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92C3B" w14:textId="77777777" w:rsidR="00DD1818" w:rsidRPr="00F26122" w:rsidRDefault="00DD1818">
      <w:pPr>
        <w:pStyle w:val="1"/>
        <w:spacing w:before="0"/>
        <w:rPr>
          <w:rFonts w:ascii="Times New Roman" w:hAnsi="Times New Roman" w:cs="Times New Roman"/>
        </w:rPr>
        <w:pPrChange w:id="0" w:author="Анна Кузнецова" w:date="2018-09-10T10:12:00Z">
          <w:pPr>
            <w:pStyle w:val="1"/>
          </w:pPr>
        </w:pPrChange>
      </w:pPr>
      <w:r w:rsidRPr="00E94DF8">
        <w:rPr>
          <w:rFonts w:ascii="Times New Roman" w:hAnsi="Times New Roman" w:cs="Times New Roman"/>
          <w:color w:val="4F81BD" w:themeColor="accent1"/>
          <w:sz w:val="32"/>
          <w:rPrChange w:id="1" w:author="Анна Кузнецова" w:date="2018-09-07T13:50:00Z">
            <w:rPr>
              <w:rFonts w:ascii="Times New Roman" w:hAnsi="Times New Roman" w:cs="Times New Roman"/>
              <w:sz w:val="32"/>
            </w:rPr>
          </w:rPrChange>
        </w:rPr>
        <w:t>Практическое за</w:t>
      </w:r>
      <w:r w:rsidR="001A0727" w:rsidRPr="00E94DF8">
        <w:rPr>
          <w:rFonts w:ascii="Times New Roman" w:hAnsi="Times New Roman" w:cs="Times New Roman"/>
          <w:color w:val="4F81BD" w:themeColor="accent1"/>
          <w:sz w:val="32"/>
          <w:rPrChange w:id="2" w:author="Анна Кузнецова" w:date="2018-09-07T13:50:00Z">
            <w:rPr>
              <w:rFonts w:ascii="Times New Roman" w:hAnsi="Times New Roman" w:cs="Times New Roman"/>
              <w:sz w:val="32"/>
            </w:rPr>
          </w:rPrChange>
        </w:rPr>
        <w:t>дание</w:t>
      </w:r>
      <w:r w:rsidR="00BA1074" w:rsidRPr="00E94DF8">
        <w:rPr>
          <w:rFonts w:ascii="Times New Roman" w:hAnsi="Times New Roman" w:cs="Times New Roman"/>
          <w:color w:val="4F81BD" w:themeColor="accent1"/>
          <w:sz w:val="32"/>
          <w:rPrChange w:id="3" w:author="Анна Кузнецова" w:date="2018-09-07T13:50:00Z">
            <w:rPr>
              <w:rFonts w:ascii="Times New Roman" w:hAnsi="Times New Roman" w:cs="Times New Roman"/>
              <w:sz w:val="32"/>
            </w:rPr>
          </w:rPrChange>
        </w:rPr>
        <w:t xml:space="preserve"> 1</w:t>
      </w:r>
      <w:del w:id="4" w:author="Анна Кузнецова" w:date="2018-09-07T11:58:00Z">
        <w:r w:rsidR="00BA1074" w:rsidRPr="00E94DF8" w:rsidDel="00616F7C">
          <w:rPr>
            <w:rFonts w:ascii="Times New Roman" w:hAnsi="Times New Roman" w:cs="Times New Roman"/>
            <w:color w:val="4F81BD" w:themeColor="accent1"/>
            <w:sz w:val="32"/>
            <w:rPrChange w:id="5" w:author="Анна Кузнецова" w:date="2018-09-07T13:50:00Z">
              <w:rPr>
                <w:rFonts w:ascii="Times New Roman" w:hAnsi="Times New Roman" w:cs="Times New Roman"/>
                <w:sz w:val="32"/>
              </w:rPr>
            </w:rPrChange>
          </w:rPr>
          <w:delText>.</w:delText>
        </w:r>
      </w:del>
      <w:r w:rsidR="00105F3B" w:rsidRPr="00E94DF8">
        <w:rPr>
          <w:rFonts w:ascii="Times New Roman" w:hAnsi="Times New Roman" w:cs="Times New Roman"/>
          <w:color w:val="4F81BD" w:themeColor="accent1"/>
          <w:sz w:val="32"/>
          <w:rPrChange w:id="6" w:author="Анна Кузнецова" w:date="2018-09-07T13:50:00Z">
            <w:rPr>
              <w:rFonts w:ascii="Times New Roman" w:hAnsi="Times New Roman" w:cs="Times New Roman"/>
              <w:sz w:val="32"/>
            </w:rPr>
          </w:rPrChange>
        </w:rPr>
        <w:br/>
      </w:r>
      <w:r w:rsidR="00F26122" w:rsidRPr="00E94DF8">
        <w:rPr>
          <w:rFonts w:ascii="Times New Roman" w:hAnsi="Times New Roman" w:cs="Times New Roman"/>
          <w:color w:val="4F81BD" w:themeColor="accent1"/>
          <w:rPrChange w:id="7" w:author="Анна Кузнецова" w:date="2018-09-07T13:50:00Z">
            <w:rPr>
              <w:rFonts w:ascii="Times New Roman" w:hAnsi="Times New Roman" w:cs="Times New Roman"/>
            </w:rPr>
          </w:rPrChange>
        </w:rPr>
        <w:t>Тема 1: Предварительное расследование как форма подготовки уголовного дела к судебному рассмотрению</w:t>
      </w:r>
    </w:p>
    <w:p w14:paraId="6112C493" w14:textId="77777777" w:rsidR="0048369C" w:rsidRPr="0048369C" w:rsidRDefault="00105F3B" w:rsidP="000D29C5">
      <w:pPr>
        <w:spacing w:before="240" w:after="0" w:line="360" w:lineRule="auto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Формулировка з</w:t>
      </w:r>
      <w:r w:rsidR="0048369C">
        <w:rPr>
          <w:rFonts w:ascii="Times New Roman" w:eastAsiaTheme="majorEastAsia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я 1</w:t>
      </w:r>
      <w:del w:id="8" w:author="Анна Кузнецова" w:date="2018-09-07T11:58:00Z">
        <w:r w:rsidR="0048369C" w:rsidDel="00616F7C">
          <w:rPr>
            <w:rFonts w:ascii="Times New Roman" w:eastAsiaTheme="majorEastAsia" w:hAnsi="Times New Roman" w:cs="Times New Roman"/>
            <w:b/>
            <w:bCs/>
            <w:sz w:val="28"/>
            <w:szCs w:val="28"/>
          </w:rPr>
          <w:delText>.</w:delText>
        </w:r>
      </w:del>
    </w:p>
    <w:p w14:paraId="280C1FE2" w14:textId="5F971B1D" w:rsidR="001A0727" w:rsidRPr="00864FED" w:rsidRDefault="009B5D88" w:rsidP="003052B9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FED">
        <w:rPr>
          <w:rFonts w:ascii="Times New Roman" w:hAnsi="Times New Roman" w:cs="Times New Roman"/>
          <w:sz w:val="28"/>
          <w:szCs w:val="28"/>
        </w:rPr>
        <w:t xml:space="preserve">Решите задачу </w:t>
      </w:r>
      <w:del w:id="9" w:author="Анна Кузнецова" w:date="2018-09-10T09:21:00Z">
        <w:r w:rsidRPr="00864FED" w:rsidDel="00864FED">
          <w:rPr>
            <w:rFonts w:ascii="Times New Roman" w:hAnsi="Times New Roman" w:cs="Times New Roman"/>
            <w:sz w:val="28"/>
            <w:szCs w:val="28"/>
          </w:rPr>
          <w:delText>№ 1</w:delText>
        </w:r>
        <w:r w:rsidR="005226AE" w:rsidRPr="00864FED" w:rsidDel="00864FED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="005226AE" w:rsidRPr="00864FE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del w:id="10" w:author="Анна Кузнецова" w:date="2018-09-10T09:33:00Z">
        <w:r w:rsidR="005226AE" w:rsidRPr="00864FED" w:rsidDel="00864FED">
          <w:rPr>
            <w:rFonts w:ascii="Times New Roman" w:hAnsi="Times New Roman" w:cs="Times New Roman"/>
            <w:sz w:val="28"/>
            <w:szCs w:val="28"/>
          </w:rPr>
          <w:delText xml:space="preserve">указанным </w:delText>
        </w:r>
      </w:del>
      <w:ins w:id="11" w:author="Анна Кузнецова" w:date="2018-09-10T09:33:00Z">
        <w:r w:rsidR="00864FED">
          <w:rPr>
            <w:rFonts w:ascii="Times New Roman" w:hAnsi="Times New Roman" w:cs="Times New Roman"/>
            <w:sz w:val="28"/>
            <w:szCs w:val="28"/>
          </w:rPr>
          <w:t>данным</w:t>
        </w:r>
        <w:r w:rsidR="00864FED" w:rsidRPr="00864FED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del w:id="12" w:author="Анна Кузнецова" w:date="2018-09-10T09:34:00Z">
        <w:r w:rsidR="005226AE" w:rsidRPr="00864FED" w:rsidDel="00864FED">
          <w:rPr>
            <w:rFonts w:ascii="Times New Roman" w:hAnsi="Times New Roman" w:cs="Times New Roman"/>
            <w:sz w:val="28"/>
            <w:szCs w:val="28"/>
          </w:rPr>
          <w:delText xml:space="preserve">ниже </w:delText>
        </w:r>
      </w:del>
      <w:r w:rsidR="005226AE" w:rsidRPr="00864FED">
        <w:rPr>
          <w:rFonts w:ascii="Times New Roman" w:hAnsi="Times New Roman" w:cs="Times New Roman"/>
          <w:sz w:val="28"/>
          <w:szCs w:val="28"/>
        </w:rPr>
        <w:t>условием</w:t>
      </w:r>
      <w:r w:rsidR="003F56DE" w:rsidRPr="00864FED">
        <w:rPr>
          <w:rFonts w:ascii="Times New Roman" w:hAnsi="Times New Roman" w:cs="Times New Roman"/>
          <w:sz w:val="28"/>
          <w:szCs w:val="28"/>
        </w:rPr>
        <w:t xml:space="preserve">. </w:t>
      </w:r>
      <w:r w:rsidR="001A0727" w:rsidRPr="00864F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FEAD4" w14:textId="520C4A40" w:rsidR="005226AE" w:rsidRDefault="009B5D88" w:rsidP="000D29C5">
      <w:pPr>
        <w:spacing w:before="12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Условие задачи </w:t>
      </w:r>
      <w:del w:id="13" w:author="Анна Кузнецова" w:date="2018-09-10T09:06:00Z">
        <w:r w:rsidDel="00DA2B17">
          <w:rPr>
            <w:rFonts w:ascii="Times New Roman" w:hAnsi="Times New Roman" w:cs="Times New Roman"/>
            <w:b/>
            <w:sz w:val="28"/>
            <w:szCs w:val="28"/>
          </w:rPr>
          <w:delText xml:space="preserve">№ </w:delText>
        </w:r>
      </w:del>
      <w:del w:id="14" w:author="Анна Кузнецова" w:date="2018-09-10T09:09:00Z">
        <w:r w:rsidDel="00DA2B17">
          <w:rPr>
            <w:rFonts w:ascii="Times New Roman" w:hAnsi="Times New Roman" w:cs="Times New Roman"/>
            <w:b/>
            <w:sz w:val="28"/>
            <w:szCs w:val="28"/>
          </w:rPr>
          <w:delText>1</w:delText>
        </w:r>
      </w:del>
      <w:del w:id="15" w:author="Анна Кузнецова" w:date="2018-09-07T11:58:00Z">
        <w:r w:rsidR="005226AE" w:rsidDel="00616F7C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p w14:paraId="6D50BD06" w14:textId="77777777" w:rsidR="00926DE4" w:rsidRPr="00926DE4" w:rsidRDefault="00926DE4">
      <w:pPr>
        <w:spacing w:before="120" w:after="0"/>
        <w:ind w:firstLine="708"/>
        <w:jc w:val="both"/>
        <w:rPr>
          <w:rFonts w:ascii="Times New Roman" w:hAnsi="Times New Roman"/>
          <w:sz w:val="28"/>
          <w:szCs w:val="28"/>
        </w:rPr>
        <w:pPrChange w:id="16" w:author="Анна Кузнецова" w:date="2018-09-07T11:58:00Z">
          <w:pPr>
            <w:spacing w:before="120" w:after="0"/>
            <w:jc w:val="both"/>
          </w:pPr>
        </w:pPrChange>
      </w:pPr>
      <w:r w:rsidRPr="00926DE4">
        <w:rPr>
          <w:rFonts w:ascii="Times New Roman" w:hAnsi="Times New Roman"/>
          <w:sz w:val="28"/>
          <w:szCs w:val="28"/>
        </w:rPr>
        <w:t>Обвиняемый Пронь обратился в государственное учреждение «Северо-Западный региональный центр судебной экспертизы Министерства юстиции РФ» с просьбой провести экспертное исследование по перечисленным в заявлении вопросам и дать письменное заключение. Полученное заключение эксперта</w:t>
      </w:r>
      <w:del w:id="17" w:author="Анна Кузнецова" w:date="2018-09-07T11:58:00Z">
        <w:r w:rsidRPr="00926DE4" w:rsidDel="00616F7C">
          <w:rPr>
            <w:rFonts w:ascii="Times New Roman" w:hAnsi="Times New Roman"/>
            <w:sz w:val="28"/>
            <w:szCs w:val="28"/>
          </w:rPr>
          <w:delText>,</w:delText>
        </w:r>
      </w:del>
      <w:r w:rsidRPr="00926DE4">
        <w:rPr>
          <w:rFonts w:ascii="Times New Roman" w:hAnsi="Times New Roman"/>
          <w:sz w:val="28"/>
          <w:szCs w:val="28"/>
        </w:rPr>
        <w:t xml:space="preserve"> на основании ходатайства защитника Проня</w:t>
      </w:r>
      <w:del w:id="18" w:author="Анна Кузнецова" w:date="2018-09-07T11:58:00Z">
        <w:r w:rsidRPr="00926DE4" w:rsidDel="00616F7C">
          <w:rPr>
            <w:rFonts w:ascii="Times New Roman" w:hAnsi="Times New Roman"/>
            <w:sz w:val="28"/>
            <w:szCs w:val="28"/>
          </w:rPr>
          <w:delText>,</w:delText>
        </w:r>
      </w:del>
      <w:r w:rsidRPr="00926DE4">
        <w:rPr>
          <w:rFonts w:ascii="Times New Roman" w:hAnsi="Times New Roman"/>
          <w:sz w:val="28"/>
          <w:szCs w:val="28"/>
        </w:rPr>
        <w:t xml:space="preserve"> было представлено следователю для приобщения к материалам уголовного дела в качестве доказательства. </w:t>
      </w:r>
    </w:p>
    <w:p w14:paraId="5655077C" w14:textId="77777777" w:rsidR="009E194D" w:rsidRDefault="00926DE4" w:rsidP="00926DE4">
      <w:pPr>
        <w:spacing w:before="120" w:after="0"/>
        <w:ind w:firstLine="709"/>
        <w:jc w:val="both"/>
        <w:rPr>
          <w:ins w:id="19" w:author="Анна Кузнецова" w:date="2018-09-10T10:29:00Z"/>
          <w:rFonts w:ascii="Times New Roman" w:hAnsi="Times New Roman"/>
          <w:sz w:val="28"/>
          <w:szCs w:val="28"/>
        </w:rPr>
      </w:pPr>
      <w:r w:rsidRPr="00926DE4">
        <w:rPr>
          <w:rFonts w:ascii="Times New Roman" w:hAnsi="Times New Roman"/>
          <w:b/>
          <w:sz w:val="28"/>
          <w:szCs w:val="28"/>
        </w:rPr>
        <w:t>Вопрос</w:t>
      </w:r>
      <w:ins w:id="20" w:author="Анна Кузнецова" w:date="2018-09-10T10:29:00Z">
        <w:r w:rsidR="009E194D">
          <w:rPr>
            <w:rFonts w:ascii="Times New Roman" w:hAnsi="Times New Roman"/>
            <w:b/>
            <w:sz w:val="28"/>
            <w:szCs w:val="28"/>
          </w:rPr>
          <w:t>ы</w:t>
        </w:r>
      </w:ins>
      <w:r w:rsidRPr="00926DE4">
        <w:rPr>
          <w:rFonts w:ascii="Times New Roman" w:hAnsi="Times New Roman"/>
          <w:b/>
          <w:sz w:val="28"/>
          <w:szCs w:val="28"/>
        </w:rPr>
        <w:t>:</w:t>
      </w:r>
      <w:r w:rsidRPr="00926DE4">
        <w:rPr>
          <w:rFonts w:ascii="Times New Roman" w:hAnsi="Times New Roman"/>
          <w:sz w:val="28"/>
          <w:szCs w:val="28"/>
        </w:rPr>
        <w:t xml:space="preserve"> </w:t>
      </w:r>
    </w:p>
    <w:p w14:paraId="143267C4" w14:textId="77777777" w:rsidR="009E194D" w:rsidRPr="009E194D" w:rsidRDefault="00926DE4">
      <w:pPr>
        <w:pStyle w:val="a9"/>
        <w:numPr>
          <w:ilvl w:val="0"/>
          <w:numId w:val="61"/>
        </w:numPr>
        <w:spacing w:before="120" w:after="0"/>
        <w:ind w:left="1066" w:hanging="357"/>
        <w:jc w:val="both"/>
        <w:rPr>
          <w:ins w:id="21" w:author="Анна Кузнецова" w:date="2018-09-10T10:30:00Z"/>
          <w:rFonts w:ascii="Times New Roman" w:hAnsi="Times New Roman"/>
          <w:sz w:val="28"/>
          <w:szCs w:val="28"/>
          <w:rPrChange w:id="22" w:author="Анна Кузнецова" w:date="2018-09-10T10:30:00Z">
            <w:rPr>
              <w:ins w:id="23" w:author="Анна Кузнецова" w:date="2018-09-10T10:30:00Z"/>
            </w:rPr>
          </w:rPrChange>
        </w:rPr>
        <w:pPrChange w:id="24" w:author="Анна Кузнецова" w:date="2018-09-10T10:30:00Z">
          <w:pPr>
            <w:spacing w:before="120" w:after="0"/>
            <w:ind w:firstLine="709"/>
            <w:jc w:val="both"/>
          </w:pPr>
        </w:pPrChange>
      </w:pPr>
      <w:r w:rsidRPr="009E194D">
        <w:rPr>
          <w:rFonts w:ascii="Times New Roman" w:hAnsi="Times New Roman"/>
          <w:sz w:val="28"/>
          <w:szCs w:val="28"/>
          <w:rPrChange w:id="25" w:author="Анна Кузнецова" w:date="2018-09-10T10:30:00Z">
            <w:rPr/>
          </w:rPrChange>
        </w:rPr>
        <w:t xml:space="preserve">Какое решение должен принять следователь? </w:t>
      </w:r>
    </w:p>
    <w:p w14:paraId="249F1807" w14:textId="77777777" w:rsidR="009E194D" w:rsidRPr="009E194D" w:rsidRDefault="00926DE4">
      <w:pPr>
        <w:pStyle w:val="a9"/>
        <w:numPr>
          <w:ilvl w:val="0"/>
          <w:numId w:val="61"/>
        </w:numPr>
        <w:spacing w:before="120" w:after="0"/>
        <w:ind w:left="1066" w:hanging="357"/>
        <w:jc w:val="both"/>
        <w:rPr>
          <w:ins w:id="26" w:author="Анна Кузнецова" w:date="2018-09-10T10:30:00Z"/>
          <w:rFonts w:ascii="Times New Roman" w:hAnsi="Times New Roman"/>
          <w:sz w:val="28"/>
          <w:szCs w:val="28"/>
          <w:rPrChange w:id="27" w:author="Анна Кузнецова" w:date="2018-09-10T10:30:00Z">
            <w:rPr>
              <w:ins w:id="28" w:author="Анна Кузнецова" w:date="2018-09-10T10:30:00Z"/>
            </w:rPr>
          </w:rPrChange>
        </w:rPr>
        <w:pPrChange w:id="29" w:author="Анна Кузнецова" w:date="2018-09-10T10:30:00Z">
          <w:pPr>
            <w:spacing w:before="120" w:after="0"/>
            <w:ind w:firstLine="709"/>
            <w:jc w:val="both"/>
          </w:pPr>
        </w:pPrChange>
      </w:pPr>
      <w:r w:rsidRPr="009E194D">
        <w:rPr>
          <w:rFonts w:ascii="Times New Roman" w:hAnsi="Times New Roman"/>
          <w:sz w:val="28"/>
          <w:szCs w:val="28"/>
          <w:rPrChange w:id="30" w:author="Анна Кузнецова" w:date="2018-09-10T10:30:00Z">
            <w:rPr/>
          </w:rPrChange>
        </w:rPr>
        <w:t>Оцените законность и допустимость полученного заключения эксперта как доказательства</w:t>
      </w:r>
      <w:del w:id="31" w:author="Анна Кузнецова" w:date="2018-09-07T11:59:00Z">
        <w:r w:rsidRPr="009E194D" w:rsidDel="00616F7C">
          <w:rPr>
            <w:rFonts w:ascii="Times New Roman" w:hAnsi="Times New Roman"/>
            <w:sz w:val="28"/>
            <w:szCs w:val="28"/>
            <w:rPrChange w:id="32" w:author="Анна Кузнецова" w:date="2018-09-10T10:30:00Z">
              <w:rPr/>
            </w:rPrChange>
          </w:rPr>
          <w:delText>?</w:delText>
        </w:r>
      </w:del>
      <w:ins w:id="33" w:author="Анна Кузнецова" w:date="2018-09-07T11:59:00Z">
        <w:r w:rsidR="00616F7C" w:rsidRPr="009E194D">
          <w:rPr>
            <w:rFonts w:ascii="Times New Roman" w:hAnsi="Times New Roman"/>
            <w:sz w:val="28"/>
            <w:szCs w:val="28"/>
            <w:rPrChange w:id="34" w:author="Анна Кузнецова" w:date="2018-09-10T10:30:00Z">
              <w:rPr/>
            </w:rPrChange>
          </w:rPr>
          <w:t>.</w:t>
        </w:r>
      </w:ins>
      <w:r w:rsidRPr="009E194D">
        <w:rPr>
          <w:rFonts w:ascii="Times New Roman" w:hAnsi="Times New Roman"/>
          <w:sz w:val="28"/>
          <w:szCs w:val="28"/>
          <w:rPrChange w:id="35" w:author="Анна Кузнецова" w:date="2018-09-10T10:30:00Z">
            <w:rPr/>
          </w:rPrChange>
        </w:rPr>
        <w:t xml:space="preserve"> </w:t>
      </w:r>
    </w:p>
    <w:p w14:paraId="4D7092AE" w14:textId="06699818" w:rsidR="00926DE4" w:rsidRPr="009E194D" w:rsidRDefault="00926DE4">
      <w:pPr>
        <w:pStyle w:val="a9"/>
        <w:numPr>
          <w:ilvl w:val="0"/>
          <w:numId w:val="61"/>
        </w:numPr>
        <w:spacing w:before="120" w:after="0"/>
        <w:ind w:left="1066" w:hanging="357"/>
        <w:jc w:val="both"/>
        <w:rPr>
          <w:rFonts w:ascii="Times New Roman" w:hAnsi="Times New Roman"/>
          <w:sz w:val="28"/>
          <w:szCs w:val="28"/>
        </w:rPr>
        <w:pPrChange w:id="36" w:author="Анна Кузнецова" w:date="2018-09-10T10:30:00Z">
          <w:pPr>
            <w:spacing w:before="120" w:after="0"/>
            <w:ind w:firstLine="709"/>
            <w:jc w:val="both"/>
          </w:pPr>
        </w:pPrChange>
      </w:pPr>
      <w:r w:rsidRPr="009E194D">
        <w:rPr>
          <w:rFonts w:ascii="Times New Roman" w:hAnsi="Times New Roman"/>
          <w:sz w:val="28"/>
          <w:szCs w:val="28"/>
          <w:rPrChange w:id="37" w:author="Анна Кузнецова" w:date="2018-09-10T10:30:00Z">
            <w:rPr/>
          </w:rPrChange>
        </w:rPr>
        <w:t>Раскройте порядок получения заключения эксперта</w:t>
      </w:r>
      <w:del w:id="38" w:author="Анна Кузнецова" w:date="2018-09-07T11:59:00Z">
        <w:r w:rsidRPr="009E194D" w:rsidDel="00616F7C">
          <w:rPr>
            <w:rFonts w:ascii="Times New Roman" w:hAnsi="Times New Roman"/>
            <w:sz w:val="28"/>
            <w:szCs w:val="28"/>
            <w:rPrChange w:id="39" w:author="Анна Кузнецова" w:date="2018-09-10T10:30:00Z">
              <w:rPr/>
            </w:rPrChange>
          </w:rPr>
          <w:delText>?</w:delText>
        </w:r>
      </w:del>
      <w:ins w:id="40" w:author="Анна Кузнецова" w:date="2018-09-07T11:59:00Z">
        <w:r w:rsidR="00616F7C" w:rsidRPr="009E194D">
          <w:rPr>
            <w:rFonts w:ascii="Times New Roman" w:hAnsi="Times New Roman"/>
            <w:sz w:val="28"/>
            <w:szCs w:val="28"/>
            <w:rPrChange w:id="41" w:author="Анна Кузнецова" w:date="2018-09-10T10:30:00Z">
              <w:rPr>
                <w:rFonts w:ascii="Times New Roman" w:hAnsi="Times New Roman"/>
                <w:sz w:val="28"/>
                <w:szCs w:val="28"/>
                <w:lang w:val="en-US"/>
              </w:rPr>
            </w:rPrChange>
          </w:rPr>
          <w:t>.</w:t>
        </w:r>
      </w:ins>
    </w:p>
    <w:p w14:paraId="72B7EEA8" w14:textId="77777777" w:rsidR="0048369C" w:rsidRPr="0048369C" w:rsidRDefault="0048369C">
      <w:pPr>
        <w:spacing w:before="120"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pPrChange w:id="42" w:author="Анна Кузнецова" w:date="2018-09-10T10:30:00Z">
          <w:pPr>
            <w:spacing w:before="120" w:after="0"/>
            <w:ind w:firstLine="709"/>
            <w:jc w:val="both"/>
          </w:pPr>
        </w:pPrChange>
      </w:pPr>
      <w:r w:rsidRPr="0048369C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b/>
          <w:sz w:val="28"/>
          <w:szCs w:val="28"/>
        </w:rPr>
        <w:t>по выполнению задания</w:t>
      </w:r>
      <w:r w:rsidR="00DE581A">
        <w:rPr>
          <w:rFonts w:ascii="Times New Roman" w:hAnsi="Times New Roman" w:cs="Times New Roman"/>
          <w:b/>
          <w:sz w:val="28"/>
          <w:szCs w:val="28"/>
        </w:rPr>
        <w:t xml:space="preserve"> 1</w:t>
      </w:r>
      <w:del w:id="43" w:author="Анна Кузнецова" w:date="2018-09-07T11:58:00Z">
        <w:r w:rsidDel="00616F7C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p w14:paraId="154B8DE2" w14:textId="77777777" w:rsidR="005B7116" w:rsidRDefault="009B5D88" w:rsidP="005B7116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del w:id="44" w:author="Анна Кузнецова" w:date="2018-09-07T12:00:00Z">
        <w:r w:rsidDel="00616F7C">
          <w:rPr>
            <w:rFonts w:ascii="Times New Roman" w:hAnsi="Times New Roman" w:cs="Times New Roman"/>
            <w:sz w:val="28"/>
            <w:szCs w:val="28"/>
          </w:rPr>
          <w:delText>1.</w:delText>
        </w:r>
      </w:del>
      <w:r w:rsidR="003F56DE">
        <w:rPr>
          <w:rFonts w:ascii="Times New Roman" w:hAnsi="Times New Roman" w:cs="Times New Roman"/>
          <w:sz w:val="28"/>
          <w:szCs w:val="28"/>
        </w:rPr>
        <w:t xml:space="preserve">Изучите и проанализируйте соответствующие </w:t>
      </w:r>
      <w:r w:rsidR="005226AE">
        <w:rPr>
          <w:rFonts w:ascii="Times New Roman" w:hAnsi="Times New Roman" w:cs="Times New Roman"/>
          <w:sz w:val="28"/>
          <w:szCs w:val="28"/>
        </w:rPr>
        <w:t>разделы рекомендованной литературы, положения Уголовно-процессуального кодекса РФ и имеющуюся по теме судебную практику.</w:t>
      </w:r>
      <w:r w:rsidR="005B7116" w:rsidRPr="005B7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7116" w:rsidRPr="005B7116">
        <w:rPr>
          <w:rFonts w:ascii="Times New Roman" w:hAnsi="Times New Roman" w:cs="Times New Roman"/>
          <w:sz w:val="28"/>
          <w:szCs w:val="28"/>
        </w:rPr>
        <w:t xml:space="preserve">Ответы должны быть полные, </w:t>
      </w:r>
      <w:del w:id="45" w:author="Анна Кузнецова" w:date="2018-09-07T12:00:00Z">
        <w:r w:rsidR="005B7116" w:rsidRPr="005B7116" w:rsidDel="00616F7C">
          <w:rPr>
            <w:rFonts w:ascii="Times New Roman" w:hAnsi="Times New Roman" w:cs="Times New Roman"/>
            <w:sz w:val="28"/>
            <w:szCs w:val="28"/>
          </w:rPr>
          <w:delText xml:space="preserve">при </w:delText>
        </w:r>
      </w:del>
      <w:ins w:id="46" w:author="Анна Кузнецова" w:date="2018-09-07T12:00:00Z">
        <w:r w:rsidR="00616F7C" w:rsidRPr="005B7116">
          <w:rPr>
            <w:rFonts w:ascii="Times New Roman" w:hAnsi="Times New Roman" w:cs="Times New Roman"/>
            <w:sz w:val="28"/>
            <w:szCs w:val="28"/>
          </w:rPr>
          <w:t>п</w:t>
        </w:r>
        <w:r w:rsidR="00616F7C">
          <w:rPr>
            <w:rFonts w:ascii="Times New Roman" w:hAnsi="Times New Roman" w:cs="Times New Roman"/>
            <w:sz w:val="28"/>
            <w:szCs w:val="28"/>
          </w:rPr>
          <w:t>о</w:t>
        </w:r>
        <w:r w:rsidR="00616F7C" w:rsidRPr="005B7116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r w:rsidR="005B7116" w:rsidRPr="005B7116">
        <w:rPr>
          <w:rFonts w:ascii="Times New Roman" w:hAnsi="Times New Roman" w:cs="Times New Roman"/>
          <w:sz w:val="28"/>
          <w:szCs w:val="28"/>
        </w:rPr>
        <w:t>возможности</w:t>
      </w:r>
      <w:del w:id="47" w:author="Анна Кузнецова" w:date="2018-09-07T12:00:00Z">
        <w:r w:rsidR="005B7116" w:rsidRPr="005B7116" w:rsidDel="00616F7C">
          <w:rPr>
            <w:rFonts w:ascii="Times New Roman" w:hAnsi="Times New Roman" w:cs="Times New Roman"/>
            <w:sz w:val="28"/>
            <w:szCs w:val="28"/>
          </w:rPr>
          <w:delText>,</w:delText>
        </w:r>
      </w:del>
      <w:r w:rsidR="005B7116" w:rsidRPr="005B7116">
        <w:rPr>
          <w:rFonts w:ascii="Times New Roman" w:hAnsi="Times New Roman" w:cs="Times New Roman"/>
          <w:sz w:val="28"/>
          <w:szCs w:val="28"/>
        </w:rPr>
        <w:t xml:space="preserve"> ссылайтесь на статьи Уголовно-процессуального кодекса РФ.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2"/>
        <w:gridCol w:w="4783"/>
        <w:tblGridChange w:id="48">
          <w:tblGrid>
            <w:gridCol w:w="4782"/>
            <w:gridCol w:w="4783"/>
          </w:tblGrid>
        </w:tblGridChange>
      </w:tblGrid>
      <w:tr w:rsidR="005B7116" w:rsidRPr="005B7116" w14:paraId="6339D5C3" w14:textId="77777777" w:rsidTr="00A53036">
        <w:tc>
          <w:tcPr>
            <w:tcW w:w="4782" w:type="dxa"/>
          </w:tcPr>
          <w:p w14:paraId="0E8ECB7B" w14:textId="77777777" w:rsidR="005B7116" w:rsidRPr="005B7116" w:rsidRDefault="005B7116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  <w:pPrChange w:id="49" w:author="Анна Кузнецова" w:date="2018-09-07T12:05:00Z">
                <w:pPr>
                  <w:spacing w:after="120" w:line="276" w:lineRule="auto"/>
                  <w:ind w:firstLine="709"/>
                  <w:jc w:val="both"/>
                </w:pPr>
              </w:pPrChange>
            </w:pPr>
            <w:r w:rsidRPr="005B711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4783" w:type="dxa"/>
          </w:tcPr>
          <w:p w14:paraId="1720DFE3" w14:textId="77777777" w:rsidR="005B7116" w:rsidRPr="005B7116" w:rsidRDefault="005B7116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  <w:pPrChange w:id="50" w:author="Анна Кузнецова" w:date="2018-09-07T12:05:00Z">
                <w:pPr>
                  <w:spacing w:after="120" w:line="276" w:lineRule="auto"/>
                  <w:ind w:firstLine="709"/>
                  <w:jc w:val="both"/>
                </w:pPr>
              </w:pPrChange>
            </w:pPr>
            <w:r w:rsidRPr="005B7116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5B7116" w:rsidRPr="005B7116" w14:paraId="5DB552E5" w14:textId="77777777" w:rsidTr="00616F7C">
        <w:tblPrEx>
          <w:tblW w:w="0" w:type="auto"/>
          <w:tblPrExChange w:id="51" w:author="Анна Кузнецова" w:date="2018-09-07T12:02:00Z">
            <w:tblPrEx>
              <w:tblW w:w="0" w:type="auto"/>
            </w:tblPrEx>
          </w:tblPrExChange>
        </w:tblPrEx>
        <w:trPr>
          <w:trHeight w:val="770"/>
        </w:trPr>
        <w:tc>
          <w:tcPr>
            <w:tcW w:w="4782" w:type="dxa"/>
            <w:tcPrChange w:id="52" w:author="Анна Кузнецова" w:date="2018-09-07T12:02:00Z">
              <w:tcPr>
                <w:tcW w:w="4782" w:type="dxa"/>
              </w:tcPr>
            </w:tcPrChange>
          </w:tcPr>
          <w:p w14:paraId="3CCA92ED" w14:textId="77777777" w:rsidR="005B7116" w:rsidRPr="005B7116" w:rsidRDefault="005B711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  <w:pPrChange w:id="53" w:author="Анна Кузнецова" w:date="2018-09-07T12:05:00Z">
                <w:pPr>
                  <w:spacing w:after="120" w:line="276" w:lineRule="auto"/>
                  <w:jc w:val="both"/>
                </w:pPr>
              </w:pPrChange>
            </w:pPr>
            <w:del w:id="54" w:author="Анна Кузнецова" w:date="2018-09-07T11:59:00Z">
              <w:r w:rsidRPr="005B7116" w:rsidDel="00616F7C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Вопрос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26DE4" w:rsidRPr="00926DE4">
              <w:rPr>
                <w:rFonts w:ascii="Times New Roman" w:hAnsi="Times New Roman"/>
                <w:sz w:val="28"/>
                <w:szCs w:val="28"/>
              </w:rPr>
              <w:t>Какое решение должен принять следователь?</w:t>
            </w:r>
          </w:p>
        </w:tc>
        <w:tc>
          <w:tcPr>
            <w:tcW w:w="4783" w:type="dxa"/>
            <w:tcPrChange w:id="55" w:author="Анна Кузнецова" w:date="2018-09-07T12:02:00Z">
              <w:tcPr>
                <w:tcW w:w="4783" w:type="dxa"/>
              </w:tcPr>
            </w:tcPrChange>
          </w:tcPr>
          <w:p w14:paraId="427355F4" w14:textId="77777777" w:rsidR="005B7116" w:rsidRPr="005B7116" w:rsidRDefault="005B711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  <w:pPrChange w:id="56" w:author="Анна Кузнецова" w:date="2018-09-07T12:05:00Z">
                <w:pPr>
                  <w:spacing w:after="120" w:line="276" w:lineRule="auto"/>
                </w:pPr>
              </w:pPrChange>
            </w:pPr>
            <w:del w:id="57" w:author="Анна Кузнецова" w:date="2018-09-07T12:05:00Z">
              <w:r w:rsidRPr="005B7116" w:rsidDel="00616F7C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Ответ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5B7116" w:rsidRPr="005B7116" w14:paraId="0E93D114" w14:textId="77777777" w:rsidTr="00616F7C">
        <w:tblPrEx>
          <w:tblW w:w="0" w:type="auto"/>
          <w:tblPrExChange w:id="58" w:author="Анна Кузнецова" w:date="2018-09-07T12:02:00Z">
            <w:tblPrEx>
              <w:tblW w:w="0" w:type="auto"/>
            </w:tblPrEx>
          </w:tblPrExChange>
        </w:tblPrEx>
        <w:tc>
          <w:tcPr>
            <w:tcW w:w="4782" w:type="dxa"/>
            <w:tcPrChange w:id="59" w:author="Анна Кузнецова" w:date="2018-09-07T12:02:00Z">
              <w:tcPr>
                <w:tcW w:w="4782" w:type="dxa"/>
              </w:tcPr>
            </w:tcPrChange>
          </w:tcPr>
          <w:p w14:paraId="103A128E" w14:textId="77777777" w:rsidR="005B7116" w:rsidRPr="00A67F5B" w:rsidRDefault="005B7116">
            <w:pPr>
              <w:rPr>
                <w:rFonts w:ascii="Times New Roman" w:hAnsi="Times New Roman"/>
                <w:sz w:val="28"/>
                <w:szCs w:val="28"/>
              </w:rPr>
              <w:pPrChange w:id="60" w:author="Анна Кузнецова" w:date="2018-09-07T12:05:00Z">
                <w:pPr>
                  <w:jc w:val="both"/>
                </w:pPr>
              </w:pPrChange>
            </w:pPr>
            <w:del w:id="61" w:author="Анна Кузнецова" w:date="2018-09-07T11:59:00Z">
              <w:r w:rsidRPr="005B7116" w:rsidDel="00616F7C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Вопрос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26DE4" w:rsidRPr="00926DE4">
              <w:rPr>
                <w:rFonts w:ascii="Times New Roman" w:hAnsi="Times New Roman"/>
                <w:sz w:val="28"/>
                <w:szCs w:val="28"/>
              </w:rPr>
              <w:t>Оцените законность и допустимость полученного заключения эксперта как доказательства</w:t>
            </w:r>
            <w:del w:id="62" w:author="Анна Кузнецова" w:date="2018-09-07T12:10:00Z">
              <w:r w:rsidR="00926DE4" w:rsidRPr="00926DE4" w:rsidDel="00F50380">
                <w:rPr>
                  <w:rFonts w:ascii="Times New Roman" w:hAnsi="Times New Roman"/>
                  <w:sz w:val="28"/>
                  <w:szCs w:val="28"/>
                </w:rPr>
                <w:delText>?</w:delText>
              </w:r>
            </w:del>
          </w:p>
        </w:tc>
        <w:tc>
          <w:tcPr>
            <w:tcW w:w="4783" w:type="dxa"/>
            <w:tcPrChange w:id="63" w:author="Анна Кузнецова" w:date="2018-09-07T12:02:00Z">
              <w:tcPr>
                <w:tcW w:w="4783" w:type="dxa"/>
              </w:tcPr>
            </w:tcPrChange>
          </w:tcPr>
          <w:p w14:paraId="1EE692A0" w14:textId="77777777" w:rsidR="005B7116" w:rsidRPr="005B7116" w:rsidRDefault="005B7116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  <w:pPrChange w:id="64" w:author="Анна Кузнецова" w:date="2018-09-07T12:05:00Z">
                <w:pPr>
                  <w:spacing w:after="120" w:line="276" w:lineRule="auto"/>
                </w:pPr>
              </w:pPrChange>
            </w:pPr>
            <w:del w:id="65" w:author="Анна Кузнецова" w:date="2018-09-07T12:05:00Z">
              <w:r w:rsidRPr="005B7116" w:rsidDel="00616F7C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Ответ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616F7C" w:rsidRPr="005B7116" w14:paraId="73C8A68C" w14:textId="77777777" w:rsidTr="00616F7C">
        <w:trPr>
          <w:ins w:id="66" w:author="Анна Кузнецова" w:date="2018-09-07T12:03:00Z"/>
        </w:trPr>
        <w:tc>
          <w:tcPr>
            <w:tcW w:w="4782" w:type="dxa"/>
          </w:tcPr>
          <w:p w14:paraId="57C8B4A5" w14:textId="77777777" w:rsidR="00616F7C" w:rsidRPr="005B7116" w:rsidDel="00616F7C" w:rsidRDefault="00616F7C">
            <w:pPr>
              <w:rPr>
                <w:ins w:id="67" w:author="Анна Кузнецова" w:date="2018-09-07T12:03:00Z"/>
                <w:rFonts w:ascii="Times New Roman" w:hAnsi="Times New Roman" w:cs="Times New Roman"/>
                <w:sz w:val="28"/>
                <w:szCs w:val="28"/>
              </w:rPr>
            </w:pPr>
            <w:ins w:id="68" w:author="Анна Кузнецова" w:date="2018-09-07T12:04:00Z">
              <w:r w:rsidRPr="00616F7C">
                <w:rPr>
                  <w:rFonts w:ascii="Times New Roman" w:hAnsi="Times New Roman" w:cs="Times New Roman"/>
                  <w:sz w:val="28"/>
                  <w:szCs w:val="28"/>
                </w:rPr>
                <w:t>3. Раскройте порядок получения заключения эксперта</w:t>
              </w:r>
            </w:ins>
          </w:p>
        </w:tc>
        <w:tc>
          <w:tcPr>
            <w:tcW w:w="4783" w:type="dxa"/>
          </w:tcPr>
          <w:p w14:paraId="49C7099D" w14:textId="77777777" w:rsidR="00616F7C" w:rsidRPr="005B7116" w:rsidRDefault="00F50380">
            <w:pPr>
              <w:spacing w:after="120"/>
              <w:rPr>
                <w:ins w:id="69" w:author="Анна Кузнецова" w:date="2018-09-07T12:03:00Z"/>
                <w:rFonts w:ascii="Times New Roman" w:hAnsi="Times New Roman" w:cs="Times New Roman"/>
                <w:sz w:val="28"/>
                <w:szCs w:val="28"/>
              </w:rPr>
            </w:pPr>
            <w:ins w:id="70" w:author="Анна Кузнецова" w:date="2018-09-07T12:10:00Z">
              <w:r>
                <w:rPr>
                  <w:rFonts w:ascii="Times New Roman" w:hAnsi="Times New Roman" w:cs="Times New Roman"/>
                  <w:sz w:val="28"/>
                  <w:szCs w:val="28"/>
                </w:rPr>
                <w:t>3.</w:t>
              </w:r>
            </w:ins>
          </w:p>
        </w:tc>
      </w:tr>
    </w:tbl>
    <w:p w14:paraId="73AA32E1" w14:textId="33A7FDA1" w:rsidR="005B7116" w:rsidDel="002A67CD" w:rsidRDefault="005B7116" w:rsidP="005226AE">
      <w:pPr>
        <w:spacing w:after="120"/>
        <w:ind w:firstLine="709"/>
        <w:jc w:val="both"/>
        <w:rPr>
          <w:del w:id="71" w:author="Анна Кузнецова" w:date="2018-09-10T10:13:00Z"/>
          <w:rFonts w:ascii="Times New Roman" w:hAnsi="Times New Roman" w:cs="Times New Roman"/>
          <w:b/>
          <w:sz w:val="28"/>
          <w:szCs w:val="28"/>
        </w:rPr>
      </w:pPr>
    </w:p>
    <w:p w14:paraId="636EE2D7" w14:textId="77777777" w:rsidR="003052B9" w:rsidRPr="0048369C" w:rsidRDefault="0048369C">
      <w:pPr>
        <w:spacing w:before="240"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pPrChange w:id="72" w:author="Анна Кузнецова" w:date="2018-09-10T10:13:00Z">
          <w:pPr>
            <w:spacing w:after="120"/>
            <w:ind w:firstLine="709"/>
            <w:jc w:val="both"/>
          </w:pPr>
        </w:pPrChange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выполнения </w:t>
      </w:r>
      <w:r w:rsidR="003052B9" w:rsidRPr="0048369C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дания</w:t>
      </w:r>
      <w:r w:rsidR="003052B9" w:rsidRPr="00483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81A">
        <w:rPr>
          <w:rFonts w:ascii="Times New Roman" w:hAnsi="Times New Roman" w:cs="Times New Roman"/>
          <w:b/>
          <w:sz w:val="28"/>
          <w:szCs w:val="28"/>
        </w:rPr>
        <w:t>1</w:t>
      </w:r>
      <w:del w:id="73" w:author="Анна Кузнецова" w:date="2018-09-07T12:01:00Z">
        <w:r w:rsidR="00DE581A" w:rsidDel="00616F7C">
          <w:rPr>
            <w:rFonts w:ascii="Times New Roman" w:hAnsi="Times New Roman" w:cs="Times New Roman"/>
            <w:b/>
            <w:sz w:val="28"/>
            <w:szCs w:val="28"/>
          </w:rPr>
          <w:delText xml:space="preserve"> </w:delText>
        </w:r>
        <w:r w:rsidR="003052B9" w:rsidRPr="0048369C" w:rsidDel="00616F7C">
          <w:rPr>
            <w:rFonts w:ascii="Times New Roman" w:hAnsi="Times New Roman" w:cs="Times New Roman"/>
            <w:b/>
            <w:sz w:val="28"/>
            <w:szCs w:val="28"/>
          </w:rPr>
          <w:delText>включает в себя следующую последовательность действий</w:delText>
        </w:r>
      </w:del>
      <w:r w:rsidR="003052B9" w:rsidRPr="0048369C">
        <w:rPr>
          <w:rFonts w:ascii="Times New Roman" w:hAnsi="Times New Roman" w:cs="Times New Roman"/>
          <w:b/>
          <w:sz w:val="28"/>
          <w:szCs w:val="28"/>
        </w:rPr>
        <w:t>:</w:t>
      </w:r>
    </w:p>
    <w:p w14:paraId="30012ABF" w14:textId="77777777" w:rsidR="00A67F5B" w:rsidRPr="00616F7C" w:rsidRDefault="00393278">
      <w:pPr>
        <w:pStyle w:val="a9"/>
        <w:numPr>
          <w:ilvl w:val="0"/>
          <w:numId w:val="40"/>
        </w:numPr>
        <w:ind w:left="1066" w:hanging="357"/>
        <w:jc w:val="both"/>
        <w:rPr>
          <w:rFonts w:ascii="Times New Roman" w:hAnsi="Times New Roman"/>
          <w:sz w:val="28"/>
          <w:szCs w:val="28"/>
          <w:rPrChange w:id="74" w:author="Анна Кузнецова" w:date="2018-09-07T12:06:00Z">
            <w:rPr/>
          </w:rPrChange>
        </w:rPr>
        <w:pPrChange w:id="75" w:author="Анна Кузнецова" w:date="2018-09-07T13:47:00Z">
          <w:pPr>
            <w:ind w:firstLine="708"/>
            <w:jc w:val="both"/>
          </w:pPr>
        </w:pPrChange>
      </w:pPr>
      <w:del w:id="76" w:author="Анна Кузнецова" w:date="2018-09-07T12:06:00Z">
        <w:r w:rsidRPr="00616F7C" w:rsidDel="00616F7C">
          <w:rPr>
            <w:rFonts w:ascii="Times New Roman" w:hAnsi="Times New Roman" w:cs="Times New Roman"/>
            <w:sz w:val="28"/>
            <w:szCs w:val="28"/>
            <w:rPrChange w:id="77" w:author="Анна Кузнецова" w:date="2018-09-07T12:06:00Z">
              <w:rPr>
                <w:rFonts w:cs="Times New Roman"/>
              </w:rPr>
            </w:rPrChange>
          </w:rPr>
          <w:lastRenderedPageBreak/>
          <w:delText>1)</w:delText>
        </w:r>
      </w:del>
      <w:r w:rsidR="0048369C" w:rsidRPr="00616F7C">
        <w:rPr>
          <w:rFonts w:ascii="Times New Roman" w:hAnsi="Times New Roman" w:cs="Times New Roman"/>
          <w:sz w:val="28"/>
          <w:szCs w:val="28"/>
          <w:rPrChange w:id="78" w:author="Анна Кузнецова" w:date="2018-09-07T12:06:00Z">
            <w:rPr>
              <w:rFonts w:cs="Times New Roman"/>
            </w:rPr>
          </w:rPrChange>
        </w:rPr>
        <w:t>анализ</w:t>
      </w:r>
      <w:r w:rsidR="00F5758B" w:rsidRPr="00616F7C">
        <w:rPr>
          <w:rFonts w:ascii="Times New Roman" w:hAnsi="Times New Roman" w:cs="Times New Roman"/>
          <w:sz w:val="28"/>
          <w:szCs w:val="28"/>
          <w:rPrChange w:id="79" w:author="Анна Кузнецова" w:date="2018-09-07T12:06:00Z">
            <w:rPr>
              <w:rFonts w:cs="Times New Roman"/>
            </w:rPr>
          </w:rPrChange>
        </w:rPr>
        <w:t xml:space="preserve"> </w:t>
      </w:r>
      <w:r w:rsidR="00A67F5B" w:rsidRPr="00616F7C">
        <w:rPr>
          <w:rFonts w:ascii="Times New Roman" w:hAnsi="Times New Roman"/>
          <w:sz w:val="28"/>
          <w:szCs w:val="28"/>
          <w:rPrChange w:id="80" w:author="Анна Кузнецова" w:date="2018-09-07T12:06:00Z">
            <w:rPr/>
          </w:rPrChange>
        </w:rPr>
        <w:t>решения Конституционного Суда Российской Федерации от 27 декабря 2002 г. № 300-О, от 22 октября 2003 г. № 385-О и от 14 июля 2011 г. № 1027-О-О</w:t>
      </w:r>
      <w:ins w:id="81" w:author="Анна Кузнецова" w:date="2018-09-07T12:10:00Z">
        <w:r w:rsidR="00F50380">
          <w:rPr>
            <w:rFonts w:ascii="Times New Roman" w:hAnsi="Times New Roman"/>
            <w:sz w:val="28"/>
            <w:szCs w:val="28"/>
          </w:rPr>
          <w:t>;</w:t>
        </w:r>
      </w:ins>
      <w:del w:id="82" w:author="Анна Кузнецова" w:date="2018-09-07T12:10:00Z">
        <w:r w:rsidR="00A67F5B" w:rsidRPr="00616F7C" w:rsidDel="00F50380">
          <w:rPr>
            <w:rFonts w:ascii="Times New Roman" w:hAnsi="Times New Roman"/>
            <w:sz w:val="28"/>
            <w:szCs w:val="28"/>
            <w:rPrChange w:id="83" w:author="Анна Кузнецова" w:date="2018-09-07T12:06:00Z">
              <w:rPr/>
            </w:rPrChange>
          </w:rPr>
          <w:delText>.</w:delText>
        </w:r>
      </w:del>
    </w:p>
    <w:p w14:paraId="37D1B6A8" w14:textId="77777777" w:rsidR="00FC5834" w:rsidRPr="00616F7C" w:rsidRDefault="0023011A">
      <w:pPr>
        <w:pStyle w:val="a9"/>
        <w:numPr>
          <w:ilvl w:val="0"/>
          <w:numId w:val="40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84" w:author="Анна Кузнецова" w:date="2018-09-07T12:06:00Z">
            <w:rPr/>
          </w:rPrChange>
        </w:rPr>
        <w:pPrChange w:id="85" w:author="Анна Кузнецова" w:date="2018-09-07T13:47:00Z">
          <w:pPr>
            <w:ind w:firstLine="709"/>
            <w:jc w:val="both"/>
          </w:pPr>
        </w:pPrChange>
      </w:pPr>
      <w:del w:id="86" w:author="Анна Кузнецова" w:date="2018-09-07T12:06:00Z">
        <w:r w:rsidRPr="00616F7C" w:rsidDel="00616F7C">
          <w:rPr>
            <w:rFonts w:ascii="Times New Roman" w:hAnsi="Times New Roman" w:cs="Times New Roman"/>
            <w:sz w:val="28"/>
            <w:szCs w:val="28"/>
            <w:rPrChange w:id="87" w:author="Анна Кузнецова" w:date="2018-09-07T12:06:00Z">
              <w:rPr/>
            </w:rPrChange>
          </w:rPr>
          <w:delText xml:space="preserve">2) </w:delText>
        </w:r>
      </w:del>
      <w:r w:rsidR="00496C00" w:rsidRPr="00616F7C">
        <w:rPr>
          <w:rFonts w:ascii="Times New Roman" w:hAnsi="Times New Roman" w:cs="Times New Roman"/>
          <w:sz w:val="28"/>
          <w:szCs w:val="28"/>
          <w:rPrChange w:id="88" w:author="Анна Кузнецова" w:date="2018-09-07T12:06:00Z">
            <w:rPr/>
          </w:rPrChange>
        </w:rPr>
        <w:t>ответ на поставленны</w:t>
      </w:r>
      <w:r w:rsidR="00A67F5B" w:rsidRPr="00616F7C">
        <w:rPr>
          <w:rFonts w:ascii="Times New Roman" w:hAnsi="Times New Roman" w:cs="Times New Roman"/>
          <w:sz w:val="28"/>
          <w:szCs w:val="28"/>
          <w:rPrChange w:id="89" w:author="Анна Кузнецова" w:date="2018-09-07T12:06:00Z">
            <w:rPr/>
          </w:rPrChange>
        </w:rPr>
        <w:t>е</w:t>
      </w:r>
      <w:r w:rsidR="00496C00" w:rsidRPr="00616F7C">
        <w:rPr>
          <w:rFonts w:ascii="Times New Roman" w:hAnsi="Times New Roman" w:cs="Times New Roman"/>
          <w:sz w:val="28"/>
          <w:szCs w:val="28"/>
          <w:rPrChange w:id="90" w:author="Анна Кузнецова" w:date="2018-09-07T12:06:00Z">
            <w:rPr/>
          </w:rPrChange>
        </w:rPr>
        <w:t xml:space="preserve"> вопрос</w:t>
      </w:r>
      <w:r w:rsidR="00A67F5B" w:rsidRPr="00616F7C">
        <w:rPr>
          <w:rFonts w:ascii="Times New Roman" w:hAnsi="Times New Roman" w:cs="Times New Roman"/>
          <w:sz w:val="28"/>
          <w:szCs w:val="28"/>
          <w:rPrChange w:id="91" w:author="Анна Кузнецова" w:date="2018-09-07T12:06:00Z">
            <w:rPr/>
          </w:rPrChange>
        </w:rPr>
        <w:t>ы</w:t>
      </w:r>
      <w:r w:rsidR="00496C00" w:rsidRPr="00616F7C">
        <w:rPr>
          <w:rFonts w:ascii="Times New Roman" w:hAnsi="Times New Roman" w:cs="Times New Roman"/>
          <w:sz w:val="28"/>
          <w:szCs w:val="28"/>
          <w:rPrChange w:id="92" w:author="Анна Кузнецова" w:date="2018-09-07T12:06:00Z">
            <w:rPr/>
          </w:rPrChange>
        </w:rPr>
        <w:t>;</w:t>
      </w:r>
      <w:r w:rsidR="00FC5834" w:rsidRPr="00616F7C">
        <w:rPr>
          <w:rFonts w:ascii="Times New Roman" w:hAnsi="Times New Roman" w:cs="Times New Roman"/>
          <w:sz w:val="28"/>
          <w:szCs w:val="28"/>
          <w:rPrChange w:id="93" w:author="Анна Кузнецова" w:date="2018-09-07T12:06:00Z">
            <w:rPr/>
          </w:rPrChange>
        </w:rPr>
        <w:t xml:space="preserve"> </w:t>
      </w:r>
    </w:p>
    <w:p w14:paraId="035919A3" w14:textId="77777777" w:rsidR="004B1611" w:rsidRPr="00616F7C" w:rsidRDefault="00FC5834">
      <w:pPr>
        <w:pStyle w:val="a9"/>
        <w:numPr>
          <w:ilvl w:val="0"/>
          <w:numId w:val="40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94" w:author="Анна Кузнецова" w:date="2018-09-07T12:06:00Z">
            <w:rPr/>
          </w:rPrChange>
        </w:rPr>
        <w:pPrChange w:id="95" w:author="Анна Кузнецова" w:date="2018-09-07T13:47:00Z">
          <w:pPr>
            <w:ind w:firstLine="709"/>
            <w:jc w:val="both"/>
          </w:pPr>
        </w:pPrChange>
      </w:pPr>
      <w:del w:id="96" w:author="Анна Кузнецова" w:date="2018-09-07T12:06:00Z">
        <w:r w:rsidRPr="00616F7C" w:rsidDel="00616F7C">
          <w:rPr>
            <w:rFonts w:ascii="Times New Roman" w:hAnsi="Times New Roman" w:cs="Times New Roman"/>
            <w:sz w:val="28"/>
            <w:szCs w:val="28"/>
            <w:rPrChange w:id="97" w:author="Анна Кузнецова" w:date="2018-09-07T12:06:00Z">
              <w:rPr/>
            </w:rPrChange>
          </w:rPr>
          <w:delText xml:space="preserve">3) </w:delText>
        </w:r>
      </w:del>
      <w:r w:rsidR="00496C00" w:rsidRPr="00616F7C">
        <w:rPr>
          <w:rFonts w:ascii="Times New Roman" w:hAnsi="Times New Roman" w:cs="Times New Roman"/>
          <w:sz w:val="28"/>
          <w:szCs w:val="28"/>
          <w:rPrChange w:id="98" w:author="Анна Кузнецова" w:date="2018-09-07T12:06:00Z">
            <w:rPr/>
          </w:rPrChange>
        </w:rPr>
        <w:t>правовое обоснование ответа путем указания конкретных статей соответствующих нормативно-правовых актов и положений судебной практики;</w:t>
      </w:r>
    </w:p>
    <w:p w14:paraId="0C392416" w14:textId="77777777" w:rsidR="00393278" w:rsidRPr="00616F7C" w:rsidRDefault="00393278">
      <w:pPr>
        <w:pStyle w:val="a9"/>
        <w:numPr>
          <w:ilvl w:val="0"/>
          <w:numId w:val="40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99" w:author="Анна Кузнецова" w:date="2018-09-07T12:06:00Z">
            <w:rPr/>
          </w:rPrChange>
        </w:rPr>
        <w:pPrChange w:id="100" w:author="Анна Кузнецова" w:date="2018-09-07T13:47:00Z">
          <w:pPr>
            <w:ind w:firstLine="709"/>
            <w:jc w:val="both"/>
          </w:pPr>
        </w:pPrChange>
      </w:pPr>
      <w:del w:id="101" w:author="Анна Кузнецова" w:date="2018-09-07T12:06:00Z">
        <w:r w:rsidRPr="00616F7C" w:rsidDel="00616F7C">
          <w:rPr>
            <w:rFonts w:ascii="Times New Roman" w:hAnsi="Times New Roman" w:cs="Times New Roman"/>
            <w:sz w:val="28"/>
            <w:szCs w:val="28"/>
            <w:rPrChange w:id="102" w:author="Анна Кузнецова" w:date="2018-09-07T12:06:00Z">
              <w:rPr/>
            </w:rPrChange>
          </w:rPr>
          <w:delText>4)</w:delText>
        </w:r>
      </w:del>
      <w:r w:rsidRPr="00616F7C">
        <w:rPr>
          <w:rFonts w:ascii="Times New Roman" w:hAnsi="Times New Roman" w:cs="Times New Roman"/>
          <w:sz w:val="28"/>
          <w:szCs w:val="28"/>
          <w:rPrChange w:id="103" w:author="Анна Кузнецова" w:date="2018-09-07T12:06:00Z">
            <w:rPr/>
          </w:rPrChange>
        </w:rPr>
        <w:t>заполнение таблицы</w:t>
      </w:r>
      <w:ins w:id="104" w:author="Анна Кузнецова" w:date="2018-09-07T12:06:00Z">
        <w:r w:rsidR="00616F7C" w:rsidRPr="00616F7C">
          <w:rPr>
            <w:rFonts w:ascii="Times New Roman" w:hAnsi="Times New Roman" w:cs="Times New Roman"/>
            <w:sz w:val="28"/>
            <w:szCs w:val="28"/>
            <w:rPrChange w:id="105" w:author="Анна Кузнецова" w:date="2018-09-07T12:06:00Z">
              <w:rPr/>
            </w:rPrChange>
          </w:rPr>
          <w:t>.</w:t>
        </w:r>
      </w:ins>
    </w:p>
    <w:p w14:paraId="072A175E" w14:textId="77777777" w:rsidR="00582590" w:rsidRPr="008C49BC" w:rsidRDefault="00582590">
      <w:pPr>
        <w:pStyle w:val="2"/>
        <w:spacing w:after="240"/>
        <w:rPr>
          <w:rFonts w:ascii="Times New Roman" w:hAnsi="Times New Roman" w:cs="Times New Roman"/>
          <w:sz w:val="32"/>
        </w:rPr>
        <w:pPrChange w:id="106" w:author="Анна Кузнецова" w:date="2018-09-07T12:07:00Z">
          <w:pPr>
            <w:pStyle w:val="2"/>
          </w:pPr>
        </w:pPrChange>
      </w:pPr>
      <w:r w:rsidRPr="008C49BC">
        <w:rPr>
          <w:rFonts w:ascii="Times New Roman" w:hAnsi="Times New Roman" w:cs="Times New Roman"/>
          <w:sz w:val="32"/>
        </w:rPr>
        <w:t xml:space="preserve">Бланк выполнения задания </w:t>
      </w:r>
      <w:r w:rsidR="00DF18DF" w:rsidRPr="008C49BC">
        <w:rPr>
          <w:rFonts w:ascii="Times New Roman" w:hAnsi="Times New Roman" w:cs="Times New Roman"/>
          <w:sz w:val="32"/>
        </w:rPr>
        <w:t>1</w:t>
      </w:r>
    </w:p>
    <w:p w14:paraId="74CF2D8A" w14:textId="77777777" w:rsidR="0048369C" w:rsidDel="009C2E6D" w:rsidRDefault="0048369C" w:rsidP="0048369C">
      <w:pPr>
        <w:rPr>
          <w:del w:id="107" w:author="Анна Кузнецова" w:date="2018-09-07T12:07:00Z"/>
        </w:rPr>
      </w:pPr>
    </w:p>
    <w:p w14:paraId="4B12F068" w14:textId="39F34928" w:rsidR="007D5EB2" w:rsidRPr="007D5EB2" w:rsidRDefault="00393278" w:rsidP="007D5EB2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Решение задачи </w:t>
      </w:r>
      <w:del w:id="108" w:author="Анна Кузнецова" w:date="2018-09-10T09:06:00Z">
        <w:r w:rsidDel="00DA2B17">
          <w:rPr>
            <w:rFonts w:ascii="Times New Roman" w:eastAsia="Calibri" w:hAnsi="Times New Roman" w:cs="Times New Roman"/>
            <w:b/>
            <w:sz w:val="28"/>
            <w:szCs w:val="28"/>
          </w:rPr>
          <w:delText>№</w:delText>
        </w:r>
      </w:del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del w:id="109" w:author="Анна Кузнецова" w:date="2018-09-07T12:07:00Z">
        <w:r w:rsidR="007D5EB2" w:rsidRPr="007D5EB2" w:rsidDel="00F50380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309DA790" w14:textId="77777777" w:rsidR="007D5EB2" w:rsidRPr="007D5EB2" w:rsidDel="003B527C" w:rsidRDefault="007D5EB2" w:rsidP="006A546E">
      <w:pPr>
        <w:numPr>
          <w:ilvl w:val="0"/>
          <w:numId w:val="28"/>
        </w:numPr>
        <w:tabs>
          <w:tab w:val="left" w:pos="993"/>
        </w:tabs>
        <w:spacing w:after="120"/>
        <w:ind w:left="0" w:firstLine="709"/>
        <w:contextualSpacing/>
        <w:jc w:val="both"/>
        <w:rPr>
          <w:del w:id="110" w:author="Анна Кузнецова" w:date="2018-09-19T15:36:00Z"/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>Прове</w:t>
      </w:r>
      <w:del w:id="111" w:author="Анна Кузнецова" w:date="2018-09-07T12:07:00Z">
        <w:r w:rsidRPr="007D5EB2" w:rsidDel="00F50380">
          <w:rPr>
            <w:rFonts w:ascii="Times New Roman" w:eastAsia="Calibri" w:hAnsi="Times New Roman" w:cs="Times New Roman"/>
            <w:sz w:val="28"/>
            <w:szCs w:val="28"/>
          </w:rPr>
          <w:delText>л (а)</w:delText>
        </w:r>
      </w:del>
      <w:ins w:id="112" w:author="Анна Кузнецова" w:date="2018-09-07T12:07:00Z">
        <w:r w:rsidR="00F50380">
          <w:rPr>
            <w:rFonts w:ascii="Times New Roman" w:eastAsia="Calibri" w:hAnsi="Times New Roman" w:cs="Times New Roman"/>
            <w:sz w:val="28"/>
            <w:szCs w:val="28"/>
          </w:rPr>
          <w:t>ден</w:t>
        </w:r>
      </w:ins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 анализ соответствующих правовых положений.</w:t>
      </w:r>
    </w:p>
    <w:p w14:paraId="2B321ABA" w14:textId="77777777" w:rsidR="007D5EB2" w:rsidRPr="003B527C" w:rsidRDefault="007D5EB2" w:rsidP="003B527C">
      <w:pPr>
        <w:numPr>
          <w:ilvl w:val="0"/>
          <w:numId w:val="28"/>
        </w:numPr>
        <w:tabs>
          <w:tab w:val="left" w:pos="993"/>
        </w:tabs>
        <w:spacing w:after="12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rPrChange w:id="113" w:author="Анна Кузнецова" w:date="2018-09-19T15:36:00Z">
            <w:rPr>
              <w:rFonts w:ascii="Times New Roman" w:eastAsia="Calibri" w:hAnsi="Times New Roman" w:cs="Times New Roman"/>
              <w:sz w:val="28"/>
              <w:szCs w:val="28"/>
            </w:rPr>
          </w:rPrChange>
        </w:rPr>
        <w:pPrChange w:id="114" w:author="Анна Кузнецова" w:date="2018-09-19T15:36:00Z">
          <w:pPr>
            <w:tabs>
              <w:tab w:val="left" w:pos="1276"/>
            </w:tabs>
            <w:spacing w:after="120"/>
            <w:ind w:firstLine="709"/>
            <w:jc w:val="both"/>
          </w:pPr>
        </w:pPrChange>
      </w:pPr>
    </w:p>
    <w:p w14:paraId="3C381C20" w14:textId="77777777" w:rsidR="007D5EB2" w:rsidRDefault="007D5EB2" w:rsidP="007D5EB2">
      <w:pPr>
        <w:tabs>
          <w:tab w:val="left" w:pos="1276"/>
        </w:tabs>
        <w:ind w:firstLine="709"/>
        <w:rPr>
          <w:ins w:id="115" w:author="Анна Кузнецова" w:date="2018-09-19T15:35:00Z"/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о условиям задачи __________________________________________________________________ __________________________________________________________________ __________________________________________________________________ </w:t>
      </w:r>
    </w:p>
    <w:p w14:paraId="2D46D110" w14:textId="77777777" w:rsidR="003B527C" w:rsidRPr="007D5EB2" w:rsidRDefault="003B527C" w:rsidP="003B527C">
      <w:pPr>
        <w:tabs>
          <w:tab w:val="left" w:pos="1276"/>
        </w:tabs>
        <w:spacing w:after="0"/>
        <w:ind w:firstLine="709"/>
        <w:jc w:val="both"/>
        <w:rPr>
          <w:ins w:id="116" w:author="Анна Кузнецова" w:date="2018-09-19T15:35:00Z"/>
          <w:rFonts w:ascii="Times New Roman" w:eastAsia="Calibri" w:hAnsi="Times New Roman" w:cs="Times New Roman"/>
          <w:sz w:val="28"/>
          <w:szCs w:val="28"/>
        </w:rPr>
        <w:pPrChange w:id="117" w:author="Анна Кузнецова" w:date="2018-09-19T15:36:00Z">
          <w:pPr>
            <w:tabs>
              <w:tab w:val="left" w:pos="1276"/>
            </w:tabs>
            <w:ind w:firstLine="709"/>
            <w:jc w:val="both"/>
          </w:pPr>
        </w:pPrChange>
      </w:pPr>
      <w:ins w:id="118" w:author="Анна Кузнецова" w:date="2018-09-19T15:35:00Z">
        <w:r w:rsidRPr="007D5EB2">
          <w:rPr>
            <w:rFonts w:ascii="Times New Roman" w:eastAsia="Calibri" w:hAnsi="Times New Roman" w:cs="Times New Roman"/>
            <w:sz w:val="28"/>
            <w:szCs w:val="28"/>
          </w:rPr>
          <w:t xml:space="preserve">3. Правовая (нормативная) база: </w:t>
        </w:r>
      </w:ins>
    </w:p>
    <w:p w14:paraId="10CF1EF1" w14:textId="77777777" w:rsidR="003B527C" w:rsidRPr="007D5EB2" w:rsidRDefault="003B527C" w:rsidP="003B527C">
      <w:pPr>
        <w:tabs>
          <w:tab w:val="left" w:pos="1276"/>
        </w:tabs>
        <w:jc w:val="both"/>
        <w:rPr>
          <w:ins w:id="119" w:author="Анна Кузнецова" w:date="2018-09-19T15:35:00Z"/>
          <w:rFonts w:ascii="Times New Roman" w:eastAsia="Calibri" w:hAnsi="Times New Roman" w:cs="Times New Roman"/>
          <w:sz w:val="28"/>
          <w:szCs w:val="28"/>
        </w:rPr>
      </w:pPr>
      <w:ins w:id="120" w:author="Анна Кузнецова" w:date="2018-09-19T15:35:00Z">
        <w:r w:rsidRPr="007D5EB2">
          <w:rPr>
            <w:rFonts w:ascii="Times New Roman" w:eastAsia="Calibri" w:hAnsi="Times New Roman" w:cs="Times New Roman"/>
            <w:sz w:val="28"/>
            <w:szCs w:val="28"/>
          </w:rPr>
          <w:t xml:space="preserve">__________________________________________________________________ __________________________________________________________________ __________________________________________________________________ </w:t>
        </w:r>
      </w:ins>
    </w:p>
    <w:p w14:paraId="74E2CC01" w14:textId="77777777" w:rsidR="003B527C" w:rsidRPr="007D5EB2" w:rsidRDefault="003B527C" w:rsidP="003B527C">
      <w:pPr>
        <w:numPr>
          <w:ilvl w:val="0"/>
          <w:numId w:val="29"/>
        </w:numPr>
        <w:tabs>
          <w:tab w:val="left" w:pos="1276"/>
        </w:tabs>
        <w:ind w:left="0" w:firstLine="709"/>
        <w:contextualSpacing/>
        <w:jc w:val="both"/>
        <w:rPr>
          <w:ins w:id="121" w:author="Анна Кузнецова" w:date="2018-09-19T15:35:00Z"/>
          <w:rFonts w:ascii="Times New Roman" w:eastAsia="Calibri" w:hAnsi="Times New Roman" w:cs="Times New Roman"/>
          <w:sz w:val="28"/>
          <w:szCs w:val="28"/>
        </w:rPr>
      </w:pPr>
      <w:ins w:id="122" w:author="Анна Кузнецова" w:date="2018-09-19T15:35:00Z">
        <w:r w:rsidRPr="007D5EB2">
          <w:rPr>
            <w:rFonts w:ascii="Times New Roman" w:eastAsia="Calibri" w:hAnsi="Times New Roman" w:cs="Times New Roman"/>
            <w:sz w:val="28"/>
            <w:szCs w:val="28"/>
          </w:rPr>
          <w:t>Согласно ст.</w:t>
        </w:r>
      </w:ins>
    </w:p>
    <w:p w14:paraId="3BB93501" w14:textId="3431CA2F" w:rsidR="003B527C" w:rsidRDefault="003B527C" w:rsidP="003B527C">
      <w:pPr>
        <w:tabs>
          <w:tab w:val="left" w:pos="1276"/>
        </w:tabs>
        <w:jc w:val="both"/>
        <w:rPr>
          <w:ins w:id="123" w:author="Анна Кузнецова" w:date="2018-09-19T15:35:00Z"/>
          <w:rFonts w:ascii="Times New Roman" w:eastAsia="Calibri" w:hAnsi="Times New Roman" w:cs="Times New Roman"/>
          <w:sz w:val="28"/>
          <w:szCs w:val="28"/>
        </w:rPr>
      </w:pPr>
      <w:ins w:id="124" w:author="Анна Кузнецова" w:date="2018-09-19T15:35:00Z">
        <w:r w:rsidRPr="007D5EB2">
          <w:rPr>
            <w:rFonts w:ascii="Times New Roman" w:eastAsia="Calibri" w:hAnsi="Times New Roman" w:cs="Times New Roman"/>
            <w:sz w:val="28"/>
            <w:szCs w:val="28"/>
          </w:rPr>
          <w:t xml:space="preserve">__________________________________________________________________ __________________________________________________________________  __________________________________________________________________ __________________________________________________________________ __________________________________________________________________ </w:t>
        </w:r>
      </w:ins>
    </w:p>
    <w:p w14:paraId="4B333DE8" w14:textId="77777777" w:rsidR="003B527C" w:rsidRPr="0072619E" w:rsidRDefault="003B527C" w:rsidP="003B527C">
      <w:pPr>
        <w:tabs>
          <w:tab w:val="left" w:pos="1276"/>
        </w:tabs>
        <w:jc w:val="center"/>
        <w:rPr>
          <w:ins w:id="125" w:author="Анна Кузнецова" w:date="2018-09-19T15:35:00Z"/>
          <w:rFonts w:ascii="Times New Roman" w:eastAsia="Calibri" w:hAnsi="Times New Roman" w:cs="Times New Roman"/>
          <w:sz w:val="20"/>
          <w:szCs w:val="20"/>
        </w:rPr>
      </w:pPr>
      <w:ins w:id="126" w:author="Анна Кузнецова" w:date="2018-09-19T15:35:00Z">
        <w:r w:rsidRPr="0072619E">
          <w:rPr>
            <w:rFonts w:ascii="Times New Roman" w:eastAsia="Calibri" w:hAnsi="Times New Roman" w:cs="Times New Roman"/>
            <w:i/>
            <w:sz w:val="20"/>
            <w:szCs w:val="20"/>
          </w:rPr>
          <w:t>(указывается решение задачи)</w:t>
        </w:r>
      </w:ins>
    </w:p>
    <w:p w14:paraId="15DF2979" w14:textId="07DABF42" w:rsidR="003B527C" w:rsidRPr="007D5EB2" w:rsidDel="003B527C" w:rsidRDefault="003B527C" w:rsidP="007D5EB2">
      <w:pPr>
        <w:tabs>
          <w:tab w:val="left" w:pos="1276"/>
        </w:tabs>
        <w:ind w:firstLine="709"/>
        <w:rPr>
          <w:del w:id="127" w:author="Анна Кузнецова" w:date="2018-09-19T15:35:00Z"/>
          <w:rFonts w:ascii="Times New Roman" w:eastAsia="Calibri" w:hAnsi="Times New Roman" w:cs="Times New Roman"/>
          <w:sz w:val="28"/>
          <w:szCs w:val="28"/>
        </w:rPr>
      </w:pPr>
    </w:p>
    <w:p w14:paraId="4F9BC733" w14:textId="6DE7EF83" w:rsidR="00E81829" w:rsidRPr="00E81829" w:rsidDel="003B527C" w:rsidRDefault="00E81829" w:rsidP="00E81829">
      <w:pPr>
        <w:tabs>
          <w:tab w:val="left" w:pos="1276"/>
        </w:tabs>
        <w:contextualSpacing/>
        <w:jc w:val="both"/>
        <w:rPr>
          <w:del w:id="128" w:author="Анна Кузнецова" w:date="2018-09-19T15:35:00Z"/>
          <w:rFonts w:ascii="Times New Roman" w:eastAsia="Calibri" w:hAnsi="Times New Roman" w:cs="Times New Roman"/>
          <w:sz w:val="28"/>
          <w:szCs w:val="28"/>
        </w:rPr>
      </w:pPr>
    </w:p>
    <w:p w14:paraId="2635C59F" w14:textId="77777777" w:rsidR="00E81829" w:rsidRPr="007E2A9B" w:rsidRDefault="00E81829" w:rsidP="00E818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E2A9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аблица</w:t>
      </w:r>
      <w:r w:rsidR="007E2A9B">
        <w:rPr>
          <w:rFonts w:ascii="Times New Roman" w:hAnsi="Times New Roman"/>
          <w:sz w:val="28"/>
          <w:szCs w:val="28"/>
          <w:lang w:val="en-US"/>
        </w:rPr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926DE4" w:rsidRPr="005B7116" w14:paraId="561DF05F" w14:textId="77777777" w:rsidTr="002E63B8">
        <w:tc>
          <w:tcPr>
            <w:tcW w:w="4782" w:type="dxa"/>
          </w:tcPr>
          <w:p w14:paraId="77EB3349" w14:textId="77777777" w:rsidR="00926DE4" w:rsidRPr="005B7116" w:rsidRDefault="00926DE4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  <w:pPrChange w:id="129" w:author="Анна Кузнецова" w:date="2018-09-07T12:09:00Z">
                <w:pPr>
                  <w:spacing w:after="120" w:line="276" w:lineRule="auto"/>
                  <w:ind w:firstLine="709"/>
                  <w:jc w:val="both"/>
                </w:pPr>
              </w:pPrChange>
            </w:pPr>
            <w:r w:rsidRPr="005B711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4783" w:type="dxa"/>
          </w:tcPr>
          <w:p w14:paraId="151B5F26" w14:textId="77777777" w:rsidR="00926DE4" w:rsidRPr="005B7116" w:rsidRDefault="00926DE4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  <w:pPrChange w:id="130" w:author="Анна Кузнецова" w:date="2018-09-07T12:09:00Z">
                <w:pPr>
                  <w:spacing w:after="120" w:line="276" w:lineRule="auto"/>
                  <w:ind w:firstLine="709"/>
                  <w:jc w:val="both"/>
                </w:pPr>
              </w:pPrChange>
            </w:pPr>
            <w:r w:rsidRPr="005B7116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926DE4" w:rsidRPr="005B7116" w14:paraId="19C4DAE8" w14:textId="77777777" w:rsidTr="002E63B8">
        <w:tc>
          <w:tcPr>
            <w:tcW w:w="4782" w:type="dxa"/>
          </w:tcPr>
          <w:p w14:paraId="559B55DC" w14:textId="77777777" w:rsidR="00926DE4" w:rsidRPr="005B7116" w:rsidRDefault="00926DE4">
            <w:pPr>
              <w:rPr>
                <w:rFonts w:ascii="Times New Roman" w:hAnsi="Times New Roman" w:cs="Times New Roman"/>
                <w:sz w:val="28"/>
                <w:szCs w:val="28"/>
              </w:rPr>
              <w:pPrChange w:id="131" w:author="Анна Кузнецова" w:date="2018-09-07T12:20:00Z">
                <w:pPr>
                  <w:spacing w:after="120" w:line="276" w:lineRule="auto"/>
                  <w:jc w:val="both"/>
                </w:pPr>
              </w:pPrChange>
            </w:pPr>
            <w:del w:id="132" w:author="Анна Кузнецова" w:date="2018-09-07T12:08:00Z">
              <w:r w:rsidRPr="005B7116" w:rsidDel="00F50380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Вопрос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26DE4">
              <w:rPr>
                <w:rFonts w:ascii="Times New Roman" w:hAnsi="Times New Roman"/>
                <w:sz w:val="28"/>
                <w:szCs w:val="28"/>
              </w:rPr>
              <w:t>Какое решение должен принять следователь?</w:t>
            </w:r>
          </w:p>
        </w:tc>
        <w:tc>
          <w:tcPr>
            <w:tcW w:w="4783" w:type="dxa"/>
          </w:tcPr>
          <w:p w14:paraId="4339C199" w14:textId="77777777" w:rsidR="00926DE4" w:rsidRPr="005B7116" w:rsidRDefault="00926DE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  <w:pPrChange w:id="133" w:author="Анна Кузнецова" w:date="2018-09-07T12:09:00Z">
                <w:pPr>
                  <w:spacing w:after="120" w:line="276" w:lineRule="auto"/>
                </w:pPr>
              </w:pPrChange>
            </w:pPr>
            <w:del w:id="134" w:author="Анна Кузнецова" w:date="2018-09-07T12:08:00Z">
              <w:r w:rsidRPr="005B7116" w:rsidDel="00F50380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Ответ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926DE4" w:rsidRPr="005B7116" w14:paraId="5BA247F5" w14:textId="77777777" w:rsidTr="002E63B8">
        <w:tc>
          <w:tcPr>
            <w:tcW w:w="4782" w:type="dxa"/>
          </w:tcPr>
          <w:p w14:paraId="300EC555" w14:textId="77777777" w:rsidR="00926DE4" w:rsidRPr="00A67F5B" w:rsidRDefault="00926DE4">
            <w:pPr>
              <w:rPr>
                <w:rFonts w:ascii="Times New Roman" w:hAnsi="Times New Roman"/>
                <w:sz w:val="28"/>
                <w:szCs w:val="28"/>
              </w:rPr>
              <w:pPrChange w:id="135" w:author="Анна Кузнецова" w:date="2018-09-07T12:09:00Z">
                <w:pPr>
                  <w:jc w:val="both"/>
                </w:pPr>
              </w:pPrChange>
            </w:pPr>
            <w:del w:id="136" w:author="Анна Кузнецова" w:date="2018-09-07T12:08:00Z">
              <w:r w:rsidRPr="005B7116" w:rsidDel="00F50380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Вопрос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26DE4">
              <w:rPr>
                <w:rFonts w:ascii="Times New Roman" w:hAnsi="Times New Roman"/>
                <w:sz w:val="28"/>
                <w:szCs w:val="28"/>
              </w:rPr>
              <w:t>Оцените законность и допустимость полученного заключения эксперта как доказательства</w:t>
            </w:r>
            <w:del w:id="137" w:author="Анна Кузнецова" w:date="2018-09-07T12:09:00Z">
              <w:r w:rsidRPr="00926DE4" w:rsidDel="00F50380">
                <w:rPr>
                  <w:rFonts w:ascii="Times New Roman" w:hAnsi="Times New Roman"/>
                  <w:sz w:val="28"/>
                  <w:szCs w:val="28"/>
                </w:rPr>
                <w:delText>?</w:delText>
              </w:r>
            </w:del>
          </w:p>
        </w:tc>
        <w:tc>
          <w:tcPr>
            <w:tcW w:w="4783" w:type="dxa"/>
          </w:tcPr>
          <w:p w14:paraId="41B5198F" w14:textId="77777777" w:rsidR="00926DE4" w:rsidRPr="005B7116" w:rsidRDefault="00926DE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  <w:pPrChange w:id="138" w:author="Анна Кузнецова" w:date="2018-09-07T12:09:00Z">
                <w:pPr>
                  <w:spacing w:after="120" w:line="276" w:lineRule="auto"/>
                </w:pPr>
              </w:pPrChange>
            </w:pPr>
            <w:del w:id="139" w:author="Анна Кузнецова" w:date="2018-09-07T12:08:00Z">
              <w:r w:rsidRPr="005B7116" w:rsidDel="00F50380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Ответ </w:delText>
              </w:r>
            </w:del>
            <w:r w:rsidRPr="005B71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926DE4" w:rsidRPr="005B7116" w14:paraId="7ED054E6" w14:textId="77777777" w:rsidTr="002E63B8">
        <w:tc>
          <w:tcPr>
            <w:tcW w:w="4782" w:type="dxa"/>
          </w:tcPr>
          <w:p w14:paraId="7BAF6701" w14:textId="77777777" w:rsidR="00926DE4" w:rsidRPr="00926DE4" w:rsidDel="00AD3433" w:rsidRDefault="00926DE4">
            <w:pPr>
              <w:rPr>
                <w:del w:id="140" w:author="Анна Кузнецова" w:date="2018-09-07T12:20:00Z"/>
                <w:rFonts w:ascii="Times New Roman" w:hAnsi="Times New Roman"/>
                <w:sz w:val="28"/>
                <w:szCs w:val="28"/>
              </w:rPr>
              <w:pPrChange w:id="141" w:author="Анна Кузнецова" w:date="2018-09-07T12:09:00Z">
                <w:pPr>
                  <w:spacing w:before="120" w:line="276" w:lineRule="auto"/>
                  <w:ind w:firstLine="709"/>
                  <w:jc w:val="both"/>
                </w:pPr>
              </w:pPrChange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926DE4">
              <w:rPr>
                <w:rFonts w:ascii="Times New Roman" w:hAnsi="Times New Roman"/>
                <w:sz w:val="28"/>
                <w:szCs w:val="28"/>
              </w:rPr>
              <w:t>Раскройте порядок получения заключения эксперта</w:t>
            </w:r>
            <w:del w:id="142" w:author="Анна Кузнецова" w:date="2018-09-07T12:09:00Z">
              <w:r w:rsidRPr="00926DE4" w:rsidDel="00F50380">
                <w:rPr>
                  <w:rFonts w:ascii="Times New Roman" w:hAnsi="Times New Roman"/>
                  <w:sz w:val="28"/>
                  <w:szCs w:val="28"/>
                </w:rPr>
                <w:delText>?</w:delText>
              </w:r>
            </w:del>
          </w:p>
          <w:p w14:paraId="130F8BE0" w14:textId="77777777" w:rsidR="00926DE4" w:rsidRPr="005B7116" w:rsidRDefault="00926DE4">
            <w:pPr>
              <w:rPr>
                <w:rFonts w:ascii="Times New Roman" w:hAnsi="Times New Roman" w:cs="Times New Roman"/>
                <w:sz w:val="28"/>
                <w:szCs w:val="28"/>
              </w:rPr>
              <w:pPrChange w:id="143" w:author="Анна Кузнецова" w:date="2018-09-07T12:09:00Z">
                <w:pPr>
                  <w:jc w:val="both"/>
                </w:pPr>
              </w:pPrChange>
            </w:pPr>
          </w:p>
        </w:tc>
        <w:tc>
          <w:tcPr>
            <w:tcW w:w="4783" w:type="dxa"/>
          </w:tcPr>
          <w:p w14:paraId="5675C340" w14:textId="77777777" w:rsidR="00926DE4" w:rsidRPr="005B7116" w:rsidRDefault="00926DE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del w:id="144" w:author="Анна Кузнецова" w:date="2018-09-07T12:08:00Z">
              <w:r w:rsidDel="00F50380">
                <w:rPr>
                  <w:rFonts w:ascii="Times New Roman" w:hAnsi="Times New Roman" w:cs="Times New Roman"/>
                  <w:sz w:val="28"/>
                  <w:szCs w:val="28"/>
                </w:rPr>
                <w:delText xml:space="preserve">Ответ </w:delText>
              </w:r>
            </w:del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</w:tr>
    </w:tbl>
    <w:p w14:paraId="1955F5EA" w14:textId="75263B5F" w:rsidR="007D5EB2" w:rsidRPr="007D5EB2" w:rsidDel="003B527C" w:rsidRDefault="007D5EB2" w:rsidP="007D5EB2">
      <w:pPr>
        <w:tabs>
          <w:tab w:val="left" w:pos="1276"/>
        </w:tabs>
        <w:spacing w:after="0"/>
        <w:ind w:firstLine="709"/>
        <w:jc w:val="both"/>
        <w:rPr>
          <w:del w:id="145" w:author="Анна Кузнецова" w:date="2018-09-19T15:36:00Z"/>
          <w:rFonts w:ascii="Times New Roman" w:eastAsia="Calibri" w:hAnsi="Times New Roman" w:cs="Times New Roman"/>
          <w:b/>
          <w:sz w:val="28"/>
          <w:szCs w:val="28"/>
        </w:rPr>
      </w:pPr>
      <w:bookmarkStart w:id="146" w:name="_GoBack"/>
      <w:bookmarkEnd w:id="146"/>
    </w:p>
    <w:p w14:paraId="11C7DD50" w14:textId="7BD17847" w:rsidR="0031456A" w:rsidRPr="0082759E" w:rsidRDefault="007D5EB2" w:rsidP="0082759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del w:id="147" w:author="Анна Кузнецова" w:date="2018-09-19T15:36:00Z">
        <w:r w:rsidRPr="007D5EB2" w:rsidDel="003B527C">
          <w:rPr>
            <w:rFonts w:ascii="Times New Roman" w:eastAsia="Calibri" w:hAnsi="Times New Roman" w:cs="Times New Roman"/>
            <w:b/>
            <w:sz w:val="28"/>
            <w:szCs w:val="28"/>
          </w:rPr>
          <w:br w:type="page"/>
        </w:r>
      </w:del>
    </w:p>
    <w:p w14:paraId="3B820E98" w14:textId="77777777" w:rsidR="00A44658" w:rsidRPr="003C2C58" w:rsidRDefault="00A44658" w:rsidP="00B03A8D">
      <w:pPr>
        <w:pStyle w:val="1"/>
        <w:spacing w:before="0" w:line="288" w:lineRule="auto"/>
        <w:rPr>
          <w:rFonts w:ascii="Times New Roman" w:hAnsi="Times New Roman" w:cs="Times New Roman"/>
          <w:color w:val="4F81BD" w:themeColor="accent1"/>
          <w:sz w:val="32"/>
        </w:rPr>
      </w:pPr>
      <w:r w:rsidRPr="003C2C58">
        <w:rPr>
          <w:rFonts w:ascii="Times New Roman" w:hAnsi="Times New Roman" w:cs="Times New Roman"/>
          <w:color w:val="4F81BD" w:themeColor="accent1"/>
          <w:sz w:val="32"/>
        </w:rPr>
        <w:t>Практическое задание 2</w:t>
      </w:r>
      <w:del w:id="148" w:author="Анна Кузнецова" w:date="2018-09-07T12:09:00Z">
        <w:r w:rsidRPr="003C2C58" w:rsidDel="00F50380">
          <w:rPr>
            <w:rFonts w:ascii="Times New Roman" w:hAnsi="Times New Roman" w:cs="Times New Roman"/>
            <w:color w:val="4F81BD" w:themeColor="accent1"/>
            <w:sz w:val="32"/>
          </w:rPr>
          <w:delText>.</w:delText>
        </w:r>
      </w:del>
      <w:r w:rsidR="003C2C58" w:rsidRPr="003C2C58">
        <w:rPr>
          <w:rFonts w:ascii="Times New Roman" w:hAnsi="Times New Roman" w:cs="Times New Roman"/>
          <w:color w:val="4F81BD" w:themeColor="accent1"/>
          <w:sz w:val="32"/>
        </w:rPr>
        <w:br/>
      </w:r>
      <w:r w:rsidR="00F95057" w:rsidRPr="00E94DF8">
        <w:rPr>
          <w:rFonts w:ascii="Times New Roman" w:hAnsi="Times New Roman" w:cs="Times New Roman"/>
          <w:color w:val="4F81BD" w:themeColor="accent1"/>
          <w:rPrChange w:id="149" w:author="Анна Кузнецова" w:date="2018-09-07T13:51:00Z">
            <w:rPr>
              <w:rFonts w:ascii="Times New Roman" w:hAnsi="Times New Roman" w:cs="Times New Roman"/>
              <w:color w:val="4F81BD" w:themeColor="accent1"/>
              <w:sz w:val="32"/>
            </w:rPr>
          </w:rPrChange>
        </w:rPr>
        <w:t>Тема</w:t>
      </w:r>
      <w:r w:rsidR="00393278" w:rsidRPr="00E94DF8">
        <w:rPr>
          <w:rFonts w:ascii="Times New Roman" w:hAnsi="Times New Roman" w:cs="Times New Roman"/>
          <w:color w:val="4F81BD" w:themeColor="accent1"/>
          <w:rPrChange w:id="150" w:author="Анна Кузнецова" w:date="2018-09-07T13:51:00Z">
            <w:rPr>
              <w:rFonts w:ascii="Times New Roman" w:hAnsi="Times New Roman" w:cs="Times New Roman"/>
              <w:color w:val="4F81BD" w:themeColor="accent1"/>
              <w:sz w:val="32"/>
            </w:rPr>
          </w:rPrChange>
        </w:rPr>
        <w:t xml:space="preserve"> 2</w:t>
      </w:r>
      <w:r w:rsidRPr="00E94DF8">
        <w:rPr>
          <w:rFonts w:ascii="Times New Roman" w:hAnsi="Times New Roman" w:cs="Times New Roman"/>
          <w:color w:val="4F81BD" w:themeColor="accent1"/>
          <w:rPrChange w:id="151" w:author="Анна Кузнецова" w:date="2018-09-07T13:51:00Z">
            <w:rPr>
              <w:rFonts w:ascii="Times New Roman" w:hAnsi="Times New Roman" w:cs="Times New Roman"/>
              <w:color w:val="4F81BD" w:themeColor="accent1"/>
              <w:sz w:val="32"/>
            </w:rPr>
          </w:rPrChange>
        </w:rPr>
        <w:t xml:space="preserve">. </w:t>
      </w:r>
      <w:r w:rsidR="00F95057" w:rsidRPr="00E94DF8">
        <w:rPr>
          <w:rFonts w:ascii="Times New Roman" w:hAnsi="Times New Roman" w:cs="Times New Roman"/>
          <w:color w:val="4F81BD" w:themeColor="accent1"/>
          <w:rPrChange w:id="152" w:author="Анна Кузнецова" w:date="2018-09-07T13:51:00Z">
            <w:rPr>
              <w:rFonts w:ascii="Times New Roman" w:hAnsi="Times New Roman" w:cs="Times New Roman"/>
              <w:color w:val="4F81BD" w:themeColor="accent1"/>
              <w:sz w:val="32"/>
            </w:rPr>
          </w:rPrChange>
        </w:rPr>
        <w:t>Подготовка к судебному заседанию</w:t>
      </w:r>
    </w:p>
    <w:p w14:paraId="0776B078" w14:textId="77777777" w:rsidR="00DE581A" w:rsidRDefault="00DE581A" w:rsidP="00DE581A">
      <w:pPr>
        <w:spacing w:before="240" w:after="120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Формулировка задания 2</w:t>
      </w:r>
      <w:del w:id="153" w:author="Анна Кузнецова" w:date="2018-09-07T12:09:00Z">
        <w:r w:rsidDel="00F50380">
          <w:rPr>
            <w:rFonts w:ascii="Times New Roman" w:eastAsiaTheme="majorEastAsia" w:hAnsi="Times New Roman" w:cs="Times New Roman"/>
            <w:b/>
            <w:bCs/>
            <w:sz w:val="28"/>
            <w:szCs w:val="28"/>
          </w:rPr>
          <w:delText>.</w:delText>
        </w:r>
      </w:del>
    </w:p>
    <w:p w14:paraId="68A33F88" w14:textId="146A84F6" w:rsidR="00864FED" w:rsidRDefault="00864FED" w:rsidP="00433BC0">
      <w:pPr>
        <w:spacing w:after="120"/>
        <w:ind w:firstLine="709"/>
        <w:jc w:val="both"/>
        <w:rPr>
          <w:ins w:id="154" w:author="Анна Кузнецова" w:date="2018-09-10T09:32:00Z"/>
          <w:rFonts w:ascii="Times New Roman" w:hAnsi="Times New Roman"/>
          <w:sz w:val="28"/>
          <w:szCs w:val="28"/>
        </w:rPr>
      </w:pPr>
      <w:ins w:id="155" w:author="Анна Кузнецова" w:date="2018-09-10T09:31:00Z">
        <w:r>
          <w:rPr>
            <w:rFonts w:ascii="Times New Roman" w:hAnsi="Times New Roman"/>
            <w:sz w:val="28"/>
            <w:szCs w:val="28"/>
          </w:rPr>
          <w:t>Решите задачу в соответствии с данным услов</w:t>
        </w:r>
      </w:ins>
      <w:ins w:id="156" w:author="Анна Кузнецова" w:date="2018-09-10T09:32:00Z">
        <w:r>
          <w:rPr>
            <w:rFonts w:ascii="Times New Roman" w:hAnsi="Times New Roman"/>
            <w:sz w:val="28"/>
            <w:szCs w:val="28"/>
          </w:rPr>
          <w:t>ием.</w:t>
        </w:r>
      </w:ins>
    </w:p>
    <w:p w14:paraId="557B7FE6" w14:textId="7B04568E" w:rsidR="00864FED" w:rsidRPr="00864FED" w:rsidRDefault="00864FED" w:rsidP="00433BC0">
      <w:pPr>
        <w:spacing w:after="120"/>
        <w:ind w:firstLine="709"/>
        <w:jc w:val="both"/>
        <w:rPr>
          <w:ins w:id="157" w:author="Анна Кузнецова" w:date="2018-09-10T09:31:00Z"/>
          <w:rFonts w:ascii="Times New Roman" w:hAnsi="Times New Roman"/>
          <w:b/>
          <w:sz w:val="28"/>
          <w:szCs w:val="28"/>
          <w:rPrChange w:id="158" w:author="Анна Кузнецова" w:date="2018-09-10T09:32:00Z">
            <w:rPr>
              <w:ins w:id="159" w:author="Анна Кузнецова" w:date="2018-09-10T09:31:00Z"/>
              <w:rFonts w:ascii="Times New Roman" w:hAnsi="Times New Roman"/>
              <w:sz w:val="28"/>
              <w:szCs w:val="28"/>
            </w:rPr>
          </w:rPrChange>
        </w:rPr>
      </w:pPr>
      <w:ins w:id="160" w:author="Анна Кузнецова" w:date="2018-09-10T09:32:00Z">
        <w:r>
          <w:rPr>
            <w:rFonts w:ascii="Times New Roman" w:hAnsi="Times New Roman"/>
            <w:b/>
            <w:sz w:val="28"/>
            <w:szCs w:val="28"/>
          </w:rPr>
          <w:t>Условие задачи</w:t>
        </w:r>
      </w:ins>
    </w:p>
    <w:p w14:paraId="6F5C9780" w14:textId="77777777" w:rsidR="00F85BF6" w:rsidRDefault="00544A66" w:rsidP="00433BC0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544A66">
        <w:rPr>
          <w:rFonts w:ascii="Times New Roman" w:hAnsi="Times New Roman"/>
          <w:sz w:val="28"/>
          <w:szCs w:val="28"/>
        </w:rPr>
        <w:t xml:space="preserve">Изучив материалы поступившего с обвинительным заключением уголовного дела, судья пришел к выводу о необходимости назначения предварительного слушания на основании ходатайства защитника обвиняемого об исключении ряда доказательств. Судебное заседание было назначено на 18 апреля, о чем заинтересованным сторонам были направлены извещения 16 апреля. В назначенное время в судебное заседание не явился обвиняемый, суду о причинах своей неявки он не сообщил. Выслушав мнение сторон о возможности проведения заседания без участия обвиняемого (которые против этого не возражали), суд провел предварительное слушание, по результатам которого признал требования защитника обоснованным и удовлетворил его ходатайство. </w:t>
      </w:r>
    </w:p>
    <w:p w14:paraId="4E2CF446" w14:textId="77777777" w:rsidR="00AD3433" w:rsidRDefault="003E00E0" w:rsidP="00433BC0">
      <w:pPr>
        <w:spacing w:after="120"/>
        <w:ind w:firstLine="709"/>
        <w:jc w:val="both"/>
        <w:rPr>
          <w:ins w:id="161" w:author="Анна Кузнецова" w:date="2018-09-07T12:18:00Z"/>
          <w:rFonts w:ascii="Times New Roman" w:hAnsi="Times New Roman"/>
          <w:sz w:val="28"/>
          <w:szCs w:val="28"/>
        </w:rPr>
      </w:pPr>
      <w:r w:rsidRPr="003E00E0">
        <w:rPr>
          <w:rFonts w:ascii="Times New Roman" w:hAnsi="Times New Roman"/>
          <w:b/>
          <w:sz w:val="28"/>
          <w:szCs w:val="28"/>
        </w:rPr>
        <w:t>Вопросы: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DA3F520" w14:textId="77777777" w:rsidR="00F85BF6" w:rsidRPr="00AD3433" w:rsidRDefault="00F85BF6">
      <w:pPr>
        <w:pStyle w:val="a9"/>
        <w:numPr>
          <w:ilvl w:val="0"/>
          <w:numId w:val="41"/>
        </w:numPr>
        <w:spacing w:after="120"/>
        <w:ind w:left="1066" w:hanging="357"/>
        <w:jc w:val="both"/>
        <w:rPr>
          <w:rFonts w:ascii="Times New Roman" w:hAnsi="Times New Roman"/>
          <w:sz w:val="28"/>
          <w:szCs w:val="28"/>
          <w:rPrChange w:id="162" w:author="Анна Кузнецова" w:date="2018-09-07T12:18:00Z">
            <w:rPr/>
          </w:rPrChange>
        </w:rPr>
        <w:pPrChange w:id="163" w:author="Анна Кузнецова" w:date="2018-09-07T12:18:00Z">
          <w:pPr>
            <w:spacing w:after="120"/>
            <w:ind w:firstLine="709"/>
            <w:jc w:val="both"/>
          </w:pPr>
        </w:pPrChange>
      </w:pPr>
      <w:del w:id="164" w:author="Анна Кузнецова" w:date="2018-09-07T12:18:00Z">
        <w:r w:rsidRPr="00AD3433" w:rsidDel="00AD3433">
          <w:rPr>
            <w:rFonts w:ascii="Times New Roman" w:hAnsi="Times New Roman"/>
            <w:sz w:val="28"/>
            <w:szCs w:val="28"/>
            <w:rPrChange w:id="165" w:author="Анна Кузнецова" w:date="2018-09-07T12:18:00Z">
              <w:rPr/>
            </w:rPrChange>
          </w:rPr>
          <w:delText>1.</w:delText>
        </w:r>
      </w:del>
      <w:r w:rsidR="00544A66" w:rsidRPr="00AD3433">
        <w:rPr>
          <w:rFonts w:ascii="Times New Roman" w:hAnsi="Times New Roman"/>
          <w:sz w:val="28"/>
          <w:szCs w:val="28"/>
          <w:rPrChange w:id="166" w:author="Анна Кузнецова" w:date="2018-09-07T12:18:00Z">
            <w:rPr/>
          </w:rPrChange>
        </w:rPr>
        <w:t xml:space="preserve">Оцените действия и решения судьи в указанном случае. </w:t>
      </w:r>
    </w:p>
    <w:p w14:paraId="05FFA259" w14:textId="77777777" w:rsidR="007C29DE" w:rsidRPr="00AD3433" w:rsidRDefault="00F85BF6">
      <w:pPr>
        <w:pStyle w:val="a9"/>
        <w:numPr>
          <w:ilvl w:val="0"/>
          <w:numId w:val="41"/>
        </w:numPr>
        <w:spacing w:after="120"/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167" w:author="Анна Кузнецова" w:date="2018-09-07T12:18:00Z">
            <w:rPr>
              <w:rFonts w:cs="Times New Roman"/>
            </w:rPr>
          </w:rPrChange>
        </w:rPr>
        <w:pPrChange w:id="168" w:author="Анна Кузнецова" w:date="2018-09-07T12:18:00Z">
          <w:pPr>
            <w:spacing w:after="120"/>
            <w:ind w:firstLine="709"/>
            <w:jc w:val="both"/>
          </w:pPr>
        </w:pPrChange>
      </w:pPr>
      <w:del w:id="169" w:author="Анна Кузнецова" w:date="2018-09-07T12:18:00Z">
        <w:r w:rsidRPr="00AD3433" w:rsidDel="00AD3433">
          <w:rPr>
            <w:rFonts w:ascii="Times New Roman" w:hAnsi="Times New Roman"/>
            <w:sz w:val="28"/>
            <w:szCs w:val="28"/>
            <w:rPrChange w:id="170" w:author="Анна Кузнецова" w:date="2018-09-07T12:18:00Z">
              <w:rPr/>
            </w:rPrChange>
          </w:rPr>
          <w:delText>2.</w:delText>
        </w:r>
      </w:del>
      <w:r w:rsidR="00544A66" w:rsidRPr="00AD3433">
        <w:rPr>
          <w:rFonts w:ascii="Times New Roman" w:hAnsi="Times New Roman"/>
          <w:sz w:val="28"/>
          <w:szCs w:val="28"/>
          <w:rPrChange w:id="171" w:author="Анна Кузнецова" w:date="2018-09-07T12:18:00Z">
            <w:rPr/>
          </w:rPrChange>
        </w:rPr>
        <w:t>Были ли допущены судьей какие-ли</w:t>
      </w:r>
      <w:r w:rsidRPr="00AD3433">
        <w:rPr>
          <w:rFonts w:ascii="Times New Roman" w:hAnsi="Times New Roman"/>
          <w:sz w:val="28"/>
          <w:szCs w:val="28"/>
          <w:rPrChange w:id="172" w:author="Анна Кузнецова" w:date="2018-09-07T12:18:00Z">
            <w:rPr/>
          </w:rPrChange>
        </w:rPr>
        <w:t>бо процессуальные нарушения, если да, то укажите, какие именно</w:t>
      </w:r>
      <w:del w:id="173" w:author="Анна Кузнецова" w:date="2018-09-07T13:43:00Z">
        <w:r w:rsidRPr="00AD3433" w:rsidDel="00E94DF8">
          <w:rPr>
            <w:rFonts w:ascii="Times New Roman" w:hAnsi="Times New Roman"/>
            <w:sz w:val="28"/>
            <w:szCs w:val="28"/>
            <w:rPrChange w:id="174" w:author="Анна Кузнецова" w:date="2018-09-07T12:18:00Z">
              <w:rPr/>
            </w:rPrChange>
          </w:rPr>
          <w:delText>?</w:delText>
        </w:r>
      </w:del>
      <w:ins w:id="175" w:author="Анна Кузнецова" w:date="2018-09-07T13:43:00Z">
        <w:r w:rsidR="00E94DF8">
          <w:rPr>
            <w:rFonts w:ascii="Times New Roman" w:hAnsi="Times New Roman"/>
            <w:sz w:val="28"/>
            <w:szCs w:val="28"/>
          </w:rPr>
          <w:t>.</w:t>
        </w:r>
      </w:ins>
    </w:p>
    <w:p w14:paraId="3B03DC04" w14:textId="77777777" w:rsidR="00433BC0" w:rsidRPr="0048369C" w:rsidRDefault="00433BC0" w:rsidP="00433BC0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69C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b/>
          <w:sz w:val="28"/>
          <w:szCs w:val="28"/>
        </w:rPr>
        <w:t>по выполнению задания</w:t>
      </w:r>
      <w:r w:rsidR="00DE581A">
        <w:rPr>
          <w:rFonts w:ascii="Times New Roman" w:hAnsi="Times New Roman" w:cs="Times New Roman"/>
          <w:b/>
          <w:sz w:val="28"/>
          <w:szCs w:val="28"/>
        </w:rPr>
        <w:t xml:space="preserve"> 2</w:t>
      </w:r>
      <w:del w:id="176" w:author="Анна Кузнецова" w:date="2018-09-07T12:09:00Z">
        <w:r w:rsidDel="00F50380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p w14:paraId="1E1C5B53" w14:textId="77777777" w:rsidR="00433BC0" w:rsidRDefault="00433BC0" w:rsidP="00433BC0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del w:id="177" w:author="Анна Кузнецова" w:date="2018-09-07T12:18:00Z">
        <w:r w:rsidDel="00AD3433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>
        <w:rPr>
          <w:rFonts w:ascii="Times New Roman" w:hAnsi="Times New Roman" w:cs="Times New Roman"/>
          <w:sz w:val="28"/>
          <w:szCs w:val="28"/>
        </w:rPr>
        <w:t>Изучите положения уголовно</w:t>
      </w:r>
      <w:r w:rsidR="00756629">
        <w:rPr>
          <w:rFonts w:ascii="Times New Roman" w:hAnsi="Times New Roman" w:cs="Times New Roman"/>
          <w:sz w:val="28"/>
          <w:szCs w:val="28"/>
        </w:rPr>
        <w:t>-процессуально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393278">
        <w:rPr>
          <w:rFonts w:ascii="Times New Roman" w:hAnsi="Times New Roman" w:cs="Times New Roman"/>
          <w:sz w:val="28"/>
          <w:szCs w:val="28"/>
        </w:rPr>
        <w:t>законодател</w:t>
      </w:r>
      <w:r w:rsidR="00F85BF6">
        <w:rPr>
          <w:rFonts w:ascii="Times New Roman" w:hAnsi="Times New Roman" w:cs="Times New Roman"/>
          <w:sz w:val="28"/>
          <w:szCs w:val="28"/>
        </w:rPr>
        <w:t>ьства</w:t>
      </w:r>
      <w:ins w:id="178" w:author="Анна Кузнецова" w:date="2018-09-07T12:19:00Z">
        <w:r w:rsidR="00AD3433">
          <w:rPr>
            <w:rFonts w:ascii="Times New Roman" w:hAnsi="Times New Roman" w:cs="Times New Roman"/>
            <w:sz w:val="28"/>
            <w:szCs w:val="28"/>
          </w:rPr>
          <w:t>.</w:t>
        </w:r>
      </w:ins>
    </w:p>
    <w:p w14:paraId="40E838C6" w14:textId="77777777" w:rsidR="00433BC0" w:rsidRPr="0048369C" w:rsidRDefault="00433BC0" w:rsidP="00433BC0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выполнения </w:t>
      </w:r>
      <w:r w:rsidRPr="0048369C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дания</w:t>
      </w:r>
      <w:r w:rsidRPr="00483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81A">
        <w:rPr>
          <w:rFonts w:ascii="Times New Roman" w:hAnsi="Times New Roman" w:cs="Times New Roman"/>
          <w:b/>
          <w:sz w:val="28"/>
          <w:szCs w:val="28"/>
        </w:rPr>
        <w:t>2</w:t>
      </w:r>
      <w:del w:id="179" w:author="Анна Кузнецова" w:date="2018-09-07T12:19:00Z">
        <w:r w:rsidR="00DE581A" w:rsidDel="00AD3433">
          <w:rPr>
            <w:rFonts w:ascii="Times New Roman" w:hAnsi="Times New Roman" w:cs="Times New Roman"/>
            <w:b/>
            <w:sz w:val="28"/>
            <w:szCs w:val="28"/>
          </w:rPr>
          <w:delText xml:space="preserve"> </w:delText>
        </w:r>
        <w:r w:rsidRPr="0048369C" w:rsidDel="00AD3433">
          <w:rPr>
            <w:rFonts w:ascii="Times New Roman" w:hAnsi="Times New Roman" w:cs="Times New Roman"/>
            <w:b/>
            <w:sz w:val="28"/>
            <w:szCs w:val="28"/>
          </w:rPr>
          <w:delText>включает в себя следующую последовательность действий</w:delText>
        </w:r>
      </w:del>
      <w:r w:rsidRPr="0048369C">
        <w:rPr>
          <w:rFonts w:ascii="Times New Roman" w:hAnsi="Times New Roman" w:cs="Times New Roman"/>
          <w:b/>
          <w:sz w:val="28"/>
          <w:szCs w:val="28"/>
        </w:rPr>
        <w:t>:</w:t>
      </w:r>
    </w:p>
    <w:p w14:paraId="27D6D18F" w14:textId="77777777" w:rsidR="004A58A3" w:rsidRPr="00AD3433" w:rsidRDefault="00433BC0">
      <w:pPr>
        <w:pStyle w:val="a9"/>
        <w:numPr>
          <w:ilvl w:val="0"/>
          <w:numId w:val="42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180" w:author="Анна Кузнецова" w:date="2018-09-07T12:19:00Z">
            <w:rPr/>
          </w:rPrChange>
        </w:rPr>
        <w:pPrChange w:id="181" w:author="Анна Кузнецова" w:date="2018-09-07T12:19:00Z">
          <w:pPr>
            <w:ind w:firstLine="709"/>
            <w:jc w:val="both"/>
          </w:pPr>
        </w:pPrChange>
      </w:pPr>
      <w:del w:id="182" w:author="Анна Кузнецова" w:date="2018-09-07T12:19:00Z">
        <w:r w:rsidRPr="00AD3433" w:rsidDel="00AD3433">
          <w:rPr>
            <w:rFonts w:ascii="Times New Roman" w:hAnsi="Times New Roman" w:cs="Times New Roman"/>
            <w:sz w:val="28"/>
            <w:szCs w:val="28"/>
            <w:rPrChange w:id="183" w:author="Анна Кузнецова" w:date="2018-09-07T12:19:00Z">
              <w:rPr/>
            </w:rPrChange>
          </w:rPr>
          <w:delText xml:space="preserve">1) </w:delText>
        </w:r>
      </w:del>
      <w:r w:rsidRPr="00AD3433">
        <w:rPr>
          <w:rFonts w:ascii="Times New Roman" w:hAnsi="Times New Roman" w:cs="Times New Roman"/>
          <w:sz w:val="28"/>
          <w:szCs w:val="28"/>
          <w:rPrChange w:id="184" w:author="Анна Кузнецова" w:date="2018-09-07T12:19:00Z">
            <w:rPr/>
          </w:rPrChange>
        </w:rPr>
        <w:t>анализ</w:t>
      </w:r>
      <w:r w:rsidR="00F5758B" w:rsidRPr="00AD3433">
        <w:rPr>
          <w:rFonts w:ascii="Times New Roman" w:hAnsi="Times New Roman" w:cs="Times New Roman"/>
          <w:sz w:val="28"/>
          <w:szCs w:val="28"/>
          <w:rPrChange w:id="185" w:author="Анна Кузнецова" w:date="2018-09-07T12:19:00Z">
            <w:rPr/>
          </w:rPrChange>
        </w:rPr>
        <w:t xml:space="preserve"> </w:t>
      </w:r>
      <w:r w:rsidRPr="00AD3433">
        <w:rPr>
          <w:rFonts w:ascii="Times New Roman" w:hAnsi="Times New Roman" w:cs="Times New Roman"/>
          <w:sz w:val="28"/>
          <w:szCs w:val="28"/>
          <w:rPrChange w:id="186" w:author="Анна Кузнецова" w:date="2018-09-07T12:19:00Z">
            <w:rPr/>
          </w:rPrChange>
        </w:rPr>
        <w:t>положени</w:t>
      </w:r>
      <w:r w:rsidR="00F5758B" w:rsidRPr="00AD3433">
        <w:rPr>
          <w:rFonts w:ascii="Times New Roman" w:hAnsi="Times New Roman" w:cs="Times New Roman"/>
          <w:sz w:val="28"/>
          <w:szCs w:val="28"/>
          <w:rPrChange w:id="187" w:author="Анна Кузнецова" w:date="2018-09-07T12:19:00Z">
            <w:rPr/>
          </w:rPrChange>
        </w:rPr>
        <w:t>й</w:t>
      </w:r>
      <w:r w:rsidR="00E81829" w:rsidRPr="00AD3433">
        <w:rPr>
          <w:rFonts w:ascii="Times New Roman" w:hAnsi="Times New Roman" w:cs="Times New Roman"/>
          <w:sz w:val="28"/>
          <w:szCs w:val="28"/>
          <w:rPrChange w:id="188" w:author="Анна Кузнецова" w:date="2018-09-07T12:19:00Z">
            <w:rPr/>
          </w:rPrChange>
        </w:rPr>
        <w:t xml:space="preserve"> </w:t>
      </w:r>
      <w:r w:rsidR="005811CD" w:rsidRPr="00AD3433">
        <w:rPr>
          <w:rFonts w:ascii="Times New Roman" w:hAnsi="Times New Roman" w:cs="Times New Roman"/>
          <w:sz w:val="28"/>
          <w:szCs w:val="28"/>
          <w:rPrChange w:id="189" w:author="Анна Кузнецова" w:date="2018-09-07T12:19:00Z">
            <w:rPr/>
          </w:rPrChange>
        </w:rPr>
        <w:t>Уголовно-процессуального кодекса</w:t>
      </w:r>
      <w:ins w:id="190" w:author="Анна Кузнецова" w:date="2018-09-07T12:19:00Z">
        <w:r w:rsidR="00AD3433">
          <w:rPr>
            <w:rFonts w:ascii="Times New Roman" w:hAnsi="Times New Roman" w:cs="Times New Roman"/>
            <w:sz w:val="28"/>
            <w:szCs w:val="28"/>
          </w:rPr>
          <w:t>;</w:t>
        </w:r>
      </w:ins>
    </w:p>
    <w:p w14:paraId="77321551" w14:textId="77777777" w:rsidR="00E81829" w:rsidRPr="00AD3433" w:rsidRDefault="00E81829">
      <w:pPr>
        <w:pStyle w:val="a9"/>
        <w:numPr>
          <w:ilvl w:val="0"/>
          <w:numId w:val="42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191" w:author="Анна Кузнецова" w:date="2018-09-07T12:19:00Z">
            <w:rPr/>
          </w:rPrChange>
        </w:rPr>
        <w:pPrChange w:id="192" w:author="Анна Кузнецова" w:date="2018-09-07T12:19:00Z">
          <w:pPr>
            <w:ind w:firstLine="709"/>
            <w:jc w:val="both"/>
          </w:pPr>
        </w:pPrChange>
      </w:pPr>
      <w:del w:id="193" w:author="Анна Кузнецова" w:date="2018-09-07T12:19:00Z">
        <w:r w:rsidRPr="00AD3433" w:rsidDel="00AD3433">
          <w:rPr>
            <w:rFonts w:ascii="Times New Roman" w:hAnsi="Times New Roman" w:cs="Times New Roman"/>
            <w:sz w:val="28"/>
            <w:szCs w:val="28"/>
            <w:rPrChange w:id="194" w:author="Анна Кузнецова" w:date="2018-09-07T12:19:00Z">
              <w:rPr/>
            </w:rPrChange>
          </w:rPr>
          <w:delText xml:space="preserve">2) </w:delText>
        </w:r>
      </w:del>
      <w:r w:rsidRPr="00AD3433">
        <w:rPr>
          <w:rFonts w:ascii="Times New Roman" w:hAnsi="Times New Roman" w:cs="Times New Roman"/>
          <w:sz w:val="28"/>
          <w:szCs w:val="28"/>
          <w:rPrChange w:id="195" w:author="Анна Кузнецова" w:date="2018-09-07T12:19:00Z">
            <w:rPr/>
          </w:rPrChange>
        </w:rPr>
        <w:t xml:space="preserve">ответ на поставленный вопрос; </w:t>
      </w:r>
    </w:p>
    <w:p w14:paraId="5768B15F" w14:textId="77777777" w:rsidR="00E81829" w:rsidRPr="00AD3433" w:rsidRDefault="00E81829">
      <w:pPr>
        <w:pStyle w:val="a9"/>
        <w:numPr>
          <w:ilvl w:val="0"/>
          <w:numId w:val="42"/>
        </w:numPr>
        <w:spacing w:after="120"/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196" w:author="Анна Кузнецова" w:date="2018-09-07T12:19:00Z">
            <w:rPr/>
          </w:rPrChange>
        </w:rPr>
        <w:pPrChange w:id="197" w:author="Анна Кузнецова" w:date="2018-09-10T10:19:00Z">
          <w:pPr>
            <w:ind w:firstLine="709"/>
            <w:jc w:val="both"/>
          </w:pPr>
        </w:pPrChange>
      </w:pPr>
      <w:del w:id="198" w:author="Анна Кузнецова" w:date="2018-09-07T12:19:00Z">
        <w:r w:rsidRPr="00AD3433" w:rsidDel="00AD3433">
          <w:rPr>
            <w:rFonts w:ascii="Times New Roman" w:hAnsi="Times New Roman" w:cs="Times New Roman"/>
            <w:sz w:val="28"/>
            <w:szCs w:val="28"/>
            <w:rPrChange w:id="199" w:author="Анна Кузнецова" w:date="2018-09-07T12:19:00Z">
              <w:rPr/>
            </w:rPrChange>
          </w:rPr>
          <w:delText xml:space="preserve">3) </w:delText>
        </w:r>
      </w:del>
      <w:r w:rsidRPr="00AD3433">
        <w:rPr>
          <w:rFonts w:ascii="Times New Roman" w:hAnsi="Times New Roman" w:cs="Times New Roman"/>
          <w:sz w:val="28"/>
          <w:szCs w:val="28"/>
          <w:rPrChange w:id="200" w:author="Анна Кузнецова" w:date="2018-09-07T12:19:00Z">
            <w:rPr/>
          </w:rPrChange>
        </w:rPr>
        <w:t>правовое обоснование ответа путем указания конкретных статей соответствующих нормативно-правовых актов и положений судебной практики</w:t>
      </w:r>
      <w:del w:id="201" w:author="Анна Кузнецова" w:date="2018-09-07T12:19:00Z">
        <w:r w:rsidRPr="00AD3433" w:rsidDel="00AD3433">
          <w:rPr>
            <w:rFonts w:ascii="Times New Roman" w:hAnsi="Times New Roman" w:cs="Times New Roman"/>
            <w:sz w:val="28"/>
            <w:szCs w:val="28"/>
            <w:rPrChange w:id="202" w:author="Анна Кузнецова" w:date="2018-09-07T12:19:00Z">
              <w:rPr/>
            </w:rPrChange>
          </w:rPr>
          <w:delText>;</w:delText>
        </w:r>
      </w:del>
      <w:ins w:id="203" w:author="Анна Кузнецова" w:date="2018-09-07T12:19:00Z">
        <w:r w:rsidR="00AD3433" w:rsidRPr="00AD3433">
          <w:rPr>
            <w:rFonts w:ascii="Times New Roman" w:hAnsi="Times New Roman" w:cs="Times New Roman"/>
            <w:sz w:val="28"/>
            <w:szCs w:val="28"/>
            <w:rPrChange w:id="204" w:author="Анна Кузнецова" w:date="2018-09-07T12:19:00Z">
              <w:rPr/>
            </w:rPrChange>
          </w:rPr>
          <w:t>.</w:t>
        </w:r>
      </w:ins>
    </w:p>
    <w:p w14:paraId="6669678B" w14:textId="77777777" w:rsidR="00D4378A" w:rsidRPr="008C49BC" w:rsidRDefault="00D4378A">
      <w:pPr>
        <w:pStyle w:val="2"/>
        <w:spacing w:before="120" w:after="120"/>
        <w:rPr>
          <w:rFonts w:ascii="Times New Roman" w:hAnsi="Times New Roman" w:cs="Times New Roman"/>
          <w:sz w:val="32"/>
        </w:rPr>
        <w:pPrChange w:id="205" w:author="Анна Кузнецова" w:date="2018-09-10T10:19:00Z">
          <w:pPr>
            <w:pStyle w:val="2"/>
          </w:pPr>
        </w:pPrChange>
      </w:pPr>
      <w:r w:rsidRPr="008C49BC">
        <w:rPr>
          <w:rFonts w:ascii="Times New Roman" w:hAnsi="Times New Roman" w:cs="Times New Roman"/>
          <w:sz w:val="32"/>
        </w:rPr>
        <w:t xml:space="preserve">Бланк </w:t>
      </w:r>
      <w:r w:rsidR="008C49BC">
        <w:rPr>
          <w:rFonts w:ascii="Times New Roman" w:hAnsi="Times New Roman" w:cs="Times New Roman"/>
          <w:sz w:val="32"/>
        </w:rPr>
        <w:t xml:space="preserve">выполнения задания </w:t>
      </w:r>
      <w:r w:rsidRPr="008C49BC">
        <w:rPr>
          <w:rFonts w:ascii="Times New Roman" w:hAnsi="Times New Roman" w:cs="Times New Roman"/>
          <w:sz w:val="32"/>
        </w:rPr>
        <w:t>2</w:t>
      </w:r>
    </w:p>
    <w:p w14:paraId="74B63E1F" w14:textId="3C895C88" w:rsidR="00E81829" w:rsidRPr="007D5EB2" w:rsidRDefault="007C1670" w:rsidP="00E81829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Решение задачи </w:t>
      </w:r>
      <w:del w:id="206" w:author="Анна Кузнецова" w:date="2018-09-10T09:07:00Z">
        <w:r w:rsidDel="00DA2B17">
          <w:rPr>
            <w:rFonts w:ascii="Times New Roman" w:eastAsia="Calibri" w:hAnsi="Times New Roman" w:cs="Times New Roman"/>
            <w:b/>
            <w:sz w:val="28"/>
            <w:szCs w:val="28"/>
          </w:rPr>
          <w:delText>№</w:delText>
        </w:r>
      </w:del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del w:id="207" w:author="Анна Кузнецова" w:date="2018-09-07T12:20:00Z">
        <w:r w:rsidR="00E81829" w:rsidRPr="007D5EB2" w:rsidDel="00AD3433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0E7A2A6B" w14:textId="77777777" w:rsidR="00E81829" w:rsidRPr="007D5EB2" w:rsidRDefault="00E81829" w:rsidP="00BE2D39">
      <w:pPr>
        <w:numPr>
          <w:ilvl w:val="0"/>
          <w:numId w:val="37"/>
        </w:numPr>
        <w:tabs>
          <w:tab w:val="left" w:pos="993"/>
        </w:tabs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>Пров</w:t>
      </w:r>
      <w:del w:id="208" w:author="Анна Кузнецова" w:date="2018-09-07T12:21:00Z">
        <w:r w:rsidRPr="007D5EB2" w:rsidDel="00AD3433">
          <w:rPr>
            <w:rFonts w:ascii="Times New Roman" w:eastAsia="Calibri" w:hAnsi="Times New Roman" w:cs="Times New Roman"/>
            <w:sz w:val="28"/>
            <w:szCs w:val="28"/>
          </w:rPr>
          <w:delText>ел (а)</w:delText>
        </w:r>
      </w:del>
      <w:ins w:id="209" w:author="Анна Кузнецова" w:date="2018-09-07T12:21:00Z">
        <w:r w:rsidR="00AD3433">
          <w:rPr>
            <w:rFonts w:ascii="Times New Roman" w:eastAsia="Calibri" w:hAnsi="Times New Roman" w:cs="Times New Roman"/>
            <w:sz w:val="28"/>
            <w:szCs w:val="28"/>
          </w:rPr>
          <w:t>еден</w:t>
        </w:r>
      </w:ins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 анализ соответствующих правовых положений.</w:t>
      </w:r>
    </w:p>
    <w:p w14:paraId="7FBA07C9" w14:textId="77777777" w:rsidR="00E81829" w:rsidRPr="007D5EB2" w:rsidRDefault="00E81829" w:rsidP="00E81829">
      <w:pPr>
        <w:tabs>
          <w:tab w:val="left" w:pos="1276"/>
        </w:tabs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C99DB6" w14:textId="77777777" w:rsidR="00E81829" w:rsidRPr="007D5EB2" w:rsidRDefault="00E81829" w:rsidP="00E81829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о условиям задачи __________________________________________________________________ __________________________________________________________________ __________________________________________________________________ </w:t>
      </w:r>
    </w:p>
    <w:p w14:paraId="37B413FA" w14:textId="77777777" w:rsidR="00E81829" w:rsidRPr="007D5EB2" w:rsidRDefault="00E81829" w:rsidP="00E81829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3. Правовая (нормативная) база: </w:t>
      </w:r>
    </w:p>
    <w:p w14:paraId="126F34E4" w14:textId="77777777" w:rsidR="00E81829" w:rsidRPr="007D5EB2" w:rsidRDefault="00E81829" w:rsidP="00E81829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14:paraId="4F4CC4DA" w14:textId="77777777" w:rsidR="00E81829" w:rsidRPr="007D5EB2" w:rsidRDefault="00E81829" w:rsidP="00E81829">
      <w:pPr>
        <w:numPr>
          <w:ilvl w:val="0"/>
          <w:numId w:val="29"/>
        </w:numPr>
        <w:tabs>
          <w:tab w:val="left" w:pos="1276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>Согласно ст.</w:t>
      </w:r>
    </w:p>
    <w:p w14:paraId="4F28B79C" w14:textId="77777777" w:rsidR="00E81829" w:rsidRDefault="00E81829" w:rsidP="00E81829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14:paraId="6818C265" w14:textId="77777777" w:rsidR="00E81829" w:rsidRPr="00864FED" w:rsidRDefault="00E81829" w:rsidP="00E81829">
      <w:pPr>
        <w:tabs>
          <w:tab w:val="left" w:pos="1276"/>
        </w:tabs>
        <w:jc w:val="center"/>
        <w:rPr>
          <w:rFonts w:ascii="Times New Roman" w:eastAsia="Calibri" w:hAnsi="Times New Roman" w:cs="Times New Roman"/>
          <w:sz w:val="20"/>
          <w:szCs w:val="20"/>
          <w:rPrChange w:id="210" w:author="Анна Кузнецова" w:date="2018-09-10T09:30:00Z">
            <w:rPr>
              <w:rFonts w:ascii="Times New Roman" w:eastAsia="Calibri" w:hAnsi="Times New Roman" w:cs="Times New Roman"/>
              <w:sz w:val="28"/>
              <w:szCs w:val="28"/>
            </w:rPr>
          </w:rPrChange>
        </w:rPr>
      </w:pPr>
      <w:r w:rsidRPr="00864FED">
        <w:rPr>
          <w:rFonts w:ascii="Times New Roman" w:eastAsia="Calibri" w:hAnsi="Times New Roman" w:cs="Times New Roman"/>
          <w:i/>
          <w:sz w:val="20"/>
          <w:szCs w:val="20"/>
          <w:rPrChange w:id="211" w:author="Анна Кузнецова" w:date="2018-09-10T09:30:00Z">
            <w:rPr>
              <w:rFonts w:ascii="Times New Roman" w:eastAsia="Calibri" w:hAnsi="Times New Roman" w:cs="Times New Roman"/>
              <w:i/>
              <w:sz w:val="28"/>
              <w:szCs w:val="28"/>
            </w:rPr>
          </w:rPrChange>
        </w:rPr>
        <w:t>(указывается решение задачи)</w:t>
      </w:r>
    </w:p>
    <w:p w14:paraId="18E69E05" w14:textId="77777777" w:rsidR="0031456A" w:rsidRDefault="0031456A" w:rsidP="00B03A8D">
      <w:pPr>
        <w:pStyle w:val="1"/>
        <w:spacing w:before="0" w:line="288" w:lineRule="auto"/>
        <w:rPr>
          <w:rFonts w:ascii="Times New Roman" w:hAnsi="Times New Roman" w:cs="Times New Roman"/>
          <w:color w:val="4F81BD" w:themeColor="accent1"/>
          <w:sz w:val="32"/>
        </w:rPr>
      </w:pPr>
    </w:p>
    <w:p w14:paraId="6248ECEC" w14:textId="77777777" w:rsidR="004A7110" w:rsidRDefault="004A7110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32"/>
          <w:szCs w:val="28"/>
        </w:rPr>
      </w:pPr>
      <w:r>
        <w:rPr>
          <w:rFonts w:ascii="Times New Roman" w:hAnsi="Times New Roman" w:cs="Times New Roman"/>
          <w:color w:val="4F81BD" w:themeColor="accent1"/>
          <w:sz w:val="32"/>
        </w:rPr>
        <w:br w:type="page"/>
      </w:r>
    </w:p>
    <w:p w14:paraId="22B60209" w14:textId="77777777" w:rsidR="00023B00" w:rsidRPr="00E94DF8" w:rsidRDefault="00023B00" w:rsidP="00C63C8E">
      <w:pPr>
        <w:pStyle w:val="1"/>
        <w:rPr>
          <w:rFonts w:ascii="Times New Roman" w:hAnsi="Times New Roman" w:cs="Times New Roman"/>
          <w:color w:val="4F81BD" w:themeColor="accent1"/>
        </w:rPr>
      </w:pPr>
      <w:r w:rsidRPr="00E94DF8">
        <w:rPr>
          <w:rFonts w:ascii="Times New Roman" w:hAnsi="Times New Roman" w:cs="Times New Roman"/>
          <w:color w:val="4F81BD" w:themeColor="accent1"/>
          <w:sz w:val="32"/>
        </w:rPr>
        <w:lastRenderedPageBreak/>
        <w:t>Практическое задание 3</w:t>
      </w:r>
      <w:del w:id="212" w:author="Анна Кузнецова" w:date="2018-09-07T12:21:00Z">
        <w:r w:rsidRPr="00E94DF8" w:rsidDel="00AD3433">
          <w:rPr>
            <w:rFonts w:ascii="Times New Roman" w:hAnsi="Times New Roman" w:cs="Times New Roman"/>
            <w:color w:val="4F81BD" w:themeColor="accent1"/>
            <w:sz w:val="32"/>
          </w:rPr>
          <w:delText>.</w:delText>
        </w:r>
      </w:del>
      <w:r w:rsidR="00843B6C" w:rsidRPr="00E94DF8">
        <w:rPr>
          <w:rFonts w:ascii="Times New Roman" w:hAnsi="Times New Roman" w:cs="Times New Roman"/>
          <w:color w:val="4F81BD" w:themeColor="accent1"/>
          <w:sz w:val="32"/>
        </w:rPr>
        <w:br/>
      </w:r>
      <w:r w:rsidR="004A7110" w:rsidRPr="00E94DF8">
        <w:rPr>
          <w:rFonts w:ascii="Times New Roman" w:hAnsi="Times New Roman" w:cs="Times New Roman"/>
          <w:color w:val="4F81BD" w:themeColor="accent1"/>
          <w:szCs w:val="32"/>
          <w:rPrChange w:id="213" w:author="Анна Кузнецова" w:date="2018-09-07T13:51:00Z">
            <w:rPr>
              <w:rFonts w:ascii="Times New Roman" w:hAnsi="Times New Roman" w:cs="Times New Roman"/>
              <w:color w:val="4F81BD" w:themeColor="accent1"/>
              <w:sz w:val="32"/>
            </w:rPr>
          </w:rPrChange>
        </w:rPr>
        <w:t>Тема 3</w:t>
      </w:r>
      <w:r w:rsidRPr="00E94DF8">
        <w:rPr>
          <w:rFonts w:ascii="Times New Roman" w:hAnsi="Times New Roman" w:cs="Times New Roman"/>
          <w:color w:val="4F81BD" w:themeColor="accent1"/>
          <w:szCs w:val="32"/>
          <w:rPrChange w:id="214" w:author="Анна Кузнецова" w:date="2018-09-07T13:51:00Z">
            <w:rPr>
              <w:rFonts w:ascii="Times New Roman" w:hAnsi="Times New Roman" w:cs="Times New Roman"/>
              <w:color w:val="4F81BD" w:themeColor="accent1"/>
              <w:sz w:val="32"/>
            </w:rPr>
          </w:rPrChange>
        </w:rPr>
        <w:t xml:space="preserve">. </w:t>
      </w:r>
      <w:r w:rsidR="004A7110" w:rsidRPr="00E94DF8">
        <w:rPr>
          <w:rFonts w:ascii="Times New Roman" w:hAnsi="Times New Roman" w:cs="Times New Roman"/>
          <w:color w:val="4F81BD" w:themeColor="accent1"/>
          <w:szCs w:val="32"/>
          <w:rPrChange w:id="215" w:author="Анна Кузнецова" w:date="2018-09-07T13:51:00Z">
            <w:rPr>
              <w:rFonts w:ascii="Times New Roman" w:hAnsi="Times New Roman" w:cs="Times New Roman"/>
            </w:rPr>
          </w:rPrChange>
        </w:rPr>
        <w:t>Судебное разбирательство</w:t>
      </w:r>
      <w:del w:id="216" w:author="Анна Кузнецова" w:date="2018-09-07T12:21:00Z">
        <w:r w:rsidR="004A7110" w:rsidRPr="00E94DF8" w:rsidDel="00AD3433">
          <w:rPr>
            <w:rFonts w:ascii="Times New Roman" w:hAnsi="Times New Roman" w:cs="Times New Roman"/>
            <w:color w:val="4F81BD" w:themeColor="accent1"/>
            <w:rPrChange w:id="217" w:author="Анна Кузнецова" w:date="2018-09-07T13:51:00Z">
              <w:rPr>
                <w:rFonts w:ascii="Times New Roman" w:hAnsi="Times New Roman" w:cs="Times New Roman"/>
              </w:rPr>
            </w:rPrChange>
          </w:rPr>
          <w:delText>.</w:delText>
        </w:r>
      </w:del>
    </w:p>
    <w:p w14:paraId="3B78E71D" w14:textId="6327CD0B" w:rsidR="00023B00" w:rsidRDefault="00843B6C">
      <w:pPr>
        <w:spacing w:before="120" w:after="120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  <w:pPrChange w:id="218" w:author="Анна Кузнецова" w:date="2018-09-10T10:20:00Z">
          <w:pPr>
            <w:spacing w:before="240"/>
            <w:ind w:firstLine="709"/>
          </w:pPr>
        </w:pPrChange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Формулировка задания </w:t>
      </w:r>
      <w:del w:id="219" w:author="Анна Кузнецова" w:date="2018-09-10T09:04:00Z">
        <w:r w:rsidR="007C1670" w:rsidDel="00DA2B17">
          <w:rPr>
            <w:rFonts w:ascii="Times New Roman" w:eastAsiaTheme="majorEastAsia" w:hAnsi="Times New Roman" w:cs="Times New Roman"/>
            <w:b/>
            <w:bCs/>
            <w:sz w:val="28"/>
            <w:szCs w:val="28"/>
          </w:rPr>
          <w:delText xml:space="preserve">№ </w:delText>
        </w:r>
      </w:del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3</w:t>
      </w:r>
      <w:del w:id="220" w:author="Анна Кузнецова" w:date="2018-09-07T12:21:00Z">
        <w:r w:rsidDel="00AD3433">
          <w:rPr>
            <w:rFonts w:ascii="Times New Roman" w:eastAsiaTheme="majorEastAsia" w:hAnsi="Times New Roman" w:cs="Times New Roman"/>
            <w:b/>
            <w:bCs/>
            <w:sz w:val="28"/>
            <w:szCs w:val="28"/>
          </w:rPr>
          <w:delText>.</w:delText>
        </w:r>
      </w:del>
    </w:p>
    <w:p w14:paraId="63173F54" w14:textId="3359891C" w:rsidR="00864FED" w:rsidRDefault="00864FED">
      <w:pPr>
        <w:spacing w:before="120" w:after="120"/>
        <w:ind w:firstLine="708"/>
        <w:jc w:val="both"/>
        <w:rPr>
          <w:ins w:id="221" w:author="Анна Кузнецова" w:date="2018-09-10T09:33:00Z"/>
          <w:rFonts w:ascii="Times New Roman" w:hAnsi="Times New Roman"/>
          <w:sz w:val="28"/>
          <w:szCs w:val="28"/>
        </w:rPr>
        <w:pPrChange w:id="222" w:author="Анна Кузнецова" w:date="2018-09-10T10:19:00Z">
          <w:pPr>
            <w:spacing w:before="240" w:after="120"/>
            <w:jc w:val="both"/>
          </w:pPr>
        </w:pPrChange>
      </w:pPr>
      <w:ins w:id="223" w:author="Анна Кузнецова" w:date="2018-09-10T09:33:00Z">
        <w:r>
          <w:rPr>
            <w:rFonts w:ascii="Times New Roman" w:hAnsi="Times New Roman"/>
            <w:sz w:val="28"/>
            <w:szCs w:val="28"/>
          </w:rPr>
          <w:t>Решите задачу в соответствии с данным условием.</w:t>
        </w:r>
      </w:ins>
    </w:p>
    <w:p w14:paraId="0CEDBE95" w14:textId="55BBED0B" w:rsidR="00864FED" w:rsidRPr="00864FED" w:rsidRDefault="00864FED">
      <w:pPr>
        <w:spacing w:before="120" w:after="120"/>
        <w:ind w:firstLine="708"/>
        <w:jc w:val="both"/>
        <w:rPr>
          <w:ins w:id="224" w:author="Анна Кузнецова" w:date="2018-09-10T09:33:00Z"/>
          <w:rFonts w:ascii="Times New Roman" w:hAnsi="Times New Roman"/>
          <w:b/>
          <w:sz w:val="28"/>
          <w:szCs w:val="28"/>
          <w:rPrChange w:id="225" w:author="Анна Кузнецова" w:date="2018-09-10T09:33:00Z">
            <w:rPr>
              <w:ins w:id="226" w:author="Анна Кузнецова" w:date="2018-09-10T09:33:00Z"/>
              <w:rFonts w:ascii="Times New Roman" w:hAnsi="Times New Roman"/>
              <w:sz w:val="28"/>
              <w:szCs w:val="28"/>
            </w:rPr>
          </w:rPrChange>
        </w:rPr>
        <w:pPrChange w:id="227" w:author="Анна Кузнецова" w:date="2018-09-10T10:19:00Z">
          <w:pPr>
            <w:spacing w:before="240" w:after="120"/>
            <w:jc w:val="both"/>
          </w:pPr>
        </w:pPrChange>
      </w:pPr>
      <w:ins w:id="228" w:author="Анна Кузнецова" w:date="2018-09-10T09:33:00Z">
        <w:r w:rsidRPr="00864FED">
          <w:rPr>
            <w:rFonts w:ascii="Times New Roman" w:hAnsi="Times New Roman"/>
            <w:b/>
            <w:sz w:val="28"/>
            <w:szCs w:val="28"/>
            <w:rPrChange w:id="229" w:author="Анна Кузнецова" w:date="2018-09-10T09:33:00Z">
              <w:rPr>
                <w:rFonts w:ascii="Times New Roman" w:hAnsi="Times New Roman"/>
                <w:sz w:val="28"/>
                <w:szCs w:val="28"/>
              </w:rPr>
            </w:rPrChange>
          </w:rPr>
          <w:t>Условие задачи</w:t>
        </w:r>
      </w:ins>
    </w:p>
    <w:p w14:paraId="28472731" w14:textId="77777777" w:rsidR="00A70871" w:rsidRPr="00A70871" w:rsidRDefault="00A70871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  <w:pPrChange w:id="230" w:author="Анна Кузнецова" w:date="2018-09-10T10:20:00Z">
          <w:pPr>
            <w:spacing w:before="240" w:after="120"/>
            <w:jc w:val="both"/>
          </w:pPr>
        </w:pPrChange>
      </w:pPr>
      <w:r w:rsidRPr="00A70871">
        <w:rPr>
          <w:rFonts w:ascii="Times New Roman" w:hAnsi="Times New Roman"/>
          <w:sz w:val="28"/>
          <w:szCs w:val="28"/>
        </w:rPr>
        <w:t>Уголовное дело по обвинению Жихарева и других</w:t>
      </w:r>
      <w:del w:id="231" w:author="Анна Кузнецова" w:date="2018-09-07T13:21:00Z">
        <w:r w:rsidRPr="00A70871" w:rsidDel="00BB1F6A">
          <w:rPr>
            <w:rFonts w:ascii="Times New Roman" w:hAnsi="Times New Roman"/>
            <w:sz w:val="28"/>
            <w:szCs w:val="28"/>
          </w:rPr>
          <w:delText>,</w:delText>
        </w:r>
      </w:del>
      <w:r w:rsidRPr="00A70871">
        <w:rPr>
          <w:rFonts w:ascii="Times New Roman" w:hAnsi="Times New Roman"/>
          <w:sz w:val="28"/>
          <w:szCs w:val="28"/>
        </w:rPr>
        <w:t xml:space="preserve"> было возвращено на новое судебное рассмотрение иным составом суда с участием присяжных со стадии предварительного слушания. По результатам предварительного слушания судья</w:t>
      </w:r>
      <w:del w:id="232" w:author="Анна Кузнецова" w:date="2018-09-07T13:41:00Z">
        <w:r w:rsidRPr="00A70871" w:rsidDel="00E94DF8">
          <w:rPr>
            <w:rFonts w:ascii="Times New Roman" w:hAnsi="Times New Roman"/>
            <w:sz w:val="28"/>
            <w:szCs w:val="28"/>
          </w:rPr>
          <w:delText>,</w:delText>
        </w:r>
      </w:del>
      <w:r w:rsidRPr="00A70871">
        <w:rPr>
          <w:rFonts w:ascii="Times New Roman" w:hAnsi="Times New Roman"/>
          <w:sz w:val="28"/>
          <w:szCs w:val="28"/>
        </w:rPr>
        <w:t xml:space="preserve"> на основании ст.ст.</w:t>
      </w:r>
      <w:ins w:id="233" w:author="Анна Кузнецова" w:date="2018-09-07T13:30:00Z">
        <w:r w:rsidR="00BB1F6A">
          <w:rPr>
            <w:rFonts w:ascii="Times New Roman" w:hAnsi="Times New Roman"/>
            <w:sz w:val="28"/>
            <w:szCs w:val="28"/>
          </w:rPr>
          <w:t xml:space="preserve"> </w:t>
        </w:r>
      </w:ins>
      <w:r w:rsidRPr="00A70871">
        <w:rPr>
          <w:rFonts w:ascii="Times New Roman" w:hAnsi="Times New Roman"/>
          <w:sz w:val="28"/>
          <w:szCs w:val="28"/>
        </w:rPr>
        <w:t>229, 234 и 237 УПК РФ вынес постановление о возвращении прокурору данного уголовного дела для устранения препятствий его рассмотрения судом</w:t>
      </w:r>
      <w:ins w:id="234" w:author="Анна Кузнецова" w:date="2018-09-07T13:41:00Z">
        <w:r w:rsidR="00E94DF8">
          <w:rPr>
            <w:rFonts w:ascii="Times New Roman" w:hAnsi="Times New Roman"/>
            <w:sz w:val="28"/>
            <w:szCs w:val="28"/>
          </w:rPr>
          <w:t>,</w:t>
        </w:r>
      </w:ins>
      <w:r w:rsidRPr="00A70871">
        <w:rPr>
          <w:rFonts w:ascii="Times New Roman" w:hAnsi="Times New Roman"/>
          <w:sz w:val="28"/>
          <w:szCs w:val="28"/>
        </w:rPr>
        <w:t xml:space="preserve"> указав, что в ходе предыдущего судебного разбирательства государственный обвинитель частично отказался от обвинения подсудимых, в связи с чем уголовное преследование в этой части было прекращено. В настоящее время, по мнению судьи, трудно определить</w:t>
      </w:r>
      <w:ins w:id="235" w:author="Анна Кузнецова" w:date="2018-09-07T13:42:00Z">
        <w:r w:rsidR="00E94DF8">
          <w:rPr>
            <w:rFonts w:ascii="Times New Roman" w:hAnsi="Times New Roman"/>
            <w:sz w:val="28"/>
            <w:szCs w:val="28"/>
          </w:rPr>
          <w:t>,</w:t>
        </w:r>
      </w:ins>
      <w:r w:rsidRPr="00A70871">
        <w:rPr>
          <w:rFonts w:ascii="Times New Roman" w:hAnsi="Times New Roman"/>
          <w:sz w:val="28"/>
          <w:szCs w:val="28"/>
        </w:rPr>
        <w:t xml:space="preserve"> в совершении каких преступлений подсудимые обвинялись, что нарушает их право на защиту; кроме того, в связи с частичным отказом от обвинения</w:t>
      </w:r>
      <w:del w:id="236" w:author="Анна Кузнецова" w:date="2018-09-07T13:42:00Z">
        <w:r w:rsidRPr="00A70871" w:rsidDel="00E94DF8">
          <w:rPr>
            <w:rFonts w:ascii="Times New Roman" w:hAnsi="Times New Roman"/>
            <w:sz w:val="28"/>
            <w:szCs w:val="28"/>
          </w:rPr>
          <w:delText>,</w:delText>
        </w:r>
      </w:del>
      <w:r w:rsidRPr="00A70871">
        <w:rPr>
          <w:rFonts w:ascii="Times New Roman" w:hAnsi="Times New Roman"/>
          <w:sz w:val="28"/>
          <w:szCs w:val="28"/>
        </w:rPr>
        <w:t xml:space="preserve"> обвинительное заключение не отвечает требованиям ст.</w:t>
      </w:r>
      <w:ins w:id="237" w:author="Анна Кузнецова" w:date="2018-09-07T13:42:00Z">
        <w:r w:rsidR="00E94DF8">
          <w:rPr>
            <w:rFonts w:ascii="Times New Roman" w:hAnsi="Times New Roman"/>
            <w:sz w:val="28"/>
            <w:szCs w:val="28"/>
          </w:rPr>
          <w:t xml:space="preserve"> </w:t>
        </w:r>
      </w:ins>
      <w:r w:rsidRPr="00A70871">
        <w:rPr>
          <w:rFonts w:ascii="Times New Roman" w:hAnsi="Times New Roman"/>
          <w:sz w:val="28"/>
          <w:szCs w:val="28"/>
        </w:rPr>
        <w:t>220 УПК РФ</w:t>
      </w:r>
      <w:ins w:id="238" w:author="Анна Кузнецова" w:date="2018-09-07T13:42:00Z">
        <w:r w:rsidR="00E94DF8">
          <w:rPr>
            <w:rFonts w:ascii="Times New Roman" w:hAnsi="Times New Roman"/>
            <w:sz w:val="28"/>
            <w:szCs w:val="28"/>
          </w:rPr>
          <w:t>.</w:t>
        </w:r>
      </w:ins>
      <w:r w:rsidRPr="00A70871">
        <w:rPr>
          <w:rFonts w:ascii="Times New Roman" w:hAnsi="Times New Roman"/>
          <w:sz w:val="28"/>
          <w:szCs w:val="28"/>
        </w:rPr>
        <w:t xml:space="preserve"> </w:t>
      </w:r>
      <w:ins w:id="239" w:author="Анна Кузнецова" w:date="2018-09-07T13:42:00Z">
        <w:r w:rsidR="00E94DF8">
          <w:rPr>
            <w:rFonts w:ascii="Times New Roman" w:hAnsi="Times New Roman"/>
            <w:sz w:val="28"/>
            <w:szCs w:val="28"/>
          </w:rPr>
          <w:t>В</w:t>
        </w:r>
      </w:ins>
      <w:del w:id="240" w:author="Анна Кузнецова" w:date="2018-09-07T13:42:00Z">
        <w:r w:rsidRPr="00A70871" w:rsidDel="00E94DF8">
          <w:rPr>
            <w:rFonts w:ascii="Times New Roman" w:hAnsi="Times New Roman"/>
            <w:sz w:val="28"/>
            <w:szCs w:val="28"/>
          </w:rPr>
          <w:delText>и в</w:delText>
        </w:r>
      </w:del>
      <w:r w:rsidRPr="00A70871">
        <w:rPr>
          <w:rFonts w:ascii="Times New Roman" w:hAnsi="Times New Roman"/>
          <w:sz w:val="28"/>
          <w:szCs w:val="28"/>
        </w:rPr>
        <w:t>се это является основанием для возвращения дела прокурору. Прокурор, не согласившись с постановлением судьи, принес представление о его отмене.</w:t>
      </w:r>
    </w:p>
    <w:p w14:paraId="4CB74C9B" w14:textId="77777777" w:rsidR="00E94DF8" w:rsidRDefault="00A70871">
      <w:pPr>
        <w:spacing w:before="120" w:after="120"/>
        <w:ind w:firstLine="709"/>
        <w:jc w:val="both"/>
        <w:rPr>
          <w:ins w:id="241" w:author="Анна Кузнецова" w:date="2018-09-07T13:44:00Z"/>
          <w:rFonts w:ascii="Times New Roman" w:hAnsi="Times New Roman"/>
          <w:sz w:val="28"/>
          <w:szCs w:val="28"/>
        </w:rPr>
        <w:pPrChange w:id="242" w:author="Анна Кузнецова" w:date="2018-09-10T10:20:00Z">
          <w:pPr>
            <w:spacing w:before="240" w:after="120"/>
            <w:ind w:firstLine="709"/>
            <w:jc w:val="both"/>
          </w:pPr>
        </w:pPrChange>
      </w:pPr>
      <w:r w:rsidRPr="00A70871">
        <w:rPr>
          <w:rFonts w:ascii="Times New Roman" w:hAnsi="Times New Roman"/>
          <w:b/>
          <w:sz w:val="28"/>
          <w:szCs w:val="28"/>
        </w:rPr>
        <w:t>Вопрос</w:t>
      </w:r>
      <w:ins w:id="243" w:author="Анна Кузнецова" w:date="2018-09-07T13:44:00Z">
        <w:r w:rsidR="00E94DF8">
          <w:rPr>
            <w:rFonts w:ascii="Times New Roman" w:hAnsi="Times New Roman"/>
            <w:b/>
            <w:sz w:val="28"/>
            <w:szCs w:val="28"/>
          </w:rPr>
          <w:t>ы</w:t>
        </w:r>
      </w:ins>
      <w:r w:rsidRPr="00A70871">
        <w:rPr>
          <w:rFonts w:ascii="Times New Roman" w:hAnsi="Times New Roman"/>
          <w:b/>
          <w:sz w:val="28"/>
          <w:szCs w:val="28"/>
        </w:rPr>
        <w:t>:</w:t>
      </w:r>
      <w:r w:rsidRPr="00A70871">
        <w:rPr>
          <w:rFonts w:ascii="Times New Roman" w:hAnsi="Times New Roman"/>
          <w:sz w:val="28"/>
          <w:szCs w:val="28"/>
        </w:rPr>
        <w:t xml:space="preserve"> </w:t>
      </w:r>
    </w:p>
    <w:p w14:paraId="2F02ACED" w14:textId="77777777" w:rsidR="00E94DF8" w:rsidRPr="00E94DF8" w:rsidRDefault="00A70871">
      <w:pPr>
        <w:pStyle w:val="a9"/>
        <w:numPr>
          <w:ilvl w:val="0"/>
          <w:numId w:val="43"/>
        </w:numPr>
        <w:spacing w:before="120" w:after="120"/>
        <w:ind w:left="1066" w:hanging="357"/>
        <w:jc w:val="both"/>
        <w:rPr>
          <w:ins w:id="244" w:author="Анна Кузнецова" w:date="2018-09-07T13:44:00Z"/>
          <w:rFonts w:ascii="Times New Roman" w:hAnsi="Times New Roman"/>
          <w:sz w:val="28"/>
          <w:szCs w:val="28"/>
          <w:rPrChange w:id="245" w:author="Анна Кузнецова" w:date="2018-09-07T13:44:00Z">
            <w:rPr>
              <w:ins w:id="246" w:author="Анна Кузнецова" w:date="2018-09-07T13:44:00Z"/>
            </w:rPr>
          </w:rPrChange>
        </w:rPr>
        <w:pPrChange w:id="247" w:author="Анна Кузнецова" w:date="2018-09-10T10:20:00Z">
          <w:pPr>
            <w:spacing w:before="240" w:after="120"/>
            <w:ind w:firstLine="709"/>
            <w:jc w:val="both"/>
          </w:pPr>
        </w:pPrChange>
      </w:pPr>
      <w:r w:rsidRPr="00E94DF8">
        <w:rPr>
          <w:rFonts w:ascii="Times New Roman" w:hAnsi="Times New Roman"/>
          <w:sz w:val="28"/>
          <w:szCs w:val="28"/>
          <w:rPrChange w:id="248" w:author="Анна Кузнецова" w:date="2018-09-07T13:44:00Z">
            <w:rPr/>
          </w:rPrChange>
        </w:rPr>
        <w:t xml:space="preserve">Назовите основания для проведения предварительного слушания. </w:t>
      </w:r>
    </w:p>
    <w:p w14:paraId="14B0D90A" w14:textId="77777777" w:rsidR="00E94DF8" w:rsidRPr="00E94DF8" w:rsidRDefault="00A70871">
      <w:pPr>
        <w:pStyle w:val="a9"/>
        <w:numPr>
          <w:ilvl w:val="0"/>
          <w:numId w:val="43"/>
        </w:numPr>
        <w:spacing w:before="240" w:after="120"/>
        <w:ind w:left="1066" w:hanging="357"/>
        <w:jc w:val="both"/>
        <w:rPr>
          <w:ins w:id="249" w:author="Анна Кузнецова" w:date="2018-09-07T13:44:00Z"/>
          <w:rFonts w:ascii="Times New Roman" w:hAnsi="Times New Roman"/>
          <w:sz w:val="28"/>
          <w:szCs w:val="28"/>
          <w:rPrChange w:id="250" w:author="Анна Кузнецова" w:date="2018-09-07T13:44:00Z">
            <w:rPr>
              <w:ins w:id="251" w:author="Анна Кузнецова" w:date="2018-09-07T13:44:00Z"/>
            </w:rPr>
          </w:rPrChange>
        </w:rPr>
        <w:pPrChange w:id="252" w:author="Анна Кузнецова" w:date="2018-09-07T13:44:00Z">
          <w:pPr>
            <w:spacing w:before="240" w:after="120"/>
            <w:ind w:firstLine="709"/>
            <w:jc w:val="both"/>
          </w:pPr>
        </w:pPrChange>
      </w:pPr>
      <w:r w:rsidRPr="00E94DF8">
        <w:rPr>
          <w:rFonts w:ascii="Times New Roman" w:hAnsi="Times New Roman"/>
          <w:sz w:val="28"/>
          <w:szCs w:val="28"/>
          <w:rPrChange w:id="253" w:author="Анна Кузнецова" w:date="2018-09-07T13:44:00Z">
            <w:rPr/>
          </w:rPrChange>
        </w:rPr>
        <w:t xml:space="preserve">Является ли отказ прокурора от обвинения основанием возвращения уголовного дела прокурору для составления нового обвинительного заключения? </w:t>
      </w:r>
    </w:p>
    <w:p w14:paraId="5F831F69" w14:textId="77777777" w:rsidR="00A70871" w:rsidRPr="00E94DF8" w:rsidRDefault="00A70871">
      <w:pPr>
        <w:pStyle w:val="a9"/>
        <w:numPr>
          <w:ilvl w:val="0"/>
          <w:numId w:val="43"/>
        </w:numPr>
        <w:spacing w:before="240" w:after="120"/>
        <w:ind w:left="1066" w:hanging="357"/>
        <w:jc w:val="both"/>
        <w:rPr>
          <w:rFonts w:ascii="Times New Roman" w:hAnsi="Times New Roman"/>
          <w:sz w:val="28"/>
          <w:szCs w:val="28"/>
          <w:rPrChange w:id="254" w:author="Анна Кузнецова" w:date="2018-09-07T13:44:00Z">
            <w:rPr/>
          </w:rPrChange>
        </w:rPr>
        <w:pPrChange w:id="255" w:author="Анна Кузнецова" w:date="2018-09-07T13:44:00Z">
          <w:pPr>
            <w:spacing w:before="240" w:after="120"/>
            <w:ind w:firstLine="709"/>
            <w:jc w:val="both"/>
          </w:pPr>
        </w:pPrChange>
      </w:pPr>
      <w:r w:rsidRPr="00E94DF8">
        <w:rPr>
          <w:rFonts w:ascii="Times New Roman" w:hAnsi="Times New Roman"/>
          <w:sz w:val="28"/>
          <w:szCs w:val="28"/>
          <w:rPrChange w:id="256" w:author="Анна Кузнецова" w:date="2018-09-07T13:44:00Z">
            <w:rPr/>
          </w:rPrChange>
        </w:rPr>
        <w:t>Нарушено ли при таких обстоятельствах право обвиняемых на защиту?</w:t>
      </w:r>
    </w:p>
    <w:p w14:paraId="4458E3A0" w14:textId="77CFE327" w:rsidR="00023B00" w:rsidRDefault="00023B00">
      <w:pPr>
        <w:spacing w:before="120"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pPrChange w:id="257" w:author="Анна Кузнецова" w:date="2018-09-10T10:20:00Z">
          <w:pPr>
            <w:spacing w:before="240" w:after="120"/>
            <w:ind w:firstLine="709"/>
            <w:jc w:val="both"/>
          </w:pPr>
        </w:pPrChange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  <w:r w:rsidR="00843B6C">
        <w:rPr>
          <w:rFonts w:ascii="Times New Roman" w:hAnsi="Times New Roman" w:cs="Times New Roman"/>
          <w:b/>
          <w:sz w:val="28"/>
          <w:szCs w:val="28"/>
        </w:rPr>
        <w:t xml:space="preserve"> </w:t>
      </w:r>
      <w:del w:id="258" w:author="Анна Кузнецова" w:date="2018-09-10T09:07:00Z">
        <w:r w:rsidR="007C1670" w:rsidDel="00DA2B17">
          <w:rPr>
            <w:rFonts w:ascii="Times New Roman" w:hAnsi="Times New Roman" w:cs="Times New Roman"/>
            <w:b/>
            <w:sz w:val="28"/>
            <w:szCs w:val="28"/>
          </w:rPr>
          <w:delText xml:space="preserve">№ </w:delText>
        </w:r>
      </w:del>
      <w:r w:rsidR="00843B6C">
        <w:rPr>
          <w:rFonts w:ascii="Times New Roman" w:hAnsi="Times New Roman" w:cs="Times New Roman"/>
          <w:b/>
          <w:sz w:val="28"/>
          <w:szCs w:val="28"/>
        </w:rPr>
        <w:t>3</w:t>
      </w:r>
      <w:del w:id="259" w:author="Анна Кузнецова" w:date="2018-09-07T13:45:00Z">
        <w:r w:rsidDel="00E94DF8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p w14:paraId="21213ADB" w14:textId="77777777" w:rsidR="00E81829" w:rsidRPr="00E94DF8" w:rsidRDefault="00023B00">
      <w:pPr>
        <w:pStyle w:val="a9"/>
        <w:numPr>
          <w:ilvl w:val="0"/>
          <w:numId w:val="44"/>
        </w:numPr>
        <w:spacing w:after="120"/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260" w:author="Анна Кузнецова" w:date="2018-09-07T13:45:00Z">
            <w:rPr/>
          </w:rPrChange>
        </w:rPr>
        <w:pPrChange w:id="261" w:author="Анна Кузнецова" w:date="2018-09-07T13:45:00Z">
          <w:pPr>
            <w:spacing w:after="120"/>
            <w:ind w:firstLine="709"/>
            <w:jc w:val="both"/>
          </w:pPr>
        </w:pPrChange>
      </w:pPr>
      <w:del w:id="262" w:author="Анна Кузнецова" w:date="2018-09-07T13:45:00Z">
        <w:r w:rsidRPr="00E94DF8" w:rsidDel="00E94DF8">
          <w:rPr>
            <w:rFonts w:ascii="Times New Roman" w:hAnsi="Times New Roman" w:cs="Times New Roman"/>
            <w:sz w:val="28"/>
            <w:szCs w:val="28"/>
            <w:rPrChange w:id="263" w:author="Анна Кузнецова" w:date="2018-09-07T13:45:00Z">
              <w:rPr/>
            </w:rPrChange>
          </w:rPr>
          <w:delText xml:space="preserve">1. </w:delText>
        </w:r>
      </w:del>
      <w:r w:rsidRPr="00E94DF8">
        <w:rPr>
          <w:rFonts w:ascii="Times New Roman" w:hAnsi="Times New Roman" w:cs="Times New Roman"/>
          <w:sz w:val="28"/>
          <w:szCs w:val="28"/>
          <w:rPrChange w:id="264" w:author="Анна Кузнецова" w:date="2018-09-07T13:45:00Z">
            <w:rPr/>
          </w:rPrChange>
        </w:rPr>
        <w:t xml:space="preserve">Изучите и проанализируйте соответствующие разделы рекомендованной литературы, положения уголовно-процессуального законодательства и судебную практику. </w:t>
      </w:r>
    </w:p>
    <w:p w14:paraId="12DBB336" w14:textId="77777777" w:rsidR="00B36CB1" w:rsidRPr="00E94DF8" w:rsidRDefault="00023B00">
      <w:pPr>
        <w:pStyle w:val="a9"/>
        <w:numPr>
          <w:ilvl w:val="0"/>
          <w:numId w:val="44"/>
        </w:numPr>
        <w:spacing w:before="240" w:after="120"/>
        <w:ind w:left="1066" w:hanging="357"/>
        <w:jc w:val="both"/>
        <w:rPr>
          <w:rFonts w:ascii="Times New Roman" w:hAnsi="Times New Roman"/>
          <w:sz w:val="28"/>
          <w:szCs w:val="28"/>
          <w:rPrChange w:id="265" w:author="Анна Кузнецова" w:date="2018-09-07T13:45:00Z">
            <w:rPr/>
          </w:rPrChange>
        </w:rPr>
        <w:pPrChange w:id="266" w:author="Анна Кузнецова" w:date="2018-09-07T13:45:00Z">
          <w:pPr>
            <w:spacing w:before="240" w:after="120"/>
            <w:ind w:firstLine="709"/>
            <w:jc w:val="both"/>
          </w:pPr>
        </w:pPrChange>
      </w:pPr>
      <w:del w:id="267" w:author="Анна Кузнецова" w:date="2018-09-07T13:45:00Z">
        <w:r w:rsidRPr="00E94DF8" w:rsidDel="00E94DF8">
          <w:rPr>
            <w:rFonts w:ascii="Times New Roman" w:hAnsi="Times New Roman" w:cs="Times New Roman"/>
            <w:sz w:val="28"/>
            <w:szCs w:val="28"/>
            <w:rPrChange w:id="268" w:author="Анна Кузнецова" w:date="2018-09-07T13:45:00Z">
              <w:rPr>
                <w:rFonts w:cs="Times New Roman"/>
              </w:rPr>
            </w:rPrChange>
          </w:rPr>
          <w:delText>2</w:delText>
        </w:r>
        <w:r w:rsidR="001E7609" w:rsidRPr="00E94DF8" w:rsidDel="00E94DF8">
          <w:rPr>
            <w:rFonts w:ascii="Times New Roman" w:hAnsi="Times New Roman" w:cs="Times New Roman"/>
            <w:sz w:val="28"/>
            <w:szCs w:val="28"/>
            <w:rPrChange w:id="269" w:author="Анна Кузнецова" w:date="2018-09-07T13:45:00Z">
              <w:rPr>
                <w:rFonts w:cs="Times New Roman"/>
              </w:rPr>
            </w:rPrChange>
          </w:rPr>
          <w:delText>.</w:delText>
        </w:r>
        <w:r w:rsidR="00E81829" w:rsidRPr="00E94DF8" w:rsidDel="00E94DF8">
          <w:rPr>
            <w:rFonts w:ascii="Times New Roman" w:hAnsi="Times New Roman"/>
            <w:sz w:val="28"/>
            <w:szCs w:val="28"/>
            <w:rPrChange w:id="270" w:author="Анна Кузнецова" w:date="2018-09-07T13:45:00Z">
              <w:rPr/>
            </w:rPrChange>
          </w:rPr>
          <w:delText xml:space="preserve"> </w:delText>
        </w:r>
      </w:del>
      <w:r w:rsidR="00E81829" w:rsidRPr="00E94DF8">
        <w:rPr>
          <w:rFonts w:ascii="Times New Roman" w:hAnsi="Times New Roman"/>
          <w:sz w:val="28"/>
          <w:szCs w:val="28"/>
          <w:rPrChange w:id="271" w:author="Анна Кузнецова" w:date="2018-09-07T13:45:00Z">
            <w:rPr/>
          </w:rPrChange>
        </w:rPr>
        <w:t>Изучит</w:t>
      </w:r>
      <w:r w:rsidR="00B36CB1" w:rsidRPr="00E94DF8">
        <w:rPr>
          <w:rFonts w:ascii="Times New Roman" w:hAnsi="Times New Roman"/>
          <w:sz w:val="28"/>
          <w:szCs w:val="28"/>
          <w:rPrChange w:id="272" w:author="Анна Кузнецова" w:date="2018-09-07T13:45:00Z">
            <w:rPr/>
          </w:rPrChange>
        </w:rPr>
        <w:t>е</w:t>
      </w:r>
      <w:r w:rsidR="00E81829" w:rsidRPr="00E94DF8">
        <w:rPr>
          <w:rFonts w:ascii="Times New Roman" w:hAnsi="Times New Roman"/>
          <w:sz w:val="28"/>
          <w:szCs w:val="28"/>
          <w:rPrChange w:id="273" w:author="Анна Кузнецова" w:date="2018-09-07T13:45:00Z">
            <w:rPr/>
          </w:rPrChange>
        </w:rPr>
        <w:t xml:space="preserve"> </w:t>
      </w:r>
      <w:r w:rsidR="00A652E7" w:rsidRPr="00E94DF8">
        <w:rPr>
          <w:rFonts w:ascii="Times New Roman" w:hAnsi="Times New Roman"/>
          <w:sz w:val="28"/>
          <w:szCs w:val="28"/>
          <w:rPrChange w:id="274" w:author="Анна Кузнецова" w:date="2018-09-07T13:45:00Z">
            <w:rPr/>
          </w:rPrChange>
        </w:rPr>
        <w:t>п</w:t>
      </w:r>
      <w:r w:rsidR="00E81829" w:rsidRPr="00E94DF8">
        <w:rPr>
          <w:rFonts w:ascii="Times New Roman" w:hAnsi="Times New Roman"/>
          <w:sz w:val="28"/>
          <w:szCs w:val="28"/>
          <w:rPrChange w:id="275" w:author="Анна Кузнецова" w:date="2018-09-07T13:45:00Z">
            <w:rPr/>
          </w:rPrChange>
        </w:rPr>
        <w:t xml:space="preserve">остановление </w:t>
      </w:r>
      <w:r w:rsidR="00B36CB1" w:rsidRPr="00E94DF8">
        <w:rPr>
          <w:rFonts w:ascii="Times New Roman" w:hAnsi="Times New Roman"/>
          <w:sz w:val="28"/>
          <w:szCs w:val="28"/>
          <w:rPrChange w:id="276" w:author="Анна Кузнецова" w:date="2018-09-07T13:45:00Z">
            <w:rPr/>
          </w:rPrChange>
        </w:rPr>
        <w:t xml:space="preserve">Пленума Верховного Суда РФ от 05.03.2004 «О применении судами норм Уголовно-процессуального кодекса Российской Федерации». </w:t>
      </w:r>
    </w:p>
    <w:p w14:paraId="1176D551" w14:textId="77777777" w:rsidR="00023B00" w:rsidRDefault="00023B0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  <w:pPrChange w:id="277" w:author="Анна Кузнецова" w:date="2018-09-07T13:45:00Z">
          <w:pPr>
            <w:spacing w:after="0" w:line="360" w:lineRule="auto"/>
            <w:jc w:val="both"/>
          </w:pPr>
        </w:pPrChange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выполнения задания </w:t>
      </w:r>
      <w:r w:rsidR="00843B6C">
        <w:rPr>
          <w:rFonts w:ascii="Times New Roman" w:hAnsi="Times New Roman" w:cs="Times New Roman"/>
          <w:b/>
          <w:sz w:val="28"/>
          <w:szCs w:val="28"/>
        </w:rPr>
        <w:t>3</w:t>
      </w:r>
      <w:del w:id="278" w:author="Анна Кузнецова" w:date="2018-09-07T13:45:00Z">
        <w:r w:rsidR="00843B6C" w:rsidDel="00E94DF8">
          <w:rPr>
            <w:rFonts w:ascii="Times New Roman" w:hAnsi="Times New Roman" w:cs="Times New Roman"/>
            <w:b/>
            <w:sz w:val="28"/>
            <w:szCs w:val="28"/>
          </w:rPr>
          <w:delText xml:space="preserve"> </w:delText>
        </w:r>
        <w:r w:rsidDel="00E94DF8">
          <w:rPr>
            <w:rFonts w:ascii="Times New Roman" w:hAnsi="Times New Roman" w:cs="Times New Roman"/>
            <w:b/>
            <w:sz w:val="28"/>
            <w:szCs w:val="28"/>
          </w:rPr>
          <w:delText>включает в себя следующую последовательность действий</w:delText>
        </w:r>
      </w:del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6E24ED5" w14:textId="77777777" w:rsidR="00E81829" w:rsidRPr="00E94DF8" w:rsidRDefault="00023B00">
      <w:pPr>
        <w:pStyle w:val="a9"/>
        <w:numPr>
          <w:ilvl w:val="0"/>
          <w:numId w:val="45"/>
        </w:numPr>
        <w:ind w:left="1066" w:hanging="357"/>
        <w:jc w:val="both"/>
        <w:rPr>
          <w:rFonts w:ascii="Times New Roman" w:hAnsi="Times New Roman" w:cs="Times New Roman"/>
          <w:bCs/>
          <w:sz w:val="28"/>
          <w:szCs w:val="28"/>
          <w:rPrChange w:id="279" w:author="Анна Кузнецова" w:date="2018-09-07T13:48:00Z">
            <w:rPr>
              <w:bCs/>
            </w:rPr>
          </w:rPrChange>
        </w:rPr>
        <w:pPrChange w:id="280" w:author="Анна Кузнецова" w:date="2018-09-07T13:48:00Z">
          <w:pPr>
            <w:ind w:firstLine="709"/>
            <w:jc w:val="both"/>
          </w:pPr>
        </w:pPrChange>
      </w:pPr>
      <w:del w:id="281" w:author="Анна Кузнецова" w:date="2018-09-07T13:48:00Z">
        <w:r w:rsidRPr="00E94DF8" w:rsidDel="00E94DF8">
          <w:rPr>
            <w:rFonts w:ascii="Times New Roman" w:hAnsi="Times New Roman" w:cs="Times New Roman"/>
            <w:sz w:val="28"/>
            <w:szCs w:val="28"/>
            <w:rPrChange w:id="282" w:author="Анна Кузнецова" w:date="2018-09-07T13:48:00Z">
              <w:rPr/>
            </w:rPrChange>
          </w:rPr>
          <w:lastRenderedPageBreak/>
          <w:delText xml:space="preserve">1) </w:delText>
        </w:r>
      </w:del>
      <w:r w:rsidRPr="00E94DF8">
        <w:rPr>
          <w:rFonts w:ascii="Times New Roman" w:hAnsi="Times New Roman" w:cs="Times New Roman"/>
          <w:sz w:val="28"/>
          <w:szCs w:val="28"/>
          <w:rPrChange w:id="283" w:author="Анна Кузнецова" w:date="2018-09-07T13:48:00Z">
            <w:rPr/>
          </w:rPrChange>
        </w:rPr>
        <w:t xml:space="preserve">анализ положений </w:t>
      </w:r>
      <w:r w:rsidR="00A652E7" w:rsidRPr="00E94DF8">
        <w:rPr>
          <w:rFonts w:ascii="Times New Roman" w:hAnsi="Times New Roman" w:cs="Times New Roman"/>
          <w:sz w:val="28"/>
          <w:szCs w:val="28"/>
          <w:rPrChange w:id="284" w:author="Анна Кузнецова" w:date="2018-09-07T13:48:00Z">
            <w:rPr/>
          </w:rPrChange>
        </w:rPr>
        <w:t>УПК РФ</w:t>
      </w:r>
      <w:del w:id="285" w:author="Анна Кузнецова" w:date="2018-09-07T13:48:00Z">
        <w:r w:rsidR="00E81829" w:rsidRPr="00E94DF8" w:rsidDel="00E94DF8">
          <w:rPr>
            <w:rFonts w:ascii="Times New Roman" w:hAnsi="Times New Roman" w:cs="Times New Roman"/>
            <w:sz w:val="28"/>
            <w:szCs w:val="28"/>
            <w:rPrChange w:id="286" w:author="Анна Кузнецова" w:date="2018-09-07T13:48:00Z">
              <w:rPr/>
            </w:rPrChange>
          </w:rPr>
          <w:delText>;</w:delText>
        </w:r>
      </w:del>
      <w:ins w:id="287" w:author="Анна Кузнецова" w:date="2018-09-07T13:48:00Z">
        <w:r w:rsidR="00E94DF8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E94DF8">
        <w:rPr>
          <w:rFonts w:ascii="Times New Roman" w:hAnsi="Times New Roman" w:cs="Times New Roman"/>
          <w:sz w:val="28"/>
          <w:szCs w:val="28"/>
          <w:rPrChange w:id="288" w:author="Анна Кузнецова" w:date="2018-09-07T13:48:00Z">
            <w:rPr/>
          </w:rPrChange>
        </w:rPr>
        <w:t xml:space="preserve"> Постановления </w:t>
      </w:r>
      <w:r w:rsidR="00A652E7" w:rsidRPr="00E94DF8">
        <w:rPr>
          <w:rFonts w:ascii="Times New Roman" w:hAnsi="Times New Roman" w:cs="Times New Roman"/>
          <w:bCs/>
          <w:sz w:val="28"/>
          <w:szCs w:val="28"/>
          <w:rPrChange w:id="289" w:author="Анна Кузнецова" w:date="2018-09-07T13:48:00Z">
            <w:rPr>
              <w:bCs/>
            </w:rPr>
          </w:rPrChange>
        </w:rPr>
        <w:t>Пленума Верховного Суда РФ</w:t>
      </w:r>
      <w:ins w:id="290" w:author="Анна Кузнецова" w:date="2018-09-07T13:48:00Z">
        <w:r w:rsidR="00E94DF8">
          <w:rPr>
            <w:rFonts w:ascii="Times New Roman" w:hAnsi="Times New Roman" w:cs="Times New Roman"/>
            <w:bCs/>
            <w:sz w:val="28"/>
            <w:szCs w:val="28"/>
          </w:rPr>
          <w:t>;</w:t>
        </w:r>
      </w:ins>
      <w:del w:id="291" w:author="Анна Кузнецова" w:date="2018-09-07T13:48:00Z">
        <w:r w:rsidR="00A652E7" w:rsidRPr="00E94DF8" w:rsidDel="00E94DF8">
          <w:rPr>
            <w:rFonts w:ascii="Times New Roman" w:hAnsi="Times New Roman" w:cs="Times New Roman"/>
            <w:bCs/>
            <w:sz w:val="28"/>
            <w:szCs w:val="28"/>
            <w:rPrChange w:id="292" w:author="Анна Кузнецова" w:date="2018-09-07T13:48:00Z">
              <w:rPr>
                <w:bCs/>
              </w:rPr>
            </w:rPrChange>
          </w:rPr>
          <w:delText>.</w:delText>
        </w:r>
      </w:del>
    </w:p>
    <w:p w14:paraId="02F70305" w14:textId="77777777" w:rsidR="007C1670" w:rsidRPr="00E94DF8" w:rsidRDefault="007C1670">
      <w:pPr>
        <w:pStyle w:val="a9"/>
        <w:numPr>
          <w:ilvl w:val="0"/>
          <w:numId w:val="45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293" w:author="Анна Кузнецова" w:date="2018-09-07T13:48:00Z">
            <w:rPr/>
          </w:rPrChange>
        </w:rPr>
        <w:pPrChange w:id="294" w:author="Анна Кузнецова" w:date="2018-09-07T13:48:00Z">
          <w:pPr>
            <w:ind w:firstLine="709"/>
            <w:jc w:val="both"/>
          </w:pPr>
        </w:pPrChange>
      </w:pPr>
      <w:del w:id="295" w:author="Анна Кузнецова" w:date="2018-09-07T13:48:00Z">
        <w:r w:rsidRPr="00E94DF8" w:rsidDel="00E94DF8">
          <w:rPr>
            <w:rFonts w:ascii="Times New Roman" w:hAnsi="Times New Roman" w:cs="Times New Roman"/>
            <w:sz w:val="28"/>
            <w:szCs w:val="28"/>
            <w:rPrChange w:id="296" w:author="Анна Кузнецова" w:date="2018-09-07T13:48:00Z">
              <w:rPr/>
            </w:rPrChange>
          </w:rPr>
          <w:delText xml:space="preserve">2) </w:delText>
        </w:r>
      </w:del>
      <w:r w:rsidRPr="00E94DF8">
        <w:rPr>
          <w:rFonts w:ascii="Times New Roman" w:hAnsi="Times New Roman" w:cs="Times New Roman"/>
          <w:sz w:val="28"/>
          <w:szCs w:val="28"/>
          <w:rPrChange w:id="297" w:author="Анна Кузнецова" w:date="2018-09-07T13:48:00Z">
            <w:rPr/>
          </w:rPrChange>
        </w:rPr>
        <w:t xml:space="preserve">ответ на поставленный вопрос; </w:t>
      </w:r>
    </w:p>
    <w:p w14:paraId="593B8EC9" w14:textId="77777777" w:rsidR="007C1670" w:rsidRPr="00E94DF8" w:rsidRDefault="007C1670">
      <w:pPr>
        <w:pStyle w:val="a9"/>
        <w:numPr>
          <w:ilvl w:val="0"/>
          <w:numId w:val="45"/>
        </w:numPr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298" w:author="Анна Кузнецова" w:date="2018-09-07T13:48:00Z">
            <w:rPr/>
          </w:rPrChange>
        </w:rPr>
        <w:pPrChange w:id="299" w:author="Анна Кузнецова" w:date="2018-09-07T13:48:00Z">
          <w:pPr>
            <w:ind w:firstLine="709"/>
            <w:jc w:val="both"/>
          </w:pPr>
        </w:pPrChange>
      </w:pPr>
      <w:del w:id="300" w:author="Анна Кузнецова" w:date="2018-09-07T13:48:00Z">
        <w:r w:rsidRPr="00E94DF8" w:rsidDel="00E94DF8">
          <w:rPr>
            <w:rFonts w:ascii="Times New Roman" w:hAnsi="Times New Roman" w:cs="Times New Roman"/>
            <w:sz w:val="28"/>
            <w:szCs w:val="28"/>
            <w:rPrChange w:id="301" w:author="Анна Кузнецова" w:date="2018-09-07T13:48:00Z">
              <w:rPr/>
            </w:rPrChange>
          </w:rPr>
          <w:delText xml:space="preserve">3) </w:delText>
        </w:r>
      </w:del>
      <w:r w:rsidRPr="00E94DF8">
        <w:rPr>
          <w:rFonts w:ascii="Times New Roman" w:hAnsi="Times New Roman" w:cs="Times New Roman"/>
          <w:sz w:val="28"/>
          <w:szCs w:val="28"/>
          <w:rPrChange w:id="302" w:author="Анна Кузнецова" w:date="2018-09-07T13:48:00Z">
            <w:rPr/>
          </w:rPrChange>
        </w:rPr>
        <w:t>правовое обоснование ответа путем указания конкретных статей соответствующих нормативно-правовых актов и положений судебной практики</w:t>
      </w:r>
      <w:r w:rsidR="00A652E7" w:rsidRPr="00E94DF8">
        <w:rPr>
          <w:rFonts w:ascii="Times New Roman" w:hAnsi="Times New Roman" w:cs="Times New Roman"/>
          <w:sz w:val="28"/>
          <w:szCs w:val="28"/>
          <w:rPrChange w:id="303" w:author="Анна Кузнецова" w:date="2018-09-07T13:48:00Z">
            <w:rPr/>
          </w:rPrChange>
        </w:rPr>
        <w:t>.</w:t>
      </w:r>
    </w:p>
    <w:p w14:paraId="5CE1A929" w14:textId="77777777" w:rsidR="00977473" w:rsidDel="00E94DF8" w:rsidRDefault="00977473" w:rsidP="00843B6C">
      <w:pPr>
        <w:rPr>
          <w:del w:id="304" w:author="Анна Кузнецова" w:date="2018-09-07T13:51:00Z"/>
          <w:rFonts w:ascii="Times New Roman" w:hAnsi="Times New Roman" w:cs="Times New Roman"/>
        </w:rPr>
      </w:pPr>
    </w:p>
    <w:p w14:paraId="58236934" w14:textId="77777777" w:rsidR="00084AD3" w:rsidRPr="00843B6C" w:rsidRDefault="00977473">
      <w:pPr>
        <w:pStyle w:val="2"/>
        <w:spacing w:after="240"/>
        <w:rPr>
          <w:rFonts w:ascii="Times New Roman" w:hAnsi="Times New Roman" w:cs="Times New Roman"/>
          <w:sz w:val="32"/>
        </w:rPr>
        <w:pPrChange w:id="305" w:author="Анна Кузнецова" w:date="2018-09-07T13:51:00Z">
          <w:pPr>
            <w:pStyle w:val="2"/>
          </w:pPr>
        </w:pPrChange>
      </w:pPr>
      <w:r w:rsidRPr="00843B6C">
        <w:rPr>
          <w:rFonts w:ascii="Times New Roman" w:hAnsi="Times New Roman" w:cs="Times New Roman"/>
          <w:sz w:val="32"/>
        </w:rPr>
        <w:t>Бл</w:t>
      </w:r>
      <w:r w:rsidR="00084AD3" w:rsidRPr="00843B6C">
        <w:rPr>
          <w:rFonts w:ascii="Times New Roman" w:hAnsi="Times New Roman" w:cs="Times New Roman"/>
          <w:sz w:val="32"/>
        </w:rPr>
        <w:t>анк</w:t>
      </w:r>
      <w:r w:rsidR="00843B6C">
        <w:rPr>
          <w:rFonts w:ascii="Times New Roman" w:hAnsi="Times New Roman" w:cs="Times New Roman"/>
          <w:sz w:val="32"/>
        </w:rPr>
        <w:t xml:space="preserve"> выполнения задания </w:t>
      </w:r>
      <w:r w:rsidR="00084AD3" w:rsidRPr="00843B6C">
        <w:rPr>
          <w:rFonts w:ascii="Times New Roman" w:hAnsi="Times New Roman" w:cs="Times New Roman"/>
          <w:sz w:val="32"/>
        </w:rPr>
        <w:t>3</w:t>
      </w:r>
    </w:p>
    <w:p w14:paraId="6187CB87" w14:textId="266C45EB" w:rsidR="007C1670" w:rsidRPr="007D5EB2" w:rsidRDefault="007C1670" w:rsidP="007C1670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Решение задачи </w:t>
      </w:r>
      <w:del w:id="306" w:author="Анна Кузнецова" w:date="2018-09-10T09:07:00Z">
        <w:r w:rsidDel="00DA2B17">
          <w:rPr>
            <w:rFonts w:ascii="Times New Roman" w:eastAsia="Calibri" w:hAnsi="Times New Roman" w:cs="Times New Roman"/>
            <w:b/>
            <w:sz w:val="28"/>
            <w:szCs w:val="28"/>
          </w:rPr>
          <w:delText xml:space="preserve">№ </w:delText>
        </w:r>
      </w:del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del w:id="307" w:author="Анна Кузнецова" w:date="2018-09-07T13:49:00Z">
        <w:r w:rsidRPr="007D5EB2" w:rsidDel="00E94DF8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3197D981" w14:textId="77777777" w:rsidR="007C1670" w:rsidRPr="007D5EB2" w:rsidRDefault="007C1670">
      <w:pPr>
        <w:numPr>
          <w:ilvl w:val="0"/>
          <w:numId w:val="47"/>
        </w:numPr>
        <w:tabs>
          <w:tab w:val="left" w:pos="993"/>
        </w:tabs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pPrChange w:id="308" w:author="Анна Кузнецова" w:date="2018-09-07T13:49:00Z">
          <w:pPr>
            <w:numPr>
              <w:numId w:val="37"/>
            </w:numPr>
            <w:tabs>
              <w:tab w:val="left" w:pos="993"/>
            </w:tabs>
            <w:spacing w:after="120"/>
            <w:ind w:left="1070" w:firstLine="709"/>
            <w:contextualSpacing/>
            <w:jc w:val="both"/>
          </w:pPr>
        </w:pPrChange>
      </w:pPr>
      <w:r w:rsidRPr="007D5EB2">
        <w:rPr>
          <w:rFonts w:ascii="Times New Roman" w:eastAsia="Calibri" w:hAnsi="Times New Roman" w:cs="Times New Roman"/>
          <w:sz w:val="28"/>
          <w:szCs w:val="28"/>
        </w:rPr>
        <w:t>Пров</w:t>
      </w:r>
      <w:del w:id="309" w:author="Анна Кузнецова" w:date="2018-09-07T13:49:00Z">
        <w:r w:rsidRPr="007D5EB2" w:rsidDel="00E94DF8">
          <w:rPr>
            <w:rFonts w:ascii="Times New Roman" w:eastAsia="Calibri" w:hAnsi="Times New Roman" w:cs="Times New Roman"/>
            <w:sz w:val="28"/>
            <w:szCs w:val="28"/>
          </w:rPr>
          <w:delText>ел (а)</w:delText>
        </w:r>
      </w:del>
      <w:ins w:id="310" w:author="Анна Кузнецова" w:date="2018-09-07T13:49:00Z">
        <w:r w:rsidR="00E94DF8">
          <w:rPr>
            <w:rFonts w:ascii="Times New Roman" w:eastAsia="Calibri" w:hAnsi="Times New Roman" w:cs="Times New Roman"/>
            <w:sz w:val="28"/>
            <w:szCs w:val="28"/>
          </w:rPr>
          <w:t>еден</w:t>
        </w:r>
      </w:ins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 анализ соответствующих правовых положений.</w:t>
      </w:r>
    </w:p>
    <w:p w14:paraId="297FED13" w14:textId="77777777" w:rsidR="007C1670" w:rsidRPr="007D5EB2" w:rsidRDefault="007C1670" w:rsidP="007C1670">
      <w:pPr>
        <w:tabs>
          <w:tab w:val="left" w:pos="1276"/>
        </w:tabs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B6C91F" w14:textId="77777777" w:rsidR="007C1670" w:rsidRPr="007D5EB2" w:rsidRDefault="007C1670" w:rsidP="007C167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о условиям задачи __________________________________________________________________ __________________________________________________________________ __________________________________________________________________ </w:t>
      </w:r>
    </w:p>
    <w:p w14:paraId="1E4E6E39" w14:textId="77777777" w:rsidR="007C1670" w:rsidRPr="007D5EB2" w:rsidRDefault="007C1670" w:rsidP="007C1670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3. Правовая (нормативная) база: </w:t>
      </w:r>
    </w:p>
    <w:p w14:paraId="41E750E1" w14:textId="77777777" w:rsidR="007C1670" w:rsidRPr="007D5EB2" w:rsidRDefault="007C1670" w:rsidP="007C1670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14:paraId="6216AF36" w14:textId="77777777" w:rsidR="007C1670" w:rsidRPr="007D5EB2" w:rsidRDefault="007C1670">
      <w:pPr>
        <w:numPr>
          <w:ilvl w:val="0"/>
          <w:numId w:val="48"/>
        </w:num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pPrChange w:id="311" w:author="Анна Кузнецова" w:date="2018-09-07T13:49:00Z">
          <w:pPr>
            <w:numPr>
              <w:numId w:val="29"/>
            </w:numPr>
            <w:tabs>
              <w:tab w:val="left" w:pos="1276"/>
            </w:tabs>
            <w:ind w:left="1068" w:firstLine="709"/>
            <w:contextualSpacing/>
            <w:jc w:val="both"/>
          </w:pPr>
        </w:pPrChange>
      </w:pPr>
      <w:r w:rsidRPr="007D5EB2">
        <w:rPr>
          <w:rFonts w:ascii="Times New Roman" w:eastAsia="Calibri" w:hAnsi="Times New Roman" w:cs="Times New Roman"/>
          <w:sz w:val="28"/>
          <w:szCs w:val="28"/>
        </w:rPr>
        <w:t>Согласно ст.</w:t>
      </w:r>
    </w:p>
    <w:p w14:paraId="1B4CA4E7" w14:textId="77777777" w:rsidR="007C1670" w:rsidRDefault="007C1670" w:rsidP="007C1670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5EB2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14:paraId="665EF62D" w14:textId="77777777" w:rsidR="007C1670" w:rsidRPr="00864FED" w:rsidRDefault="007C1670" w:rsidP="00C63C8E">
      <w:pPr>
        <w:tabs>
          <w:tab w:val="left" w:pos="1276"/>
        </w:tabs>
        <w:jc w:val="center"/>
        <w:rPr>
          <w:rFonts w:ascii="Times New Roman" w:eastAsia="Calibri" w:hAnsi="Times New Roman" w:cs="Times New Roman"/>
          <w:sz w:val="20"/>
          <w:szCs w:val="20"/>
          <w:rPrChange w:id="312" w:author="Анна Кузнецова" w:date="2018-09-10T09:30:00Z">
            <w:rPr>
              <w:rFonts w:ascii="Times New Roman" w:eastAsia="Calibri" w:hAnsi="Times New Roman" w:cs="Times New Roman"/>
              <w:sz w:val="28"/>
              <w:szCs w:val="28"/>
            </w:rPr>
          </w:rPrChange>
        </w:rPr>
      </w:pPr>
      <w:r w:rsidRPr="00864FED">
        <w:rPr>
          <w:rFonts w:ascii="Times New Roman" w:eastAsia="Calibri" w:hAnsi="Times New Roman" w:cs="Times New Roman"/>
          <w:i/>
          <w:sz w:val="20"/>
          <w:szCs w:val="20"/>
          <w:rPrChange w:id="313" w:author="Анна Кузнецова" w:date="2018-09-10T09:30:00Z">
            <w:rPr>
              <w:rFonts w:ascii="Times New Roman" w:eastAsia="Calibri" w:hAnsi="Times New Roman" w:cs="Times New Roman"/>
              <w:i/>
              <w:sz w:val="28"/>
              <w:szCs w:val="28"/>
            </w:rPr>
          </w:rPrChange>
        </w:rPr>
        <w:t>(указывается решение задачи)</w:t>
      </w:r>
    </w:p>
    <w:p w14:paraId="64170864" w14:textId="77777777" w:rsidR="007C1670" w:rsidRDefault="007C1670" w:rsidP="007C1670"/>
    <w:p w14:paraId="62A9E1AE" w14:textId="77777777" w:rsidR="002C5519" w:rsidRDefault="002C5519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32"/>
          <w:szCs w:val="28"/>
        </w:rPr>
      </w:pPr>
      <w:r>
        <w:rPr>
          <w:rFonts w:ascii="Times New Roman" w:hAnsi="Times New Roman" w:cs="Times New Roman"/>
          <w:color w:val="4F81BD" w:themeColor="accent1"/>
          <w:sz w:val="32"/>
        </w:rPr>
        <w:br w:type="page"/>
      </w:r>
    </w:p>
    <w:p w14:paraId="2A43CBFE" w14:textId="77777777" w:rsidR="00C63C8E" w:rsidRPr="00DA2B17" w:rsidRDefault="003964C7" w:rsidP="00C63C8E">
      <w:pPr>
        <w:pStyle w:val="1"/>
        <w:rPr>
          <w:rFonts w:ascii="Times New Roman" w:hAnsi="Times New Roman" w:cs="Times New Roman"/>
          <w:color w:val="4F81BD" w:themeColor="accent1"/>
          <w:sz w:val="32"/>
        </w:rPr>
      </w:pPr>
      <w:r w:rsidRPr="00DA2B17">
        <w:rPr>
          <w:rFonts w:ascii="Times New Roman" w:hAnsi="Times New Roman" w:cs="Times New Roman"/>
          <w:color w:val="4F81BD" w:themeColor="accent1"/>
          <w:sz w:val="32"/>
        </w:rPr>
        <w:lastRenderedPageBreak/>
        <w:t xml:space="preserve">Практическое задание </w:t>
      </w:r>
      <w:r w:rsidR="007F6517" w:rsidRPr="00DA2B17">
        <w:rPr>
          <w:rFonts w:ascii="Times New Roman" w:hAnsi="Times New Roman" w:cs="Times New Roman"/>
          <w:color w:val="4F81BD" w:themeColor="accent1"/>
          <w:sz w:val="32"/>
        </w:rPr>
        <w:t>4</w:t>
      </w:r>
      <w:del w:id="314" w:author="Анна Кузнецова" w:date="2018-09-10T09:03:00Z">
        <w:r w:rsidRPr="00DA2B17" w:rsidDel="00DA2B17">
          <w:rPr>
            <w:rFonts w:ascii="Times New Roman" w:hAnsi="Times New Roman" w:cs="Times New Roman"/>
            <w:color w:val="4F81BD" w:themeColor="accent1"/>
            <w:sz w:val="32"/>
          </w:rPr>
          <w:delText>.</w:delText>
        </w:r>
      </w:del>
    </w:p>
    <w:p w14:paraId="05F5ABD0" w14:textId="77777777" w:rsidR="003964C7" w:rsidRPr="00DA2B17" w:rsidRDefault="007E07A7">
      <w:pPr>
        <w:pStyle w:val="1"/>
        <w:spacing w:before="0"/>
        <w:rPr>
          <w:rFonts w:ascii="Times New Roman" w:hAnsi="Times New Roman" w:cs="Times New Roman"/>
          <w:color w:val="4F81BD" w:themeColor="accent1"/>
          <w:sz w:val="32"/>
          <w:rPrChange w:id="315" w:author="Анна Кузнецова" w:date="2018-09-10T09:03:00Z">
            <w:rPr>
              <w:rFonts w:ascii="Times New Roman" w:hAnsi="Times New Roman" w:cs="Times New Roman"/>
              <w:sz w:val="32"/>
            </w:rPr>
          </w:rPrChange>
        </w:rPr>
        <w:pPrChange w:id="316" w:author="Анна Кузнецова" w:date="2018-09-10T09:03:00Z">
          <w:pPr>
            <w:pStyle w:val="1"/>
          </w:pPr>
        </w:pPrChange>
      </w:pPr>
      <w:r w:rsidRPr="00DA2B17">
        <w:rPr>
          <w:rFonts w:ascii="Times New Roman" w:hAnsi="Times New Roman" w:cs="Times New Roman"/>
          <w:color w:val="4F81BD" w:themeColor="accent1"/>
          <w:rPrChange w:id="317" w:author="Анна Кузнецова" w:date="2018-09-10T09:03:00Z">
            <w:rPr>
              <w:rFonts w:ascii="Times New Roman" w:hAnsi="Times New Roman" w:cs="Times New Roman"/>
            </w:rPr>
          </w:rPrChange>
        </w:rPr>
        <w:t>Тема 4. Обжалование судебных решений, не вступивших в законную силу</w:t>
      </w:r>
    </w:p>
    <w:p w14:paraId="3CCD0A8D" w14:textId="77777777" w:rsidR="003964C7" w:rsidRPr="0048369C" w:rsidRDefault="00B03A8D">
      <w:pPr>
        <w:spacing w:before="120" w:after="0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  <w:pPrChange w:id="318" w:author="Анна Кузнецова" w:date="2018-09-10T09:47:00Z">
          <w:pPr>
            <w:spacing w:before="120" w:after="120" w:line="288" w:lineRule="auto"/>
            <w:ind w:firstLine="709"/>
          </w:pPr>
        </w:pPrChange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Формулировка задания 4</w:t>
      </w:r>
      <w:del w:id="319" w:author="Анна Кузнецова" w:date="2018-09-10T09:04:00Z">
        <w:r w:rsidR="003964C7" w:rsidDel="00DA2B17">
          <w:rPr>
            <w:rFonts w:ascii="Times New Roman" w:eastAsiaTheme="majorEastAsia" w:hAnsi="Times New Roman" w:cs="Times New Roman"/>
            <w:b/>
            <w:bCs/>
            <w:sz w:val="28"/>
            <w:szCs w:val="28"/>
          </w:rPr>
          <w:delText>.</w:delText>
        </w:r>
      </w:del>
    </w:p>
    <w:p w14:paraId="41191407" w14:textId="42F7FF34" w:rsidR="00864FED" w:rsidRDefault="00864FED">
      <w:pPr>
        <w:spacing w:before="120" w:after="0"/>
        <w:ind w:firstLine="709"/>
        <w:jc w:val="both"/>
        <w:rPr>
          <w:ins w:id="320" w:author="Анна Кузнецова" w:date="2018-09-10T09:32:00Z"/>
          <w:rFonts w:ascii="Times New Roman" w:hAnsi="Times New Roman" w:cs="Times New Roman"/>
          <w:sz w:val="28"/>
          <w:szCs w:val="28"/>
        </w:rPr>
        <w:pPrChange w:id="321" w:author="Анна Кузнецова" w:date="2018-09-10T09:48:00Z">
          <w:pPr>
            <w:spacing w:before="240" w:after="120"/>
            <w:ind w:firstLine="709"/>
            <w:jc w:val="both"/>
          </w:pPr>
        </w:pPrChange>
      </w:pPr>
      <w:ins w:id="322" w:author="Анна Кузнецова" w:date="2018-09-10T09:32:00Z">
        <w:r>
          <w:rPr>
            <w:rFonts w:ascii="Times New Roman" w:hAnsi="Times New Roman"/>
            <w:sz w:val="28"/>
            <w:szCs w:val="28"/>
          </w:rPr>
          <w:t>Решите задачу в соответствии с данным условием</w:t>
        </w:r>
      </w:ins>
      <w:ins w:id="323" w:author="Анна Кузнецова" w:date="2018-09-10T09:34:00Z">
        <w:r>
          <w:rPr>
            <w:rFonts w:ascii="Times New Roman" w:hAnsi="Times New Roman"/>
            <w:sz w:val="28"/>
            <w:szCs w:val="28"/>
          </w:rPr>
          <w:t>.</w:t>
        </w:r>
      </w:ins>
      <w:ins w:id="324" w:author="Анна Кузнецова" w:date="2018-09-10T09:32:00Z">
        <w:r w:rsidDel="00864FED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211AA1B6" w14:textId="7A22189F" w:rsidR="003964C7" w:rsidDel="00864FED" w:rsidRDefault="006E2776">
      <w:pPr>
        <w:spacing w:before="120" w:after="0"/>
        <w:ind w:firstLine="709"/>
        <w:jc w:val="both"/>
        <w:rPr>
          <w:del w:id="325" w:author="Анна Кузнецова" w:date="2018-09-10T09:32:00Z"/>
          <w:rFonts w:ascii="Times New Roman" w:hAnsi="Times New Roman" w:cs="Times New Roman"/>
          <w:sz w:val="28"/>
          <w:szCs w:val="28"/>
        </w:rPr>
        <w:pPrChange w:id="326" w:author="Анна Кузнецова" w:date="2018-09-10T09:48:00Z">
          <w:pPr>
            <w:spacing w:after="0" w:line="288" w:lineRule="auto"/>
            <w:ind w:firstLine="709"/>
            <w:jc w:val="both"/>
          </w:pPr>
        </w:pPrChange>
      </w:pPr>
      <w:del w:id="327" w:author="Анна Кузнецова" w:date="2018-09-10T09:32:00Z">
        <w:r w:rsidDel="00864FED">
          <w:rPr>
            <w:rFonts w:ascii="Times New Roman" w:hAnsi="Times New Roman" w:cs="Times New Roman"/>
            <w:sz w:val="28"/>
            <w:szCs w:val="28"/>
          </w:rPr>
          <w:delText>Решите представленную задачу</w:delText>
        </w:r>
        <w:r w:rsidR="00B03A8D" w:rsidDel="00864FED">
          <w:rPr>
            <w:rFonts w:ascii="Times New Roman" w:hAnsi="Times New Roman" w:cs="Times New Roman"/>
            <w:sz w:val="28"/>
            <w:szCs w:val="28"/>
          </w:rPr>
          <w:delText>.</w:delText>
        </w:r>
      </w:del>
    </w:p>
    <w:p w14:paraId="15BA7878" w14:textId="77777777" w:rsidR="006E2776" w:rsidRPr="006E2776" w:rsidRDefault="006E2776">
      <w:pPr>
        <w:spacing w:before="120"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  <w:pPrChange w:id="328" w:author="Анна Кузнецова" w:date="2018-09-10T09:48:00Z">
          <w:pPr>
            <w:spacing w:before="240" w:after="120"/>
            <w:ind w:firstLine="709"/>
            <w:jc w:val="both"/>
          </w:pPr>
        </w:pPrChange>
      </w:pPr>
      <w:r w:rsidRPr="006E2776">
        <w:rPr>
          <w:rFonts w:ascii="Times New Roman" w:eastAsia="Calibri" w:hAnsi="Times New Roman" w:cs="Times New Roman"/>
          <w:b/>
          <w:sz w:val="28"/>
          <w:szCs w:val="28"/>
        </w:rPr>
        <w:t>Условие задачи</w:t>
      </w:r>
      <w:del w:id="329" w:author="Анна Кузнецова" w:date="2018-09-10T09:07:00Z">
        <w:r w:rsidRPr="006E2776" w:rsidDel="00DA2B17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2DAC53A9" w14:textId="77777777" w:rsidR="00911EF4" w:rsidRPr="00DA2B17" w:rsidRDefault="00911EF4">
      <w:pPr>
        <w:spacing w:before="120" w:after="120"/>
        <w:ind w:firstLine="709"/>
        <w:jc w:val="both"/>
        <w:rPr>
          <w:rFonts w:ascii="Times New Roman" w:hAnsi="Times New Roman"/>
          <w:sz w:val="28"/>
          <w:szCs w:val="28"/>
          <w:rPrChange w:id="330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pPrChange w:id="331" w:author="Анна Кузнецова" w:date="2018-09-10T09:48:00Z">
          <w:pPr>
            <w:spacing w:before="240" w:after="120"/>
            <w:ind w:firstLine="709"/>
            <w:jc w:val="both"/>
          </w:pPr>
        </w:pPrChange>
      </w:pPr>
      <w:r w:rsidRPr="00DA2B17">
        <w:rPr>
          <w:rFonts w:ascii="Times New Roman" w:hAnsi="Times New Roman"/>
          <w:sz w:val="28"/>
          <w:szCs w:val="28"/>
          <w:rPrChange w:id="332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t xml:space="preserve">Граждане Сытин и Морозов были привлечены к уголовной ответственности за совершение кражи группой лиц по предварительному сговору. В связи с тяжелым заболеванием Морозова уголовное дело в его отношении было приостановлено на стадии предварительного расследования. В отношении Сытина уголовное дело направлено в суд, который вынес обвинительный приговор, с которым осужденный согласился. Узнав о признании Сытина виновным в совершении преступления, Морозов обжаловал приговор суда в апелляционном порядке. </w:t>
      </w:r>
    </w:p>
    <w:p w14:paraId="5A8EF2E4" w14:textId="77777777" w:rsidR="00DA2B17" w:rsidRPr="00DA2B17" w:rsidRDefault="00DA2B17">
      <w:pPr>
        <w:spacing w:before="120" w:after="0"/>
        <w:ind w:firstLine="709"/>
        <w:jc w:val="both"/>
        <w:rPr>
          <w:ins w:id="333" w:author="Анна Кузнецова" w:date="2018-09-10T09:09:00Z"/>
          <w:rFonts w:ascii="Times New Roman" w:hAnsi="Times New Roman"/>
          <w:b/>
          <w:sz w:val="28"/>
          <w:szCs w:val="28"/>
          <w:rPrChange w:id="334" w:author="Анна Кузнецова" w:date="2018-09-10T09:11:00Z">
            <w:rPr>
              <w:ins w:id="335" w:author="Анна Кузнецова" w:date="2018-09-10T09:09:00Z"/>
              <w:rFonts w:ascii="Times New Roman" w:hAnsi="Times New Roman"/>
              <w:color w:val="402000"/>
              <w:sz w:val="28"/>
              <w:szCs w:val="28"/>
            </w:rPr>
          </w:rPrChange>
        </w:rPr>
        <w:pPrChange w:id="336" w:author="Анна Кузнецова" w:date="2018-09-10T10:28:00Z">
          <w:pPr>
            <w:spacing w:before="240" w:after="120"/>
            <w:ind w:firstLine="709"/>
            <w:jc w:val="both"/>
          </w:pPr>
        </w:pPrChange>
      </w:pPr>
      <w:ins w:id="337" w:author="Анна Кузнецова" w:date="2018-09-10T09:09:00Z">
        <w:r w:rsidRPr="00DA2B17">
          <w:rPr>
            <w:rFonts w:ascii="Times New Roman" w:hAnsi="Times New Roman"/>
            <w:b/>
            <w:sz w:val="28"/>
            <w:szCs w:val="28"/>
            <w:rPrChange w:id="338" w:author="Анна Кузнецова" w:date="2018-09-10T09:11:00Z">
              <w:rPr>
                <w:rFonts w:ascii="Times New Roman" w:hAnsi="Times New Roman"/>
                <w:color w:val="402000"/>
                <w:sz w:val="28"/>
                <w:szCs w:val="28"/>
              </w:rPr>
            </w:rPrChange>
          </w:rPr>
          <w:t>Вопросы:</w:t>
        </w:r>
      </w:ins>
    </w:p>
    <w:p w14:paraId="4712397C" w14:textId="6A604FAB" w:rsidR="00911EF4" w:rsidRPr="00DA2B17" w:rsidRDefault="00911EF4">
      <w:pPr>
        <w:pStyle w:val="a9"/>
        <w:numPr>
          <w:ilvl w:val="0"/>
          <w:numId w:val="49"/>
        </w:numPr>
        <w:spacing w:before="120" w:after="120"/>
        <w:ind w:left="1066" w:hanging="357"/>
        <w:jc w:val="both"/>
        <w:rPr>
          <w:rFonts w:ascii="Times New Roman" w:hAnsi="Times New Roman"/>
          <w:sz w:val="28"/>
          <w:szCs w:val="28"/>
          <w:rPrChange w:id="339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pPrChange w:id="340" w:author="Анна Кузнецова" w:date="2018-09-10T09:12:00Z">
          <w:pPr>
            <w:spacing w:before="240" w:after="120"/>
            <w:ind w:firstLine="709"/>
            <w:jc w:val="both"/>
          </w:pPr>
        </w:pPrChange>
      </w:pPr>
      <w:del w:id="341" w:author="Анна Кузнецова" w:date="2018-09-10T09:09:00Z">
        <w:r w:rsidRPr="00DA2B17" w:rsidDel="00DA2B17">
          <w:rPr>
            <w:rFonts w:ascii="Times New Roman" w:hAnsi="Times New Roman"/>
            <w:sz w:val="28"/>
            <w:szCs w:val="28"/>
            <w:rPrChange w:id="342" w:author="Анна Кузнецова" w:date="2018-09-10T09:10:00Z">
              <w:rPr>
                <w:rFonts w:ascii="Times New Roman" w:hAnsi="Times New Roman"/>
                <w:color w:val="402000"/>
                <w:sz w:val="28"/>
                <w:szCs w:val="28"/>
              </w:rPr>
            </w:rPrChange>
          </w:rPr>
          <w:delText>1.</w:delText>
        </w:r>
      </w:del>
      <w:r w:rsidRPr="00DA2B17">
        <w:rPr>
          <w:rFonts w:ascii="Times New Roman" w:hAnsi="Times New Roman"/>
          <w:sz w:val="28"/>
          <w:szCs w:val="28"/>
          <w:rPrChange w:id="343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t xml:space="preserve">Вправе ли Морозов обжаловать в апелляционном порядке приговор в отношении Сытина? </w:t>
      </w:r>
    </w:p>
    <w:p w14:paraId="213421A4" w14:textId="6B8685F6" w:rsidR="00911EF4" w:rsidRPr="00DA2B17" w:rsidRDefault="00911EF4">
      <w:pPr>
        <w:pStyle w:val="a9"/>
        <w:numPr>
          <w:ilvl w:val="0"/>
          <w:numId w:val="49"/>
        </w:numPr>
        <w:spacing w:before="240" w:after="120"/>
        <w:ind w:left="1066" w:hanging="357"/>
        <w:jc w:val="both"/>
        <w:rPr>
          <w:rFonts w:ascii="Times New Roman" w:hAnsi="Times New Roman"/>
          <w:sz w:val="28"/>
          <w:szCs w:val="28"/>
          <w:rPrChange w:id="344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pPrChange w:id="345" w:author="Анна Кузнецова" w:date="2018-09-10T09:10:00Z">
          <w:pPr>
            <w:spacing w:before="240" w:after="120"/>
            <w:ind w:firstLine="709"/>
            <w:jc w:val="both"/>
          </w:pPr>
        </w:pPrChange>
      </w:pPr>
      <w:del w:id="346" w:author="Анна Кузнецова" w:date="2018-09-10T09:09:00Z">
        <w:r w:rsidRPr="00DA2B17" w:rsidDel="00DA2B17">
          <w:rPr>
            <w:rFonts w:ascii="Times New Roman" w:hAnsi="Times New Roman"/>
            <w:sz w:val="28"/>
            <w:szCs w:val="28"/>
            <w:rPrChange w:id="347" w:author="Анна Кузнецова" w:date="2018-09-10T09:10:00Z">
              <w:rPr>
                <w:rFonts w:ascii="Times New Roman" w:hAnsi="Times New Roman"/>
                <w:color w:val="402000"/>
                <w:sz w:val="28"/>
                <w:szCs w:val="28"/>
              </w:rPr>
            </w:rPrChange>
          </w:rPr>
          <w:delText>2.</w:delText>
        </w:r>
      </w:del>
      <w:r w:rsidRPr="00DA2B17">
        <w:rPr>
          <w:rFonts w:ascii="Times New Roman" w:hAnsi="Times New Roman"/>
          <w:sz w:val="28"/>
          <w:szCs w:val="28"/>
          <w:rPrChange w:id="348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t xml:space="preserve">Может ли приговор в отношении Сытина затрагивать права и законные интересы Морозова? </w:t>
      </w:r>
    </w:p>
    <w:p w14:paraId="67FB5104" w14:textId="588A637B" w:rsidR="00911EF4" w:rsidRPr="00DA2B17" w:rsidRDefault="00911EF4">
      <w:pPr>
        <w:pStyle w:val="a9"/>
        <w:numPr>
          <w:ilvl w:val="0"/>
          <w:numId w:val="49"/>
        </w:numPr>
        <w:spacing w:before="240" w:after="120"/>
        <w:ind w:left="1066" w:hanging="357"/>
        <w:jc w:val="both"/>
        <w:rPr>
          <w:rFonts w:ascii="Times New Roman" w:hAnsi="Times New Roman"/>
          <w:sz w:val="28"/>
          <w:szCs w:val="28"/>
          <w:rPrChange w:id="349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pPrChange w:id="350" w:author="Анна Кузнецова" w:date="2018-09-10T09:10:00Z">
          <w:pPr>
            <w:spacing w:before="240" w:after="120"/>
            <w:ind w:firstLine="709"/>
            <w:jc w:val="both"/>
          </w:pPr>
        </w:pPrChange>
      </w:pPr>
      <w:del w:id="351" w:author="Анна Кузнецова" w:date="2018-09-10T09:09:00Z">
        <w:r w:rsidRPr="00DA2B17" w:rsidDel="00DA2B17">
          <w:rPr>
            <w:rFonts w:ascii="Times New Roman" w:hAnsi="Times New Roman"/>
            <w:sz w:val="28"/>
            <w:szCs w:val="28"/>
            <w:rPrChange w:id="352" w:author="Анна Кузнецова" w:date="2018-09-10T09:10:00Z">
              <w:rPr>
                <w:rFonts w:ascii="Times New Roman" w:hAnsi="Times New Roman"/>
                <w:color w:val="402000"/>
                <w:sz w:val="28"/>
                <w:szCs w:val="28"/>
              </w:rPr>
            </w:rPrChange>
          </w:rPr>
          <w:delText>3.</w:delText>
        </w:r>
      </w:del>
      <w:r w:rsidRPr="00DA2B17">
        <w:rPr>
          <w:rFonts w:ascii="Times New Roman" w:hAnsi="Times New Roman"/>
          <w:sz w:val="28"/>
          <w:szCs w:val="28"/>
          <w:rPrChange w:id="353" w:author="Анна Кузнецова" w:date="2018-09-10T09:10:00Z">
            <w:rPr>
              <w:rFonts w:ascii="Times New Roman" w:hAnsi="Times New Roman"/>
              <w:color w:val="402000"/>
              <w:sz w:val="28"/>
              <w:szCs w:val="28"/>
            </w:rPr>
          </w:rPrChange>
        </w:rPr>
        <w:t>Укажите круг лиц, имеющих право апелляционного обжалования.</w:t>
      </w:r>
    </w:p>
    <w:p w14:paraId="2F5FE863" w14:textId="77777777" w:rsidR="007738D4" w:rsidRPr="007738D4" w:rsidRDefault="007738D4">
      <w:pPr>
        <w:spacing w:before="120"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  <w:pPrChange w:id="354" w:author="Анна Кузнецова" w:date="2018-09-10T10:28:00Z">
          <w:pPr>
            <w:spacing w:before="240" w:after="120"/>
            <w:ind w:firstLine="709"/>
            <w:jc w:val="both"/>
          </w:pPr>
        </w:pPrChange>
      </w:pPr>
      <w:r w:rsidRPr="007738D4">
        <w:rPr>
          <w:rFonts w:ascii="Times New Roman" w:eastAsia="Calibri" w:hAnsi="Times New Roman" w:cs="Times New Roman"/>
          <w:b/>
          <w:sz w:val="28"/>
          <w:szCs w:val="28"/>
        </w:rPr>
        <w:t>Реко</w:t>
      </w:r>
      <w:r w:rsidR="007C1670">
        <w:rPr>
          <w:rFonts w:ascii="Times New Roman" w:eastAsia="Calibri" w:hAnsi="Times New Roman" w:cs="Times New Roman"/>
          <w:b/>
          <w:sz w:val="28"/>
          <w:szCs w:val="28"/>
        </w:rPr>
        <w:t>мендации по выполнению задания 4</w:t>
      </w:r>
      <w:del w:id="355" w:author="Анна Кузнецова" w:date="2018-09-10T09:11:00Z">
        <w:r w:rsidRPr="007738D4" w:rsidDel="00DA2B17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0D62E0F4" w14:textId="1E66FE70" w:rsidR="007738D4" w:rsidRPr="00DA2B17" w:rsidRDefault="007738D4">
      <w:pPr>
        <w:pStyle w:val="a9"/>
        <w:numPr>
          <w:ilvl w:val="0"/>
          <w:numId w:val="51"/>
        </w:numPr>
        <w:spacing w:after="120"/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356" w:author="Анна Кузнецова" w:date="2018-09-10T09:16:00Z">
            <w:rPr/>
          </w:rPrChange>
        </w:rPr>
        <w:pPrChange w:id="357" w:author="Анна Кузнецова" w:date="2018-09-10T09:17:00Z">
          <w:pPr>
            <w:spacing w:after="120"/>
            <w:ind w:firstLine="709"/>
            <w:jc w:val="both"/>
          </w:pPr>
        </w:pPrChange>
      </w:pPr>
      <w:del w:id="358" w:author="Анна Кузнецова" w:date="2018-09-10T09:16:00Z">
        <w:r w:rsidRPr="00DA2B17" w:rsidDel="00DA2B17">
          <w:rPr>
            <w:rFonts w:ascii="Times New Roman" w:eastAsia="Calibri" w:hAnsi="Times New Roman" w:cs="Times New Roman"/>
            <w:sz w:val="28"/>
            <w:szCs w:val="28"/>
            <w:rPrChange w:id="359" w:author="Анна Кузнецова" w:date="2018-09-10T09:16:00Z">
              <w:rPr/>
            </w:rPrChange>
          </w:rPr>
          <w:delText xml:space="preserve">1. </w:delText>
        </w:r>
      </w:del>
      <w:r w:rsidRPr="00DA2B17">
        <w:rPr>
          <w:rFonts w:ascii="Times New Roman" w:eastAsia="Calibri" w:hAnsi="Times New Roman" w:cs="Times New Roman"/>
          <w:sz w:val="28"/>
          <w:szCs w:val="28"/>
          <w:rPrChange w:id="360" w:author="Анна Кузнецова" w:date="2018-09-10T09:16:00Z">
            <w:rPr/>
          </w:rPrChange>
        </w:rPr>
        <w:t xml:space="preserve">Изучите и проанализируйте соответствующий раздел электронного учебника, положения уголовно-процессуального законодательства.  </w:t>
      </w:r>
    </w:p>
    <w:p w14:paraId="255CB2F4" w14:textId="1B0EF079" w:rsidR="007738D4" w:rsidRPr="00DA2B17" w:rsidRDefault="007738D4">
      <w:pPr>
        <w:pStyle w:val="a9"/>
        <w:numPr>
          <w:ilvl w:val="0"/>
          <w:numId w:val="51"/>
        </w:numPr>
        <w:spacing w:after="120"/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361" w:author="Анна Кузнецова" w:date="2018-09-10T09:16:00Z">
            <w:rPr/>
          </w:rPrChange>
        </w:rPr>
        <w:pPrChange w:id="362" w:author="Анна Кузнецова" w:date="2018-09-10T09:17:00Z">
          <w:pPr>
            <w:spacing w:after="120"/>
            <w:ind w:firstLine="709"/>
            <w:jc w:val="both"/>
          </w:pPr>
        </w:pPrChange>
      </w:pPr>
      <w:del w:id="363" w:author="Анна Кузнецова" w:date="2018-09-10T09:16:00Z">
        <w:r w:rsidRPr="00DA2B17" w:rsidDel="00DA2B17">
          <w:rPr>
            <w:rFonts w:ascii="Times New Roman" w:eastAsia="Calibri" w:hAnsi="Times New Roman" w:cs="Times New Roman"/>
            <w:sz w:val="28"/>
            <w:szCs w:val="28"/>
            <w:rPrChange w:id="364" w:author="Анна Кузнецова" w:date="2018-09-10T09:16:00Z">
              <w:rPr/>
            </w:rPrChange>
          </w:rPr>
          <w:delText xml:space="preserve">2. </w:delText>
        </w:r>
      </w:del>
      <w:r w:rsidRPr="00DA2B17">
        <w:rPr>
          <w:rFonts w:ascii="Times New Roman" w:eastAsia="Calibri" w:hAnsi="Times New Roman" w:cs="Times New Roman"/>
          <w:sz w:val="28"/>
          <w:szCs w:val="28"/>
          <w:rPrChange w:id="365" w:author="Анна Кузнецова" w:date="2018-09-10T09:16:00Z">
            <w:rPr/>
          </w:rPrChange>
        </w:rPr>
        <w:t xml:space="preserve">Выполненное задание должно включать ответ на вопрос задачи, который должен быть представлен на соответствующем бланке задания («Бланк выполнения задания </w:t>
      </w:r>
      <w:r w:rsidR="00A95950" w:rsidRPr="00DA2B17">
        <w:rPr>
          <w:rFonts w:ascii="Times New Roman" w:eastAsia="Calibri" w:hAnsi="Times New Roman" w:cs="Times New Roman"/>
          <w:sz w:val="28"/>
          <w:szCs w:val="28"/>
          <w:rPrChange w:id="366" w:author="Анна Кузнецова" w:date="2018-09-10T09:16:00Z">
            <w:rPr/>
          </w:rPrChange>
        </w:rPr>
        <w:t>4»</w:t>
      </w:r>
      <w:r w:rsidRPr="00DA2B17">
        <w:rPr>
          <w:rFonts w:ascii="Times New Roman" w:eastAsia="Calibri" w:hAnsi="Times New Roman" w:cs="Times New Roman"/>
          <w:sz w:val="28"/>
          <w:szCs w:val="28"/>
          <w:rPrChange w:id="367" w:author="Анна Кузнецова" w:date="2018-09-10T09:16:00Z">
            <w:rPr/>
          </w:rPrChange>
        </w:rPr>
        <w:t xml:space="preserve">). </w:t>
      </w:r>
    </w:p>
    <w:p w14:paraId="704A0AF6" w14:textId="28D33D42" w:rsidR="007738D4" w:rsidRPr="007738D4" w:rsidRDefault="007738D4" w:rsidP="007738D4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38D4">
        <w:rPr>
          <w:rFonts w:ascii="Times New Roman" w:eastAsia="Calibri" w:hAnsi="Times New Roman" w:cs="Times New Roman"/>
          <w:b/>
          <w:sz w:val="28"/>
          <w:szCs w:val="28"/>
        </w:rPr>
        <w:t xml:space="preserve">Алгоритм выполнения задания </w:t>
      </w:r>
      <w:r w:rsidR="00A95950">
        <w:rPr>
          <w:rFonts w:ascii="Times New Roman" w:eastAsia="Calibri" w:hAnsi="Times New Roman" w:cs="Times New Roman"/>
          <w:b/>
          <w:sz w:val="28"/>
          <w:szCs w:val="28"/>
        </w:rPr>
        <w:t>4</w:t>
      </w:r>
      <w:del w:id="368" w:author="Анна Кузнецова" w:date="2018-09-10T09:18:00Z">
        <w:r w:rsidRPr="007738D4" w:rsidDel="00DA2B17">
          <w:rPr>
            <w:rFonts w:ascii="Times New Roman" w:eastAsia="Calibri" w:hAnsi="Times New Roman" w:cs="Times New Roman"/>
            <w:b/>
            <w:sz w:val="28"/>
            <w:szCs w:val="28"/>
          </w:rPr>
          <w:delText xml:space="preserve"> включает в себя следующую последовательность действий</w:delText>
        </w:r>
      </w:del>
      <w:r w:rsidRPr="007738D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639374C7" w14:textId="67989D8F" w:rsidR="007738D4" w:rsidRPr="00DA2B17" w:rsidRDefault="007738D4">
      <w:pPr>
        <w:pStyle w:val="a9"/>
        <w:numPr>
          <w:ilvl w:val="0"/>
          <w:numId w:val="52"/>
        </w:numPr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369" w:author="Анна Кузнецова" w:date="2018-09-10T09:18:00Z">
            <w:rPr/>
          </w:rPrChange>
        </w:rPr>
        <w:pPrChange w:id="370" w:author="Анна Кузнецова" w:date="2018-09-10T09:18:00Z">
          <w:pPr>
            <w:ind w:firstLine="709"/>
            <w:jc w:val="both"/>
          </w:pPr>
        </w:pPrChange>
      </w:pPr>
      <w:del w:id="371" w:author="Анна Кузнецова" w:date="2018-09-10T09:18:00Z">
        <w:r w:rsidRPr="00DA2B17" w:rsidDel="00DA2B17">
          <w:rPr>
            <w:rFonts w:ascii="Times New Roman" w:eastAsia="Calibri" w:hAnsi="Times New Roman" w:cs="Times New Roman"/>
            <w:sz w:val="28"/>
            <w:szCs w:val="28"/>
            <w:rPrChange w:id="372" w:author="Анна Кузнецова" w:date="2018-09-10T09:18:00Z">
              <w:rPr/>
            </w:rPrChange>
          </w:rPr>
          <w:delText xml:space="preserve">1) </w:delText>
        </w:r>
      </w:del>
      <w:r w:rsidRPr="00DA2B17">
        <w:rPr>
          <w:rFonts w:ascii="Times New Roman" w:eastAsia="Calibri" w:hAnsi="Times New Roman" w:cs="Times New Roman"/>
          <w:sz w:val="28"/>
          <w:szCs w:val="28"/>
          <w:rPrChange w:id="373" w:author="Анна Кузнецова" w:date="2018-09-10T09:18:00Z">
            <w:rPr/>
          </w:rPrChange>
        </w:rPr>
        <w:t>анализ положений УПК РФ</w:t>
      </w:r>
      <w:del w:id="374" w:author="Анна Кузнецова" w:date="2018-09-10T09:18:00Z">
        <w:r w:rsidRPr="00DA2B17" w:rsidDel="00DA2B17">
          <w:rPr>
            <w:rFonts w:ascii="Times New Roman" w:eastAsia="Calibri" w:hAnsi="Times New Roman" w:cs="Times New Roman"/>
            <w:sz w:val="28"/>
            <w:szCs w:val="28"/>
            <w:rPrChange w:id="375" w:author="Анна Кузнецова" w:date="2018-09-10T09:18:00Z">
              <w:rPr/>
            </w:rPrChange>
          </w:rPr>
          <w:delText>;</w:delText>
        </w:r>
      </w:del>
      <w:ins w:id="376" w:author="Анна Кузнецова" w:date="2018-09-10T09:18:00Z">
        <w:r w:rsidR="00DA2B17">
          <w:rPr>
            <w:rFonts w:ascii="Times New Roman" w:eastAsia="Calibri" w:hAnsi="Times New Roman" w:cs="Times New Roman"/>
            <w:sz w:val="28"/>
            <w:szCs w:val="28"/>
          </w:rPr>
          <w:t>,</w:t>
        </w:r>
      </w:ins>
      <w:r w:rsidRPr="00DA2B17">
        <w:rPr>
          <w:rFonts w:ascii="Times New Roman" w:eastAsia="Calibri" w:hAnsi="Times New Roman" w:cs="Times New Roman"/>
          <w:sz w:val="28"/>
          <w:szCs w:val="28"/>
          <w:rPrChange w:id="377" w:author="Анна Кузнецова" w:date="2018-09-10T09:18:00Z">
            <w:rPr/>
          </w:rPrChange>
        </w:rPr>
        <w:t xml:space="preserve"> соответствующ</w:t>
      </w:r>
      <w:r w:rsidR="00A95950" w:rsidRPr="00DA2B17">
        <w:rPr>
          <w:rFonts w:ascii="Times New Roman" w:eastAsia="Calibri" w:hAnsi="Times New Roman" w:cs="Times New Roman"/>
          <w:sz w:val="28"/>
          <w:szCs w:val="28"/>
          <w:rPrChange w:id="378" w:author="Анна Кузнецова" w:date="2018-09-10T09:18:00Z">
            <w:rPr/>
          </w:rPrChange>
        </w:rPr>
        <w:t>его</w:t>
      </w:r>
      <w:r w:rsidRPr="00DA2B17">
        <w:rPr>
          <w:rFonts w:ascii="Times New Roman" w:eastAsia="Calibri" w:hAnsi="Times New Roman" w:cs="Times New Roman"/>
          <w:sz w:val="28"/>
          <w:szCs w:val="28"/>
          <w:rPrChange w:id="379" w:author="Анна Кузнецова" w:date="2018-09-10T09:18:00Z">
            <w:rPr/>
          </w:rPrChange>
        </w:rPr>
        <w:t xml:space="preserve"> раздел</w:t>
      </w:r>
      <w:r w:rsidR="00A95950" w:rsidRPr="00DA2B17">
        <w:rPr>
          <w:rFonts w:ascii="Times New Roman" w:eastAsia="Calibri" w:hAnsi="Times New Roman" w:cs="Times New Roman"/>
          <w:sz w:val="28"/>
          <w:szCs w:val="28"/>
          <w:rPrChange w:id="380" w:author="Анна Кузнецова" w:date="2018-09-10T09:18:00Z">
            <w:rPr/>
          </w:rPrChange>
        </w:rPr>
        <w:t>а</w:t>
      </w:r>
      <w:r w:rsidRPr="00DA2B17">
        <w:rPr>
          <w:rFonts w:ascii="Times New Roman" w:eastAsia="Calibri" w:hAnsi="Times New Roman" w:cs="Times New Roman"/>
          <w:sz w:val="28"/>
          <w:szCs w:val="28"/>
          <w:rPrChange w:id="381" w:author="Анна Кузнецова" w:date="2018-09-10T09:18:00Z">
            <w:rPr/>
          </w:rPrChange>
        </w:rPr>
        <w:t xml:space="preserve"> электронного учебника</w:t>
      </w:r>
      <w:r w:rsidR="0006353A" w:rsidRPr="00DA2B17">
        <w:rPr>
          <w:rFonts w:ascii="Times New Roman" w:eastAsia="Calibri" w:hAnsi="Times New Roman" w:cs="Times New Roman"/>
          <w:sz w:val="28"/>
          <w:szCs w:val="28"/>
          <w:rPrChange w:id="382" w:author="Анна Кузнецова" w:date="2018-09-10T09:18:00Z">
            <w:rPr/>
          </w:rPrChange>
        </w:rPr>
        <w:t>;</w:t>
      </w:r>
      <w:r w:rsidR="00144F01" w:rsidRPr="00DA2B17">
        <w:rPr>
          <w:rFonts w:ascii="Times New Roman" w:eastAsia="Calibri" w:hAnsi="Times New Roman" w:cs="Times New Roman"/>
          <w:sz w:val="28"/>
          <w:szCs w:val="28"/>
          <w:rPrChange w:id="383" w:author="Анна Кузнецова" w:date="2018-09-10T09:18:00Z">
            <w:rPr/>
          </w:rPrChange>
        </w:rPr>
        <w:t xml:space="preserve"> </w:t>
      </w:r>
    </w:p>
    <w:p w14:paraId="2AF3E869" w14:textId="1AC2E6D5" w:rsidR="00766DE2" w:rsidRPr="00DA2B17" w:rsidRDefault="00144F01">
      <w:pPr>
        <w:pStyle w:val="a9"/>
        <w:numPr>
          <w:ilvl w:val="0"/>
          <w:numId w:val="52"/>
        </w:numPr>
        <w:spacing w:line="360" w:lineRule="auto"/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384" w:author="Анна Кузнецова" w:date="2018-09-10T09:18:00Z">
            <w:rPr/>
          </w:rPrChange>
        </w:rPr>
        <w:pPrChange w:id="385" w:author="Анна Кузнецова" w:date="2018-09-10T09:18:00Z">
          <w:pPr>
            <w:spacing w:line="360" w:lineRule="auto"/>
            <w:ind w:firstLine="709"/>
            <w:jc w:val="both"/>
          </w:pPr>
        </w:pPrChange>
      </w:pPr>
      <w:del w:id="386" w:author="Анна Кузнецова" w:date="2018-09-10T09:18:00Z">
        <w:r w:rsidRPr="00DA2B17" w:rsidDel="00DA2B17">
          <w:rPr>
            <w:rFonts w:ascii="Times New Roman" w:eastAsia="Calibri" w:hAnsi="Times New Roman" w:cs="Times New Roman"/>
            <w:sz w:val="28"/>
            <w:szCs w:val="28"/>
            <w:rPrChange w:id="387" w:author="Анна Кузнецова" w:date="2018-09-10T09:18:00Z">
              <w:rPr/>
            </w:rPrChange>
          </w:rPr>
          <w:delText>2</w:delText>
        </w:r>
        <w:r w:rsidR="007738D4" w:rsidRPr="00DA2B17" w:rsidDel="00DA2B17">
          <w:rPr>
            <w:rFonts w:ascii="Times New Roman" w:eastAsia="Calibri" w:hAnsi="Times New Roman" w:cs="Times New Roman"/>
            <w:sz w:val="28"/>
            <w:szCs w:val="28"/>
            <w:rPrChange w:id="388" w:author="Анна Кузнецова" w:date="2018-09-10T09:18:00Z">
              <w:rPr/>
            </w:rPrChange>
          </w:rPr>
          <w:delText xml:space="preserve">) </w:delText>
        </w:r>
      </w:del>
      <w:r w:rsidR="007738D4" w:rsidRPr="00DA2B17">
        <w:rPr>
          <w:rFonts w:ascii="Times New Roman" w:eastAsia="Calibri" w:hAnsi="Times New Roman" w:cs="Times New Roman"/>
          <w:sz w:val="28"/>
          <w:szCs w:val="28"/>
          <w:rPrChange w:id="389" w:author="Анна Кузнецова" w:date="2018-09-10T09:18:00Z">
            <w:rPr/>
          </w:rPrChange>
        </w:rPr>
        <w:t>ответ</w:t>
      </w:r>
      <w:r w:rsidR="00F26594" w:rsidRPr="00DA2B17">
        <w:rPr>
          <w:rFonts w:ascii="Times New Roman" w:eastAsia="Calibri" w:hAnsi="Times New Roman" w:cs="Times New Roman"/>
          <w:sz w:val="28"/>
          <w:szCs w:val="28"/>
          <w:rPrChange w:id="390" w:author="Анна Кузнецова" w:date="2018-09-10T09:18:00Z">
            <w:rPr/>
          </w:rPrChange>
        </w:rPr>
        <w:t>ы</w:t>
      </w:r>
      <w:r w:rsidR="007738D4" w:rsidRPr="00DA2B17">
        <w:rPr>
          <w:rFonts w:ascii="Times New Roman" w:eastAsia="Calibri" w:hAnsi="Times New Roman" w:cs="Times New Roman"/>
          <w:sz w:val="28"/>
          <w:szCs w:val="28"/>
          <w:rPrChange w:id="391" w:author="Анна Кузнецова" w:date="2018-09-10T09:18:00Z">
            <w:rPr/>
          </w:rPrChange>
        </w:rPr>
        <w:t xml:space="preserve"> на вопрос</w:t>
      </w:r>
      <w:r w:rsidR="00F26594" w:rsidRPr="00DA2B17">
        <w:rPr>
          <w:rFonts w:ascii="Times New Roman" w:eastAsia="Calibri" w:hAnsi="Times New Roman" w:cs="Times New Roman"/>
          <w:sz w:val="28"/>
          <w:szCs w:val="28"/>
          <w:rPrChange w:id="392" w:author="Анна Кузнецова" w:date="2018-09-10T09:18:00Z">
            <w:rPr/>
          </w:rPrChange>
        </w:rPr>
        <w:t>ы</w:t>
      </w:r>
      <w:r w:rsidR="007738D4" w:rsidRPr="00DA2B17">
        <w:rPr>
          <w:rFonts w:ascii="Times New Roman" w:eastAsia="Calibri" w:hAnsi="Times New Roman" w:cs="Times New Roman"/>
          <w:sz w:val="28"/>
          <w:szCs w:val="28"/>
          <w:rPrChange w:id="393" w:author="Анна Кузнецова" w:date="2018-09-10T09:18:00Z">
            <w:rPr/>
          </w:rPrChange>
        </w:rPr>
        <w:t xml:space="preserve"> задачи. </w:t>
      </w:r>
      <w:r w:rsidR="00766DE2" w:rsidRPr="00DA2B17">
        <w:rPr>
          <w:rFonts w:ascii="Times New Roman" w:hAnsi="Times New Roman" w:cs="Times New Roman"/>
          <w:sz w:val="26"/>
          <w:szCs w:val="26"/>
          <w:rPrChange w:id="394" w:author="Анна Кузнецова" w:date="2018-09-10T09:18:00Z">
            <w:rPr>
              <w:sz w:val="26"/>
              <w:szCs w:val="26"/>
            </w:rPr>
          </w:rPrChange>
        </w:rPr>
        <w:br w:type="page"/>
      </w:r>
    </w:p>
    <w:p w14:paraId="6A27D01F" w14:textId="77777777" w:rsidR="009D2795" w:rsidRPr="00B03A8D" w:rsidRDefault="009D2795">
      <w:pPr>
        <w:pStyle w:val="2"/>
        <w:spacing w:after="120"/>
        <w:rPr>
          <w:rFonts w:ascii="Times New Roman" w:hAnsi="Times New Roman" w:cs="Times New Roman"/>
          <w:sz w:val="32"/>
        </w:rPr>
        <w:pPrChange w:id="395" w:author="Анна Кузнецова" w:date="2018-09-10T09:18:00Z">
          <w:pPr>
            <w:pStyle w:val="2"/>
          </w:pPr>
        </w:pPrChange>
      </w:pPr>
      <w:r w:rsidRPr="00B03A8D">
        <w:rPr>
          <w:rFonts w:ascii="Times New Roman" w:hAnsi="Times New Roman" w:cs="Times New Roman"/>
          <w:sz w:val="32"/>
        </w:rPr>
        <w:lastRenderedPageBreak/>
        <w:t xml:space="preserve">Бланк выполнения задания </w:t>
      </w:r>
      <w:r w:rsidR="007F6517" w:rsidRPr="00B03A8D">
        <w:rPr>
          <w:rFonts w:ascii="Times New Roman" w:hAnsi="Times New Roman" w:cs="Times New Roman"/>
          <w:sz w:val="32"/>
        </w:rPr>
        <w:t>4</w:t>
      </w:r>
    </w:p>
    <w:p w14:paraId="14681626" w14:textId="6FB0004B" w:rsidR="0006353A" w:rsidRPr="0006353A" w:rsidRDefault="0006353A" w:rsidP="0006353A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353A">
        <w:rPr>
          <w:rFonts w:ascii="Times New Roman" w:eastAsia="Calibri" w:hAnsi="Times New Roman" w:cs="Times New Roman"/>
          <w:b/>
          <w:sz w:val="28"/>
          <w:szCs w:val="28"/>
        </w:rPr>
        <w:t>Решение задачи</w:t>
      </w:r>
      <w:ins w:id="396" w:author="Анна Кузнецова" w:date="2018-09-10T09:19:00Z">
        <w:r w:rsidR="00DA2B17">
          <w:rPr>
            <w:rFonts w:ascii="Times New Roman" w:eastAsia="Calibri" w:hAnsi="Times New Roman" w:cs="Times New Roman"/>
            <w:b/>
            <w:sz w:val="28"/>
            <w:szCs w:val="28"/>
          </w:rPr>
          <w:t xml:space="preserve"> 4</w:t>
        </w:r>
      </w:ins>
      <w:del w:id="397" w:author="Анна Кузнецова" w:date="2018-09-10T09:19:00Z">
        <w:r w:rsidRPr="0006353A" w:rsidDel="00DA2B17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78265DF5" w14:textId="29A95EE0" w:rsidR="0006353A" w:rsidRPr="0006353A" w:rsidRDefault="0006353A">
      <w:pPr>
        <w:numPr>
          <w:ilvl w:val="0"/>
          <w:numId w:val="30"/>
        </w:numPr>
        <w:tabs>
          <w:tab w:val="left" w:pos="993"/>
        </w:tabs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pPrChange w:id="398" w:author="Анна Кузнецова" w:date="2018-09-10T09:22:00Z">
          <w:pPr>
            <w:numPr>
              <w:numId w:val="30"/>
            </w:numPr>
            <w:tabs>
              <w:tab w:val="left" w:pos="1276"/>
            </w:tabs>
            <w:spacing w:after="120"/>
            <w:ind w:left="1070" w:hanging="360"/>
            <w:contextualSpacing/>
            <w:jc w:val="both"/>
          </w:pPr>
        </w:pPrChange>
      </w:pPr>
      <w:r w:rsidRPr="0006353A">
        <w:rPr>
          <w:rFonts w:ascii="Times New Roman" w:eastAsia="Calibri" w:hAnsi="Times New Roman" w:cs="Times New Roman"/>
          <w:sz w:val="28"/>
          <w:szCs w:val="28"/>
        </w:rPr>
        <w:t>Прове</w:t>
      </w:r>
      <w:del w:id="399" w:author="Анна Кузнецова" w:date="2018-09-10T09:19:00Z">
        <w:r w:rsidRPr="0006353A" w:rsidDel="00DA2B17">
          <w:rPr>
            <w:rFonts w:ascii="Times New Roman" w:eastAsia="Calibri" w:hAnsi="Times New Roman" w:cs="Times New Roman"/>
            <w:sz w:val="28"/>
            <w:szCs w:val="28"/>
          </w:rPr>
          <w:delText>л (а)</w:delText>
        </w:r>
      </w:del>
      <w:ins w:id="400" w:author="Анна Кузнецова" w:date="2018-09-10T09:19:00Z">
        <w:r w:rsidR="00DA2B17">
          <w:rPr>
            <w:rFonts w:ascii="Times New Roman" w:eastAsia="Calibri" w:hAnsi="Times New Roman" w:cs="Times New Roman"/>
            <w:sz w:val="28"/>
            <w:szCs w:val="28"/>
          </w:rPr>
          <w:t>ден</w:t>
        </w:r>
      </w:ins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 анализ соответствующих правовых положений.</w:t>
      </w:r>
    </w:p>
    <w:p w14:paraId="72EF7C02" w14:textId="77777777" w:rsidR="0006353A" w:rsidRPr="0006353A" w:rsidRDefault="0006353A" w:rsidP="0006353A">
      <w:pPr>
        <w:tabs>
          <w:tab w:val="left" w:pos="1276"/>
        </w:tabs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754A3E" w14:textId="77777777" w:rsidR="0006353A" w:rsidRPr="0006353A" w:rsidRDefault="0006353A" w:rsidP="0006353A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о условиям задачи __________________________________________________________________ __________________________________________________________________ __________________________________________________________________ </w:t>
      </w:r>
    </w:p>
    <w:p w14:paraId="76AE0D8D" w14:textId="77777777" w:rsidR="0006353A" w:rsidRPr="0006353A" w:rsidRDefault="0006353A" w:rsidP="0006353A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3. Правовая (нормативная) база: </w:t>
      </w:r>
    </w:p>
    <w:p w14:paraId="0E4AE30C" w14:textId="77777777" w:rsidR="0006353A" w:rsidRPr="0006353A" w:rsidRDefault="0006353A" w:rsidP="0006353A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14:paraId="69F4EA8B" w14:textId="77777777" w:rsidR="0006353A" w:rsidRPr="0006353A" w:rsidRDefault="0006353A" w:rsidP="0006353A">
      <w:pPr>
        <w:numPr>
          <w:ilvl w:val="0"/>
          <w:numId w:val="31"/>
        </w:num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>Согласно ст.</w:t>
      </w:r>
    </w:p>
    <w:p w14:paraId="73D6D69F" w14:textId="77777777" w:rsidR="0006353A" w:rsidRPr="0006353A" w:rsidRDefault="0006353A" w:rsidP="0006353A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14:paraId="13F482D5" w14:textId="77777777" w:rsidR="0031456A" w:rsidRPr="00864FED" w:rsidRDefault="0006353A" w:rsidP="009D5B88">
      <w:pPr>
        <w:jc w:val="center"/>
        <w:rPr>
          <w:rFonts w:ascii="Times New Roman" w:hAnsi="Times New Roman" w:cs="Times New Roman"/>
          <w:i/>
          <w:sz w:val="20"/>
          <w:szCs w:val="20"/>
          <w:rPrChange w:id="401" w:author="Анна Кузнецова" w:date="2018-09-10T09:30:00Z">
            <w:rPr>
              <w:rFonts w:ascii="Times New Roman" w:hAnsi="Times New Roman" w:cs="Times New Roman"/>
              <w:i/>
              <w:sz w:val="28"/>
              <w:szCs w:val="28"/>
            </w:rPr>
          </w:rPrChange>
        </w:rPr>
      </w:pPr>
      <w:r w:rsidRPr="00864FED">
        <w:rPr>
          <w:rFonts w:ascii="Times New Roman" w:hAnsi="Times New Roman" w:cs="Times New Roman"/>
          <w:i/>
          <w:sz w:val="20"/>
          <w:szCs w:val="20"/>
          <w:rPrChange w:id="402" w:author="Анна Кузнецова" w:date="2018-09-10T09:30:00Z">
            <w:rPr>
              <w:rFonts w:ascii="Times New Roman" w:hAnsi="Times New Roman" w:cs="Times New Roman"/>
              <w:i/>
              <w:sz w:val="28"/>
              <w:szCs w:val="28"/>
            </w:rPr>
          </w:rPrChange>
        </w:rPr>
        <w:t>(указывается решение задачи)</w:t>
      </w:r>
      <w:r w:rsidR="008D16E5" w:rsidRPr="00864FED">
        <w:rPr>
          <w:rFonts w:ascii="Times New Roman" w:hAnsi="Times New Roman" w:cs="Times New Roman"/>
          <w:i/>
          <w:sz w:val="20"/>
          <w:szCs w:val="20"/>
          <w:rPrChange w:id="403" w:author="Анна Кузнецова" w:date="2018-09-10T09:30:00Z">
            <w:rPr>
              <w:rFonts w:ascii="Times New Roman" w:hAnsi="Times New Roman" w:cs="Times New Roman"/>
              <w:i/>
              <w:sz w:val="28"/>
              <w:szCs w:val="28"/>
            </w:rPr>
          </w:rPrChange>
        </w:rPr>
        <w:br w:type="page"/>
      </w:r>
    </w:p>
    <w:p w14:paraId="264BDC9A" w14:textId="0EC23375" w:rsidR="00144F01" w:rsidRPr="00864FED" w:rsidRDefault="007D22EF">
      <w:pPr>
        <w:pStyle w:val="3"/>
        <w:spacing w:before="0"/>
        <w:rPr>
          <w:rFonts w:ascii="Times New Roman" w:hAnsi="Times New Roman" w:cs="Times New Roman"/>
          <w:sz w:val="28"/>
          <w:szCs w:val="28"/>
        </w:rPr>
        <w:pPrChange w:id="404" w:author="Анна Кузнецова" w:date="2018-09-10T09:23:00Z">
          <w:pPr>
            <w:pStyle w:val="3"/>
            <w:spacing w:before="0" w:line="360" w:lineRule="auto"/>
          </w:pPr>
        </w:pPrChange>
      </w:pPr>
      <w:r w:rsidRPr="00864FED">
        <w:rPr>
          <w:rFonts w:ascii="Times New Roman" w:hAnsi="Times New Roman" w:cs="Times New Roman"/>
          <w:sz w:val="32"/>
          <w:szCs w:val="32"/>
        </w:rPr>
        <w:lastRenderedPageBreak/>
        <w:t>Практическое задание 5</w:t>
      </w:r>
      <w:del w:id="405" w:author="Анна Кузнецова" w:date="2018-09-10T09:20:00Z">
        <w:r w:rsidRPr="00864FED" w:rsidDel="00864FED">
          <w:rPr>
            <w:rFonts w:ascii="Times New Roman" w:hAnsi="Times New Roman" w:cs="Times New Roman"/>
            <w:sz w:val="32"/>
            <w:szCs w:val="32"/>
          </w:rPr>
          <w:delText>.</w:delText>
        </w:r>
      </w:del>
      <w:r w:rsidR="00D127E7" w:rsidRPr="00864FED">
        <w:rPr>
          <w:rFonts w:ascii="Times New Roman" w:hAnsi="Times New Roman" w:cs="Times New Roman"/>
          <w:sz w:val="32"/>
          <w:szCs w:val="32"/>
        </w:rPr>
        <w:br/>
      </w:r>
      <w:r w:rsidR="00346814" w:rsidRPr="00864FED">
        <w:rPr>
          <w:rFonts w:ascii="Times New Roman" w:hAnsi="Times New Roman" w:cs="Times New Roman"/>
          <w:sz w:val="28"/>
          <w:szCs w:val="28"/>
        </w:rPr>
        <w:t>Тема 7. Специальное судопроизводство</w:t>
      </w:r>
    </w:p>
    <w:p w14:paraId="0AFA7B05" w14:textId="77777777" w:rsidR="00864FED" w:rsidRDefault="0092456D">
      <w:pPr>
        <w:pStyle w:val="1"/>
        <w:spacing w:before="240" w:line="288" w:lineRule="auto"/>
        <w:ind w:firstLine="709"/>
        <w:rPr>
          <w:ins w:id="406" w:author="Анна Кузнецова" w:date="2018-09-10T09:26:00Z"/>
          <w:rFonts w:ascii="Times New Roman" w:hAnsi="Times New Roman" w:cs="Times New Roman"/>
          <w:bCs w:val="0"/>
          <w:color w:val="auto"/>
        </w:rPr>
        <w:pPrChange w:id="407" w:author="Анна Кузнецова" w:date="2018-09-10T10:31:00Z">
          <w:pPr>
            <w:pStyle w:val="1"/>
            <w:spacing w:before="0" w:line="288" w:lineRule="auto"/>
          </w:pPr>
        </w:pPrChange>
      </w:pPr>
      <w:r w:rsidRPr="00FE4780">
        <w:rPr>
          <w:rFonts w:ascii="Times New Roman" w:hAnsi="Times New Roman" w:cs="Times New Roman"/>
          <w:bCs w:val="0"/>
          <w:color w:val="auto"/>
        </w:rPr>
        <w:t>Формулировка з</w:t>
      </w:r>
      <w:r w:rsidR="007D22EF" w:rsidRPr="00FE4780">
        <w:rPr>
          <w:rFonts w:ascii="Times New Roman" w:hAnsi="Times New Roman" w:cs="Times New Roman"/>
          <w:bCs w:val="0"/>
          <w:color w:val="auto"/>
        </w:rPr>
        <w:t>адани</w:t>
      </w:r>
      <w:r w:rsidRPr="00FE4780">
        <w:rPr>
          <w:rFonts w:ascii="Times New Roman" w:hAnsi="Times New Roman" w:cs="Times New Roman"/>
          <w:bCs w:val="0"/>
          <w:color w:val="auto"/>
        </w:rPr>
        <w:t>я 5</w:t>
      </w:r>
    </w:p>
    <w:p w14:paraId="0C4DAC57" w14:textId="65E025CE" w:rsidR="00864FED" w:rsidRDefault="00864FED">
      <w:pPr>
        <w:pStyle w:val="1"/>
        <w:spacing w:before="120" w:line="288" w:lineRule="auto"/>
        <w:ind w:firstLine="709"/>
        <w:rPr>
          <w:ins w:id="408" w:author="Анна Кузнецова" w:date="2018-09-10T09:26:00Z"/>
          <w:rFonts w:ascii="Times New Roman" w:eastAsia="Times New Roman" w:hAnsi="Times New Roman" w:cs="Times New Roman"/>
          <w:b w:val="0"/>
          <w:bCs w:val="0"/>
          <w:color w:val="402000"/>
          <w:lang w:eastAsia="ru-RU"/>
        </w:rPr>
        <w:pPrChange w:id="409" w:author="Анна Кузнецова" w:date="2018-09-10T10:28:00Z">
          <w:pPr>
            <w:pStyle w:val="1"/>
            <w:spacing w:before="0" w:line="288" w:lineRule="auto"/>
          </w:pPr>
        </w:pPrChange>
      </w:pPr>
      <w:ins w:id="410" w:author="Анна Кузнецова" w:date="2018-09-10T09:26:00Z">
        <w:r w:rsidRPr="00864FED">
          <w:rPr>
            <w:rFonts w:ascii="Times New Roman" w:hAnsi="Times New Roman" w:cs="Times New Roman"/>
            <w:b w:val="0"/>
            <w:bCs w:val="0"/>
            <w:color w:val="auto"/>
            <w:rPrChange w:id="411" w:author="Анна Кузнецова" w:date="2018-09-10T09:26:00Z">
              <w:rPr>
                <w:rFonts w:ascii="Times New Roman" w:hAnsi="Times New Roman" w:cs="Times New Roman"/>
                <w:bCs w:val="0"/>
                <w:color w:val="auto"/>
              </w:rPr>
            </w:rPrChange>
          </w:rPr>
          <w:t>Решите задачу в соответствии с данным</w:t>
        </w:r>
        <w:r>
          <w:rPr>
            <w:rFonts w:ascii="Times New Roman" w:hAnsi="Times New Roman" w:cs="Times New Roman"/>
            <w:b w:val="0"/>
            <w:bCs w:val="0"/>
            <w:color w:val="auto"/>
          </w:rPr>
          <w:t xml:space="preserve"> условие</w:t>
        </w:r>
        <w:r w:rsidRPr="00864FED">
          <w:rPr>
            <w:rFonts w:ascii="Times New Roman" w:hAnsi="Times New Roman" w:cs="Times New Roman"/>
            <w:b w:val="0"/>
            <w:bCs w:val="0"/>
            <w:color w:val="auto"/>
            <w:rPrChange w:id="412" w:author="Анна Кузнецова" w:date="2018-09-10T09:26:00Z">
              <w:rPr>
                <w:rFonts w:ascii="Times New Roman" w:hAnsi="Times New Roman" w:cs="Times New Roman"/>
                <w:bCs w:val="0"/>
                <w:color w:val="auto"/>
              </w:rPr>
            </w:rPrChange>
          </w:rPr>
          <w:t>м.</w:t>
        </w:r>
      </w:ins>
    </w:p>
    <w:p w14:paraId="475AD4C4" w14:textId="5F52501A" w:rsidR="007D22EF" w:rsidRPr="00864FED" w:rsidRDefault="00864FED">
      <w:pPr>
        <w:pStyle w:val="1"/>
        <w:spacing w:before="120" w:line="288" w:lineRule="auto"/>
        <w:ind w:firstLine="709"/>
        <w:rPr>
          <w:rFonts w:ascii="Times New Roman" w:eastAsia="Times New Roman" w:hAnsi="Times New Roman" w:cs="Times New Roman"/>
          <w:bCs w:val="0"/>
          <w:color w:val="auto"/>
          <w:lang w:eastAsia="ru-RU"/>
          <w:rPrChange w:id="413" w:author="Анна Кузнецова" w:date="2018-09-10T09:31:00Z">
            <w:rPr>
              <w:rFonts w:ascii="Times New Roman" w:hAnsi="Times New Roman" w:cs="Times New Roman"/>
              <w:bCs w:val="0"/>
              <w:color w:val="auto"/>
            </w:rPr>
          </w:rPrChange>
        </w:rPr>
        <w:pPrChange w:id="414" w:author="Анна Кузнецова" w:date="2018-09-10T10:28:00Z">
          <w:pPr>
            <w:pStyle w:val="1"/>
            <w:spacing w:before="0" w:line="288" w:lineRule="auto"/>
          </w:pPr>
        </w:pPrChange>
      </w:pPr>
      <w:ins w:id="415" w:author="Анна Кузнецова" w:date="2018-09-10T09:26:00Z">
        <w:r w:rsidRPr="00864FED">
          <w:rPr>
            <w:rFonts w:ascii="Times New Roman" w:eastAsia="Times New Roman" w:hAnsi="Times New Roman" w:cs="Times New Roman"/>
            <w:bCs w:val="0"/>
            <w:color w:val="auto"/>
            <w:lang w:eastAsia="ru-RU"/>
            <w:rPrChange w:id="416" w:author="Анна Кузнецова" w:date="2018-09-10T09:31:00Z">
              <w:rPr>
                <w:rFonts w:ascii="Times New Roman" w:eastAsia="Times New Roman" w:hAnsi="Times New Roman" w:cs="Times New Roman"/>
                <w:b w:val="0"/>
                <w:bCs w:val="0"/>
                <w:color w:val="402000"/>
                <w:lang w:eastAsia="ru-RU"/>
              </w:rPr>
            </w:rPrChange>
          </w:rPr>
          <w:t>Условие</w:t>
        </w:r>
      </w:ins>
      <w:ins w:id="417" w:author="Анна Кузнецова" w:date="2018-09-10T09:27:00Z">
        <w:r w:rsidRPr="00864FED">
          <w:rPr>
            <w:rFonts w:ascii="Times New Roman" w:eastAsia="Times New Roman" w:hAnsi="Times New Roman" w:cs="Times New Roman"/>
            <w:bCs w:val="0"/>
            <w:color w:val="auto"/>
            <w:lang w:eastAsia="ru-RU"/>
            <w:rPrChange w:id="418" w:author="Анна Кузнецова" w:date="2018-09-10T09:31:00Z">
              <w:rPr>
                <w:rFonts w:ascii="Times New Roman" w:eastAsia="Times New Roman" w:hAnsi="Times New Roman" w:cs="Times New Roman"/>
                <w:b w:val="0"/>
                <w:bCs w:val="0"/>
                <w:color w:val="402000"/>
                <w:lang w:eastAsia="ru-RU"/>
              </w:rPr>
            </w:rPrChange>
          </w:rPr>
          <w:t xml:space="preserve"> задачи</w:t>
        </w:r>
      </w:ins>
      <w:del w:id="419" w:author="Анна Кузнецова" w:date="2018-09-10T09:20:00Z">
        <w:r w:rsidR="007D22EF" w:rsidRPr="00864FED" w:rsidDel="00864FED">
          <w:rPr>
            <w:rFonts w:ascii="Times New Roman" w:eastAsia="Times New Roman" w:hAnsi="Times New Roman" w:cs="Times New Roman"/>
            <w:bCs w:val="0"/>
            <w:color w:val="auto"/>
            <w:lang w:eastAsia="ru-RU"/>
            <w:rPrChange w:id="420" w:author="Анна Кузнецова" w:date="2018-09-10T09:31:00Z">
              <w:rPr>
                <w:rFonts w:ascii="Times New Roman" w:hAnsi="Times New Roman" w:cs="Times New Roman"/>
                <w:bCs w:val="0"/>
                <w:color w:val="auto"/>
              </w:rPr>
            </w:rPrChange>
          </w:rPr>
          <w:delText>.</w:delText>
        </w:r>
      </w:del>
    </w:p>
    <w:p w14:paraId="02A12E5C" w14:textId="57ADE1AD" w:rsidR="00FF151A" w:rsidRPr="00864FED" w:rsidRDefault="00FF151A" w:rsidP="00144F01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:rPrChange w:id="421" w:author="Анна Кузнецова" w:date="2018-09-10T09:31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</w:pPr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422" w:author="Анна Кузнецова" w:date="2018-09-10T09:31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21.03.2017 примерно в 19</w:t>
      </w:r>
      <w:del w:id="423" w:author="Анна Кузнецова" w:date="2018-09-10T09:20:00Z">
        <w:r w:rsidRPr="00864FED" w:rsidDel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24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.</w:delText>
        </w:r>
      </w:del>
      <w:ins w:id="425" w:author="Анна Кузнецова" w:date="2018-09-10T09:20:00Z">
        <w:r w:rsidR="00864FED" w:rsidRPr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26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t>:</w:t>
        </w:r>
      </w:ins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427" w:author="Анна Кузнецова" w:date="2018-09-10T09:31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30 неустановленные преступники, действуя группой лиц по предварительному сговору, применяя насилие, не опасное для жизни и здоровья, находясь около дома 188, расположенного по ул. Самарской в Ленинском районе г. Самар</w:t>
      </w:r>
      <w:del w:id="428" w:author="Анна Кузнецова" w:date="2018-09-10T09:24:00Z">
        <w:r w:rsidRPr="00864FED" w:rsidDel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29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ы</w:delText>
        </w:r>
      </w:del>
      <w:ins w:id="430" w:author="Анна Кузнецова" w:date="2018-09-10T09:24:00Z">
        <w:r w:rsidR="00864FED" w:rsidRPr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31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t>а</w:t>
        </w:r>
      </w:ins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432" w:author="Анна Кузнецова" w:date="2018-09-10T09:31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, открыто похитили имущество, принадлежащее н/л Богомолову Н.А. В рамках расследования уголовного дела, возбужденного по признакам преступления, предусмотренного ст. 161 УК РФ (грабеж), в порядке ст</w:t>
      </w:r>
      <w:ins w:id="433" w:author="Анна Кузнецова" w:date="2018-09-10T09:25:00Z">
        <w:r w:rsidR="00864FED" w:rsidRPr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34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t>.ст</w:t>
        </w:r>
      </w:ins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435" w:author="Анна Кузнецова" w:date="2018-09-10T09:31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. 91</w:t>
      </w:r>
      <w:del w:id="436" w:author="Анна Кузнецова" w:date="2018-09-10T09:25:00Z">
        <w:r w:rsidRPr="00864FED" w:rsidDel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37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—</w:delText>
        </w:r>
      </w:del>
      <w:ins w:id="438" w:author="Анна Кузнецова" w:date="2018-09-10T09:25:00Z">
        <w:r w:rsidR="00864FED" w:rsidRPr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39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t>–</w:t>
        </w:r>
      </w:ins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440" w:author="Анна Кузнецова" w:date="2018-09-10T09:31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92 УПК РФ был задержан несовершеннолетний А., который впоследствии был привлечен в качестве обвиняемого по настоящему делу. Составляя обвинительное заключение по результатам расследования, следователь забыл указать несовершеннолетие обвиняемого как смягчающее вину обстоятельство в графе «Обстоятельства, смягчающие наказание» и направил такое обвинительное заключение на утверждение прокурору. </w:t>
      </w:r>
    </w:p>
    <w:p w14:paraId="492C9BE6" w14:textId="77777777" w:rsidR="00864FED" w:rsidRPr="00864FED" w:rsidRDefault="00864FED" w:rsidP="00144F01">
      <w:pPr>
        <w:spacing w:before="120" w:after="0"/>
        <w:ind w:firstLine="709"/>
        <w:jc w:val="both"/>
        <w:rPr>
          <w:ins w:id="441" w:author="Анна Кузнецова" w:date="2018-09-10T09:26:00Z"/>
          <w:rFonts w:ascii="Times New Roman" w:eastAsia="Times New Roman" w:hAnsi="Times New Roman" w:cs="Times New Roman"/>
          <w:b/>
          <w:sz w:val="28"/>
          <w:szCs w:val="28"/>
          <w:lang w:eastAsia="ru-RU"/>
          <w:rPrChange w:id="442" w:author="Анна Кузнецова" w:date="2018-09-10T09:31:00Z">
            <w:rPr>
              <w:ins w:id="443" w:author="Анна Кузнецова" w:date="2018-09-10T09:26:00Z"/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</w:pPr>
      <w:ins w:id="444" w:author="Анна Кузнецова" w:date="2018-09-10T09:26:00Z">
        <w:r w:rsidRPr="00864FED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  <w:rPrChange w:id="445" w:author="Анна Кузнецова" w:date="2018-09-10T09:31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t>Вопросы:</w:t>
        </w:r>
      </w:ins>
    </w:p>
    <w:p w14:paraId="7C7C3A03" w14:textId="0CD09074" w:rsidR="00FF151A" w:rsidRPr="00864FED" w:rsidRDefault="00FF151A">
      <w:pPr>
        <w:pStyle w:val="a9"/>
        <w:numPr>
          <w:ilvl w:val="0"/>
          <w:numId w:val="53"/>
        </w:numPr>
        <w:spacing w:before="120" w:after="0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:rPrChange w:id="446" w:author="Анна Кузнецова" w:date="2018-09-10T09:31:00Z">
            <w:rPr>
              <w:lang w:eastAsia="ru-RU"/>
            </w:rPr>
          </w:rPrChange>
        </w:rPr>
        <w:pPrChange w:id="447" w:author="Анна Кузнецова" w:date="2018-09-10T09:27:00Z">
          <w:pPr>
            <w:spacing w:before="120" w:after="0"/>
            <w:ind w:firstLine="709"/>
            <w:jc w:val="both"/>
          </w:pPr>
        </w:pPrChange>
      </w:pPr>
      <w:del w:id="448" w:author="Анна Кузнецова" w:date="2018-09-10T09:27:00Z">
        <w:r w:rsidRPr="00864FED" w:rsidDel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49" w:author="Анна Кузнецова" w:date="2018-09-10T09:31:00Z">
              <w:rPr>
                <w:lang w:eastAsia="ru-RU"/>
              </w:rPr>
            </w:rPrChange>
          </w:rPr>
          <w:delText xml:space="preserve">1. </w:delText>
        </w:r>
      </w:del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450" w:author="Анна Кузнецова" w:date="2018-09-10T09:31:00Z">
            <w:rPr>
              <w:lang w:eastAsia="ru-RU"/>
            </w:rPr>
          </w:rPrChange>
        </w:rPr>
        <w:t xml:space="preserve">Подлежит ли утверждению прокурором такое обвинительное заключение? </w:t>
      </w:r>
    </w:p>
    <w:p w14:paraId="44CA86F1" w14:textId="5488D590" w:rsidR="00FF151A" w:rsidRPr="00864FED" w:rsidRDefault="00FF151A">
      <w:pPr>
        <w:pStyle w:val="a9"/>
        <w:numPr>
          <w:ilvl w:val="0"/>
          <w:numId w:val="53"/>
        </w:numPr>
        <w:spacing w:before="120" w:after="0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:rPrChange w:id="451" w:author="Анна Кузнецова" w:date="2018-09-10T09:31:00Z">
            <w:rPr>
              <w:lang w:eastAsia="ru-RU"/>
            </w:rPr>
          </w:rPrChange>
        </w:rPr>
        <w:pPrChange w:id="452" w:author="Анна Кузнецова" w:date="2018-09-10T09:27:00Z">
          <w:pPr>
            <w:spacing w:before="120" w:after="0"/>
            <w:ind w:firstLine="709"/>
            <w:jc w:val="both"/>
          </w:pPr>
        </w:pPrChange>
      </w:pPr>
      <w:del w:id="453" w:author="Анна Кузнецова" w:date="2018-09-10T09:27:00Z">
        <w:r w:rsidRPr="00864FED" w:rsidDel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454" w:author="Анна Кузнецова" w:date="2018-09-10T09:31:00Z">
              <w:rPr>
                <w:lang w:eastAsia="ru-RU"/>
              </w:rPr>
            </w:rPrChange>
          </w:rPr>
          <w:delText xml:space="preserve">2. </w:delText>
        </w:r>
      </w:del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455" w:author="Анна Кузнецова" w:date="2018-09-10T09:31:00Z">
            <w:rPr>
              <w:lang w:eastAsia="ru-RU"/>
            </w:rPr>
          </w:rPrChange>
        </w:rPr>
        <w:t xml:space="preserve">Является ли данное упущение существенным нарушением уголовно-процессуального закона, которое исключает возможность постановления судом приговора или вынесения иного решения на основе указанного обвинительного заключения? </w:t>
      </w:r>
    </w:p>
    <w:p w14:paraId="28A7B414" w14:textId="77777777" w:rsidR="004729F2" w:rsidRPr="004729F2" w:rsidRDefault="004729F2">
      <w:pPr>
        <w:spacing w:before="120"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  <w:pPrChange w:id="456" w:author="Анна Кузнецова" w:date="2018-09-10T09:28:00Z">
          <w:pPr>
            <w:spacing w:before="120" w:after="0"/>
            <w:ind w:firstLine="709"/>
            <w:jc w:val="both"/>
          </w:pPr>
        </w:pPrChange>
      </w:pPr>
      <w:r w:rsidRPr="004729F2">
        <w:rPr>
          <w:rFonts w:ascii="Times New Roman" w:eastAsia="Calibri" w:hAnsi="Times New Roman" w:cs="Times New Roman"/>
          <w:b/>
          <w:sz w:val="28"/>
          <w:szCs w:val="28"/>
        </w:rPr>
        <w:t>Реко</w:t>
      </w:r>
      <w:r w:rsidR="00144F01">
        <w:rPr>
          <w:rFonts w:ascii="Times New Roman" w:eastAsia="Calibri" w:hAnsi="Times New Roman" w:cs="Times New Roman"/>
          <w:b/>
          <w:sz w:val="28"/>
          <w:szCs w:val="28"/>
        </w:rPr>
        <w:t>мендации по выполнению задания 5</w:t>
      </w:r>
      <w:del w:id="457" w:author="Анна Кузнецова" w:date="2018-09-10T09:28:00Z">
        <w:r w:rsidRPr="004729F2" w:rsidDel="00864FED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44B425A7" w14:textId="69981552" w:rsidR="004729F2" w:rsidRPr="00864FED" w:rsidRDefault="004729F2">
      <w:pPr>
        <w:pStyle w:val="a9"/>
        <w:numPr>
          <w:ilvl w:val="0"/>
          <w:numId w:val="54"/>
        </w:numPr>
        <w:spacing w:after="120"/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458" w:author="Анна Кузнецова" w:date="2018-09-10T09:28:00Z">
            <w:rPr/>
          </w:rPrChange>
        </w:rPr>
        <w:pPrChange w:id="459" w:author="Анна Кузнецова" w:date="2018-09-10T09:28:00Z">
          <w:pPr>
            <w:spacing w:after="120"/>
            <w:ind w:firstLine="709"/>
            <w:jc w:val="both"/>
          </w:pPr>
        </w:pPrChange>
      </w:pPr>
      <w:del w:id="460" w:author="Анна Кузнецова" w:date="2018-09-10T09:28:00Z">
        <w:r w:rsidRPr="00864FED" w:rsidDel="00864FED">
          <w:rPr>
            <w:rFonts w:ascii="Times New Roman" w:eastAsia="Calibri" w:hAnsi="Times New Roman" w:cs="Times New Roman"/>
            <w:sz w:val="28"/>
            <w:szCs w:val="28"/>
            <w:rPrChange w:id="461" w:author="Анна Кузнецова" w:date="2018-09-10T09:28:00Z">
              <w:rPr/>
            </w:rPrChange>
          </w:rPr>
          <w:delText xml:space="preserve">1. </w:delText>
        </w:r>
      </w:del>
      <w:r w:rsidRPr="00864FED">
        <w:rPr>
          <w:rFonts w:ascii="Times New Roman" w:eastAsia="Calibri" w:hAnsi="Times New Roman" w:cs="Times New Roman"/>
          <w:sz w:val="28"/>
          <w:szCs w:val="28"/>
          <w:rPrChange w:id="462" w:author="Анна Кузнецова" w:date="2018-09-10T09:28:00Z">
            <w:rPr/>
          </w:rPrChange>
        </w:rPr>
        <w:t xml:space="preserve">Изучите и проанализируйте соответствующие разделы рекомендованной литературы, положения уголовно-процессуального законодательства и судебную практику. </w:t>
      </w:r>
    </w:p>
    <w:p w14:paraId="4E154EF5" w14:textId="2C9CBEC8" w:rsidR="004729F2" w:rsidRPr="00864FED" w:rsidRDefault="004729F2">
      <w:pPr>
        <w:pStyle w:val="a9"/>
        <w:numPr>
          <w:ilvl w:val="0"/>
          <w:numId w:val="54"/>
        </w:numPr>
        <w:spacing w:after="120"/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463" w:author="Анна Кузнецова" w:date="2018-09-10T09:28:00Z">
            <w:rPr/>
          </w:rPrChange>
        </w:rPr>
        <w:pPrChange w:id="464" w:author="Анна Кузнецова" w:date="2018-09-10T09:28:00Z">
          <w:pPr>
            <w:spacing w:after="120"/>
            <w:ind w:firstLine="709"/>
            <w:jc w:val="both"/>
          </w:pPr>
        </w:pPrChange>
      </w:pPr>
      <w:del w:id="465" w:author="Анна Кузнецова" w:date="2018-09-10T09:28:00Z">
        <w:r w:rsidRPr="00864FED" w:rsidDel="00864FED">
          <w:rPr>
            <w:rFonts w:ascii="Times New Roman" w:eastAsia="Calibri" w:hAnsi="Times New Roman" w:cs="Times New Roman"/>
            <w:sz w:val="28"/>
            <w:szCs w:val="28"/>
            <w:rPrChange w:id="466" w:author="Анна Кузнецова" w:date="2018-09-10T09:28:00Z">
              <w:rPr/>
            </w:rPrChange>
          </w:rPr>
          <w:delText xml:space="preserve">2. </w:delText>
        </w:r>
      </w:del>
      <w:r w:rsidRPr="00864FED">
        <w:rPr>
          <w:rFonts w:ascii="Times New Roman" w:eastAsia="Calibri" w:hAnsi="Times New Roman" w:cs="Times New Roman"/>
          <w:sz w:val="28"/>
          <w:szCs w:val="28"/>
          <w:rPrChange w:id="467" w:author="Анна Кузнецова" w:date="2018-09-10T09:28:00Z">
            <w:rPr/>
          </w:rPrChange>
        </w:rPr>
        <w:t xml:space="preserve">Выполненное задание должно включать проект жалобы, выполненной на соответствующем бланке задания («Бланк выполнения задания </w:t>
      </w:r>
      <w:del w:id="468" w:author="Анна Кузнецова" w:date="2018-09-10T09:48:00Z">
        <w:r w:rsidRPr="00864FED" w:rsidDel="00570A70">
          <w:rPr>
            <w:rFonts w:ascii="Times New Roman" w:eastAsia="Calibri" w:hAnsi="Times New Roman" w:cs="Times New Roman"/>
            <w:sz w:val="28"/>
            <w:szCs w:val="28"/>
            <w:rPrChange w:id="469" w:author="Анна Кузнецова" w:date="2018-09-10T09:28:00Z">
              <w:rPr/>
            </w:rPrChange>
          </w:rPr>
          <w:delText>№</w:delText>
        </w:r>
      </w:del>
      <w:r w:rsidR="000673E7" w:rsidRPr="00864FED">
        <w:rPr>
          <w:rFonts w:ascii="Times New Roman" w:eastAsia="Calibri" w:hAnsi="Times New Roman" w:cs="Times New Roman"/>
          <w:sz w:val="28"/>
          <w:szCs w:val="28"/>
          <w:rPrChange w:id="470" w:author="Анна Кузнецова" w:date="2018-09-10T09:28:00Z">
            <w:rPr/>
          </w:rPrChange>
        </w:rPr>
        <w:t>5»</w:t>
      </w:r>
      <w:r w:rsidRPr="00864FED">
        <w:rPr>
          <w:rFonts w:ascii="Times New Roman" w:eastAsia="Calibri" w:hAnsi="Times New Roman" w:cs="Times New Roman"/>
          <w:sz w:val="28"/>
          <w:szCs w:val="28"/>
          <w:rPrChange w:id="471" w:author="Анна Кузнецова" w:date="2018-09-10T09:28:00Z">
            <w:rPr/>
          </w:rPrChange>
        </w:rPr>
        <w:t xml:space="preserve">). </w:t>
      </w:r>
    </w:p>
    <w:p w14:paraId="2282FE4C" w14:textId="5B8EE635" w:rsidR="004729F2" w:rsidRPr="004729F2" w:rsidRDefault="004729F2" w:rsidP="004729F2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29F2">
        <w:rPr>
          <w:rFonts w:ascii="Times New Roman" w:eastAsia="Calibri" w:hAnsi="Times New Roman" w:cs="Times New Roman"/>
          <w:b/>
          <w:sz w:val="28"/>
          <w:szCs w:val="28"/>
        </w:rPr>
        <w:t>Алгоритм выполне</w:t>
      </w:r>
      <w:r w:rsidR="00144F01">
        <w:rPr>
          <w:rFonts w:ascii="Times New Roman" w:eastAsia="Calibri" w:hAnsi="Times New Roman" w:cs="Times New Roman"/>
          <w:b/>
          <w:sz w:val="28"/>
          <w:szCs w:val="28"/>
        </w:rPr>
        <w:t>ния задания 5</w:t>
      </w:r>
      <w:del w:id="472" w:author="Анна Кузнецова" w:date="2018-09-10T09:28:00Z">
        <w:r w:rsidRPr="004729F2" w:rsidDel="00864FED">
          <w:rPr>
            <w:rFonts w:ascii="Times New Roman" w:eastAsia="Calibri" w:hAnsi="Times New Roman" w:cs="Times New Roman"/>
            <w:b/>
            <w:sz w:val="28"/>
            <w:szCs w:val="28"/>
          </w:rPr>
          <w:delText xml:space="preserve"> включает в себя следующую последовательность действий</w:delText>
        </w:r>
      </w:del>
      <w:r w:rsidRPr="004729F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66275AA" w14:textId="62DD3D36" w:rsidR="004729F2" w:rsidRPr="00864FED" w:rsidRDefault="004729F2">
      <w:pPr>
        <w:pStyle w:val="a9"/>
        <w:numPr>
          <w:ilvl w:val="0"/>
          <w:numId w:val="55"/>
        </w:numPr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473" w:author="Анна Кузнецова" w:date="2018-09-10T09:29:00Z">
            <w:rPr/>
          </w:rPrChange>
        </w:rPr>
        <w:pPrChange w:id="474" w:author="Анна Кузнецова" w:date="2018-09-10T09:29:00Z">
          <w:pPr>
            <w:ind w:firstLine="709"/>
            <w:jc w:val="both"/>
          </w:pPr>
        </w:pPrChange>
      </w:pPr>
      <w:del w:id="475" w:author="Анна Кузнецова" w:date="2018-09-10T09:28:00Z">
        <w:r w:rsidRPr="00864FED" w:rsidDel="00864FED">
          <w:rPr>
            <w:rFonts w:ascii="Times New Roman" w:eastAsia="Calibri" w:hAnsi="Times New Roman" w:cs="Times New Roman"/>
            <w:sz w:val="28"/>
            <w:szCs w:val="28"/>
            <w:rPrChange w:id="476" w:author="Анна Кузнецова" w:date="2018-09-10T09:29:00Z">
              <w:rPr/>
            </w:rPrChange>
          </w:rPr>
          <w:delText xml:space="preserve">1) </w:delText>
        </w:r>
      </w:del>
      <w:r w:rsidR="00144F01" w:rsidRPr="00864FED">
        <w:rPr>
          <w:rFonts w:ascii="Times New Roman" w:eastAsia="Calibri" w:hAnsi="Times New Roman" w:cs="Times New Roman"/>
          <w:sz w:val="28"/>
          <w:szCs w:val="28"/>
          <w:rPrChange w:id="477" w:author="Анна Кузнецова" w:date="2018-09-10T09:29:00Z">
            <w:rPr/>
          </w:rPrChange>
        </w:rPr>
        <w:t>анализ положений УПК РФ</w:t>
      </w:r>
      <w:del w:id="478" w:author="Анна Кузнецова" w:date="2018-09-10T09:29:00Z">
        <w:r w:rsidR="00144F01" w:rsidRPr="00864FED" w:rsidDel="00864FED">
          <w:rPr>
            <w:rFonts w:ascii="Times New Roman" w:eastAsia="Calibri" w:hAnsi="Times New Roman" w:cs="Times New Roman"/>
            <w:sz w:val="28"/>
            <w:szCs w:val="28"/>
            <w:rPrChange w:id="479" w:author="Анна Кузнецова" w:date="2018-09-10T09:29:00Z">
              <w:rPr/>
            </w:rPrChange>
          </w:rPr>
          <w:delText>;</w:delText>
        </w:r>
      </w:del>
      <w:ins w:id="480" w:author="Анна Кузнецова" w:date="2018-09-10T09:29:00Z">
        <w:r w:rsidR="00864FED">
          <w:rPr>
            <w:rFonts w:ascii="Times New Roman" w:eastAsia="Calibri" w:hAnsi="Times New Roman" w:cs="Times New Roman"/>
            <w:sz w:val="28"/>
            <w:szCs w:val="28"/>
          </w:rPr>
          <w:t>,</w:t>
        </w:r>
      </w:ins>
      <w:r w:rsidR="00144F01" w:rsidRPr="00864FED">
        <w:rPr>
          <w:rFonts w:ascii="Times New Roman" w:eastAsia="Calibri" w:hAnsi="Times New Roman" w:cs="Times New Roman"/>
          <w:sz w:val="28"/>
          <w:szCs w:val="28"/>
          <w:rPrChange w:id="481" w:author="Анна Кузнецова" w:date="2018-09-10T09:29:00Z">
            <w:rPr/>
          </w:rPrChange>
        </w:rPr>
        <w:t xml:space="preserve"> соответствующего раздела электронного учебника</w:t>
      </w:r>
      <w:ins w:id="482" w:author="Анна Кузнецова" w:date="2018-09-10T09:29:00Z">
        <w:r w:rsidR="00864FED">
          <w:rPr>
            <w:rFonts w:ascii="Times New Roman" w:eastAsia="Calibri" w:hAnsi="Times New Roman" w:cs="Times New Roman"/>
            <w:sz w:val="28"/>
            <w:szCs w:val="28"/>
          </w:rPr>
          <w:t>;</w:t>
        </w:r>
      </w:ins>
      <w:r w:rsidR="00144F01" w:rsidRPr="00864FED">
        <w:rPr>
          <w:rFonts w:ascii="Times New Roman" w:eastAsia="Calibri" w:hAnsi="Times New Roman" w:cs="Times New Roman"/>
          <w:sz w:val="28"/>
          <w:szCs w:val="28"/>
          <w:rPrChange w:id="483" w:author="Анна Кузнецова" w:date="2018-09-10T09:29:00Z">
            <w:rPr/>
          </w:rPrChange>
        </w:rPr>
        <w:t xml:space="preserve"> </w:t>
      </w:r>
    </w:p>
    <w:p w14:paraId="5A48BC3E" w14:textId="5C8236B4" w:rsidR="00144F01" w:rsidRPr="00864FED" w:rsidRDefault="00144F01">
      <w:pPr>
        <w:pStyle w:val="a9"/>
        <w:numPr>
          <w:ilvl w:val="0"/>
          <w:numId w:val="55"/>
        </w:numPr>
        <w:spacing w:line="360" w:lineRule="auto"/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484" w:author="Анна Кузнецова" w:date="2018-09-10T09:29:00Z">
            <w:rPr/>
          </w:rPrChange>
        </w:rPr>
        <w:pPrChange w:id="485" w:author="Анна Кузнецова" w:date="2018-09-10T09:29:00Z">
          <w:pPr>
            <w:spacing w:line="360" w:lineRule="auto"/>
            <w:ind w:firstLine="709"/>
            <w:jc w:val="both"/>
          </w:pPr>
        </w:pPrChange>
      </w:pPr>
      <w:del w:id="486" w:author="Анна Кузнецова" w:date="2018-09-10T09:28:00Z">
        <w:r w:rsidRPr="00864FED" w:rsidDel="00864FED">
          <w:rPr>
            <w:rFonts w:ascii="Times New Roman" w:eastAsia="Calibri" w:hAnsi="Times New Roman" w:cs="Times New Roman"/>
            <w:sz w:val="28"/>
            <w:szCs w:val="28"/>
            <w:rPrChange w:id="487" w:author="Анна Кузнецова" w:date="2018-09-10T09:29:00Z">
              <w:rPr/>
            </w:rPrChange>
          </w:rPr>
          <w:lastRenderedPageBreak/>
          <w:delText>3)</w:delText>
        </w:r>
      </w:del>
      <w:del w:id="488" w:author="Анна Кузнецова" w:date="2018-09-10T09:29:00Z">
        <w:r w:rsidRPr="00864FED" w:rsidDel="00864FED">
          <w:rPr>
            <w:rFonts w:ascii="Times New Roman" w:eastAsia="Calibri" w:hAnsi="Times New Roman" w:cs="Times New Roman"/>
            <w:sz w:val="28"/>
            <w:szCs w:val="28"/>
            <w:rPrChange w:id="489" w:author="Анна Кузнецова" w:date="2018-09-10T09:29:00Z">
              <w:rPr/>
            </w:rPrChange>
          </w:rPr>
          <w:delText xml:space="preserve"> </w:delText>
        </w:r>
      </w:del>
      <w:r w:rsidRPr="00864FED">
        <w:rPr>
          <w:rFonts w:ascii="Times New Roman" w:eastAsia="Calibri" w:hAnsi="Times New Roman" w:cs="Times New Roman"/>
          <w:sz w:val="28"/>
          <w:szCs w:val="28"/>
          <w:rPrChange w:id="490" w:author="Анна Кузнецова" w:date="2018-09-10T09:29:00Z">
            <w:rPr/>
          </w:rPrChange>
        </w:rPr>
        <w:t>выполнение задания</w:t>
      </w:r>
      <w:ins w:id="491" w:author="Анна Кузнецова" w:date="2018-09-10T09:29:00Z">
        <w:r w:rsidR="00864FED">
          <w:rPr>
            <w:rFonts w:ascii="Times New Roman" w:eastAsia="Calibri" w:hAnsi="Times New Roman" w:cs="Times New Roman"/>
            <w:sz w:val="28"/>
            <w:szCs w:val="28"/>
          </w:rPr>
          <w:t>.</w:t>
        </w:r>
      </w:ins>
    </w:p>
    <w:p w14:paraId="336A8D49" w14:textId="77777777" w:rsidR="00CA7F55" w:rsidRDefault="00CA7F55" w:rsidP="00CA7F55">
      <w:pPr>
        <w:pStyle w:val="1"/>
        <w:spacing w:before="0" w:line="360" w:lineRule="auto"/>
        <w:rPr>
          <w:rFonts w:ascii="Times New Roman" w:hAnsi="Times New Roman" w:cs="Times New Roman"/>
          <w:color w:val="4F81BD" w:themeColor="accent1"/>
          <w:sz w:val="32"/>
        </w:rPr>
      </w:pPr>
      <w:r w:rsidRPr="008506DB">
        <w:rPr>
          <w:rFonts w:ascii="Times New Roman" w:hAnsi="Times New Roman" w:cs="Times New Roman"/>
          <w:color w:val="4F81BD" w:themeColor="accent1"/>
          <w:sz w:val="32"/>
        </w:rPr>
        <w:t>Бланк выполнения задания 5</w:t>
      </w:r>
    </w:p>
    <w:p w14:paraId="19BAFF8A" w14:textId="6E5F6996" w:rsidR="00144F01" w:rsidRPr="0006353A" w:rsidRDefault="00144F01" w:rsidP="00144F01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353A">
        <w:rPr>
          <w:rFonts w:ascii="Times New Roman" w:eastAsia="Calibri" w:hAnsi="Times New Roman" w:cs="Times New Roman"/>
          <w:b/>
          <w:sz w:val="28"/>
          <w:szCs w:val="28"/>
        </w:rPr>
        <w:t>Решение задачи</w:t>
      </w:r>
      <w:ins w:id="492" w:author="Анна Кузнецова" w:date="2018-09-10T09:29:00Z">
        <w:r w:rsidR="00864FED">
          <w:rPr>
            <w:rFonts w:ascii="Times New Roman" w:eastAsia="Calibri" w:hAnsi="Times New Roman" w:cs="Times New Roman"/>
            <w:b/>
            <w:sz w:val="28"/>
            <w:szCs w:val="28"/>
          </w:rPr>
          <w:t xml:space="preserve"> </w:t>
        </w:r>
      </w:ins>
      <w:ins w:id="493" w:author="Анна Кузнецова" w:date="2018-09-10T09:34:00Z">
        <w:r w:rsidR="00864FED">
          <w:rPr>
            <w:rFonts w:ascii="Times New Roman" w:eastAsia="Calibri" w:hAnsi="Times New Roman" w:cs="Times New Roman"/>
            <w:b/>
            <w:sz w:val="28"/>
            <w:szCs w:val="28"/>
          </w:rPr>
          <w:t>5</w:t>
        </w:r>
      </w:ins>
      <w:del w:id="494" w:author="Анна Кузнецова" w:date="2018-09-10T09:29:00Z">
        <w:r w:rsidRPr="0006353A" w:rsidDel="00864FED">
          <w:rPr>
            <w:rFonts w:ascii="Times New Roman" w:eastAsia="Calibri" w:hAnsi="Times New Roman" w:cs="Times New Roman"/>
            <w:b/>
            <w:sz w:val="28"/>
            <w:szCs w:val="28"/>
          </w:rPr>
          <w:delText>.</w:delText>
        </w:r>
      </w:del>
    </w:p>
    <w:p w14:paraId="35EA18B1" w14:textId="71D4A53A" w:rsidR="00144F01" w:rsidRPr="0006353A" w:rsidRDefault="00144F01">
      <w:pPr>
        <w:numPr>
          <w:ilvl w:val="0"/>
          <w:numId w:val="56"/>
        </w:numPr>
        <w:tabs>
          <w:tab w:val="left" w:pos="1276"/>
        </w:tabs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pPrChange w:id="495" w:author="Анна Кузнецова" w:date="2018-09-10T09:29:00Z">
          <w:pPr>
            <w:numPr>
              <w:numId w:val="30"/>
            </w:numPr>
            <w:tabs>
              <w:tab w:val="left" w:pos="1276"/>
            </w:tabs>
            <w:spacing w:after="120"/>
            <w:ind w:left="1070" w:hanging="360"/>
            <w:contextualSpacing/>
            <w:jc w:val="both"/>
          </w:pPr>
        </w:pPrChange>
      </w:pPr>
      <w:r w:rsidRPr="0006353A">
        <w:rPr>
          <w:rFonts w:ascii="Times New Roman" w:eastAsia="Calibri" w:hAnsi="Times New Roman" w:cs="Times New Roman"/>
          <w:sz w:val="28"/>
          <w:szCs w:val="28"/>
        </w:rPr>
        <w:t>Прове</w:t>
      </w:r>
      <w:del w:id="496" w:author="Анна Кузнецова" w:date="2018-09-10T09:29:00Z">
        <w:r w:rsidRPr="0006353A" w:rsidDel="00864FED">
          <w:rPr>
            <w:rFonts w:ascii="Times New Roman" w:eastAsia="Calibri" w:hAnsi="Times New Roman" w:cs="Times New Roman"/>
            <w:sz w:val="28"/>
            <w:szCs w:val="28"/>
          </w:rPr>
          <w:delText>л (а)</w:delText>
        </w:r>
      </w:del>
      <w:ins w:id="497" w:author="Анна Кузнецова" w:date="2018-09-10T09:29:00Z">
        <w:r w:rsidR="00864FED">
          <w:rPr>
            <w:rFonts w:ascii="Times New Roman" w:eastAsia="Calibri" w:hAnsi="Times New Roman" w:cs="Times New Roman"/>
            <w:sz w:val="28"/>
            <w:szCs w:val="28"/>
          </w:rPr>
          <w:t>ден</w:t>
        </w:r>
      </w:ins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 анализ соответствующих правовых положений.</w:t>
      </w:r>
    </w:p>
    <w:p w14:paraId="70C203AF" w14:textId="77777777" w:rsidR="00144F01" w:rsidRPr="0006353A" w:rsidRDefault="00144F01" w:rsidP="00144F01">
      <w:pPr>
        <w:tabs>
          <w:tab w:val="left" w:pos="1276"/>
        </w:tabs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14320E" w14:textId="77777777" w:rsidR="00144F01" w:rsidRPr="0006353A" w:rsidRDefault="00144F01" w:rsidP="00144F01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о условиям задачи __________________________________________________________________ __________________________________________________________________ __________________________________________________________________ </w:t>
      </w:r>
    </w:p>
    <w:p w14:paraId="47D12910" w14:textId="77777777" w:rsidR="00144F01" w:rsidRPr="0006353A" w:rsidRDefault="00144F01" w:rsidP="00144F01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3. Правовая (нормативная) база: </w:t>
      </w:r>
    </w:p>
    <w:p w14:paraId="3E212CD2" w14:textId="77777777" w:rsidR="00144F01" w:rsidRPr="0006353A" w:rsidRDefault="00144F01" w:rsidP="00144F01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14:paraId="19C13E3F" w14:textId="77777777" w:rsidR="00144F01" w:rsidRPr="0006353A" w:rsidRDefault="00144F01">
      <w:pPr>
        <w:numPr>
          <w:ilvl w:val="0"/>
          <w:numId w:val="57"/>
        </w:num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pPrChange w:id="498" w:author="Анна Кузнецова" w:date="2018-09-10T09:30:00Z">
          <w:pPr>
            <w:numPr>
              <w:numId w:val="31"/>
            </w:numPr>
            <w:tabs>
              <w:tab w:val="left" w:pos="1276"/>
            </w:tabs>
            <w:ind w:left="1068" w:hanging="360"/>
            <w:contextualSpacing/>
            <w:jc w:val="both"/>
          </w:pPr>
        </w:pPrChange>
      </w:pPr>
      <w:r w:rsidRPr="0006353A">
        <w:rPr>
          <w:rFonts w:ascii="Times New Roman" w:eastAsia="Calibri" w:hAnsi="Times New Roman" w:cs="Times New Roman"/>
          <w:sz w:val="28"/>
          <w:szCs w:val="28"/>
        </w:rPr>
        <w:t>Согласно ст.</w:t>
      </w:r>
    </w:p>
    <w:p w14:paraId="257DB514" w14:textId="77777777" w:rsidR="00144F01" w:rsidRPr="0006353A" w:rsidRDefault="00144F01" w:rsidP="00144F01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14:paraId="629890F6" w14:textId="77777777" w:rsidR="00144F01" w:rsidRPr="00144F01" w:rsidRDefault="00144F01" w:rsidP="00144F01">
      <w:pPr>
        <w:jc w:val="center"/>
        <w:rPr>
          <w:sz w:val="20"/>
          <w:szCs w:val="20"/>
        </w:rPr>
      </w:pPr>
      <w:r w:rsidRPr="00144F01">
        <w:rPr>
          <w:rFonts w:ascii="Times New Roman" w:hAnsi="Times New Roman" w:cs="Times New Roman"/>
          <w:i/>
          <w:sz w:val="20"/>
          <w:szCs w:val="20"/>
        </w:rPr>
        <w:t>(указывается решение задачи)</w:t>
      </w:r>
    </w:p>
    <w:p w14:paraId="11FE1F43" w14:textId="77777777" w:rsidR="00144F01" w:rsidRDefault="00144F01" w:rsidP="00A03D27">
      <w:pPr>
        <w:pStyle w:val="1"/>
        <w:spacing w:before="0" w:line="288" w:lineRule="auto"/>
        <w:rPr>
          <w:rFonts w:ascii="Times New Roman" w:hAnsi="Times New Roman" w:cs="Times New Roman"/>
          <w:color w:val="4F81BD" w:themeColor="accent1"/>
          <w:sz w:val="32"/>
        </w:rPr>
      </w:pPr>
    </w:p>
    <w:p w14:paraId="5D020469" w14:textId="77777777" w:rsidR="00144F01" w:rsidRDefault="00144F01" w:rsidP="00144F01"/>
    <w:p w14:paraId="31701D64" w14:textId="77777777" w:rsidR="00144F01" w:rsidRDefault="00144F01" w:rsidP="00144F01"/>
    <w:p w14:paraId="352458B9" w14:textId="77777777" w:rsidR="00144F01" w:rsidRDefault="00144F01" w:rsidP="00144F01"/>
    <w:p w14:paraId="4E6C916A" w14:textId="77777777" w:rsidR="00144F01" w:rsidRDefault="00144F01" w:rsidP="00144F01"/>
    <w:p w14:paraId="3613720A" w14:textId="77777777" w:rsidR="00144F01" w:rsidRDefault="00144F01" w:rsidP="00144F01"/>
    <w:p w14:paraId="230ABE01" w14:textId="77777777" w:rsidR="00144F01" w:rsidRDefault="00144F01" w:rsidP="00144F01"/>
    <w:p w14:paraId="6E27F411" w14:textId="77777777" w:rsidR="0031456A" w:rsidRDefault="0031456A" w:rsidP="00A03D27">
      <w:pPr>
        <w:pStyle w:val="1"/>
        <w:spacing w:before="0" w:line="288" w:lineRule="auto"/>
        <w:rPr>
          <w:rFonts w:ascii="Times New Roman" w:hAnsi="Times New Roman" w:cs="Times New Roman"/>
          <w:color w:val="4F81BD" w:themeColor="accent1"/>
          <w:sz w:val="32"/>
        </w:rPr>
      </w:pPr>
    </w:p>
    <w:p w14:paraId="0DCB29DD" w14:textId="77777777" w:rsidR="0044008C" w:rsidRDefault="0044008C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32"/>
          <w:szCs w:val="28"/>
        </w:rPr>
      </w:pPr>
      <w:r>
        <w:rPr>
          <w:rFonts w:ascii="Times New Roman" w:hAnsi="Times New Roman" w:cs="Times New Roman"/>
          <w:color w:val="4F81BD" w:themeColor="accent1"/>
          <w:sz w:val="32"/>
        </w:rPr>
        <w:br w:type="page"/>
      </w:r>
    </w:p>
    <w:p w14:paraId="4611B629" w14:textId="77777777" w:rsidR="00A250D0" w:rsidRPr="0044008C" w:rsidRDefault="00A83595">
      <w:pPr>
        <w:pStyle w:val="3"/>
        <w:spacing w:before="0"/>
        <w:rPr>
          <w:rFonts w:ascii="Times New Roman" w:hAnsi="Times New Roman" w:cs="Times New Roman"/>
          <w:sz w:val="28"/>
          <w:szCs w:val="28"/>
        </w:rPr>
        <w:pPrChange w:id="499" w:author="Анна Кузнецова" w:date="2018-09-10T09:36:00Z">
          <w:pPr>
            <w:pStyle w:val="3"/>
            <w:spacing w:before="0" w:line="360" w:lineRule="auto"/>
          </w:pPr>
        </w:pPrChange>
      </w:pPr>
      <w:r w:rsidRPr="00234ACA">
        <w:rPr>
          <w:rFonts w:ascii="Times New Roman" w:hAnsi="Times New Roman" w:cs="Times New Roman"/>
          <w:sz w:val="32"/>
        </w:rPr>
        <w:lastRenderedPageBreak/>
        <w:t>Практическое задание 6</w:t>
      </w:r>
      <w:del w:id="500" w:author="Анна Кузнецова" w:date="2018-09-10T10:29:00Z">
        <w:r w:rsidRPr="00234ACA" w:rsidDel="009E194D">
          <w:rPr>
            <w:rFonts w:ascii="Times New Roman" w:hAnsi="Times New Roman" w:cs="Times New Roman"/>
            <w:sz w:val="32"/>
          </w:rPr>
          <w:delText>.</w:delText>
        </w:r>
      </w:del>
      <w:r w:rsidR="0044008C">
        <w:rPr>
          <w:rFonts w:ascii="Times New Roman" w:hAnsi="Times New Roman" w:cs="Times New Roman"/>
          <w:sz w:val="32"/>
          <w:szCs w:val="32"/>
        </w:rPr>
        <w:br/>
      </w:r>
      <w:r w:rsidR="0044008C" w:rsidRPr="006D2415">
        <w:rPr>
          <w:rFonts w:ascii="Times New Roman" w:hAnsi="Times New Roman" w:cs="Times New Roman"/>
          <w:sz w:val="28"/>
          <w:szCs w:val="28"/>
        </w:rPr>
        <w:t xml:space="preserve">Тема </w:t>
      </w:r>
      <w:r w:rsidR="0044008C">
        <w:rPr>
          <w:rFonts w:ascii="Times New Roman" w:hAnsi="Times New Roman" w:cs="Times New Roman"/>
          <w:sz w:val="28"/>
          <w:szCs w:val="28"/>
        </w:rPr>
        <w:t>7. Специальное судопроизводство</w:t>
      </w:r>
    </w:p>
    <w:p w14:paraId="3086298C" w14:textId="77777777" w:rsidR="00A83595" w:rsidRPr="0048369C" w:rsidRDefault="00A03D27" w:rsidP="00A03D27">
      <w:pPr>
        <w:spacing w:before="240" w:after="120"/>
        <w:ind w:firstLine="709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Формулировка з</w:t>
      </w:r>
      <w:r w:rsidR="00A83595">
        <w:rPr>
          <w:rFonts w:ascii="Times New Roman" w:eastAsiaTheme="majorEastAsia" w:hAnsi="Times New Roman" w:cs="Times New Roman"/>
          <w:b/>
          <w:bCs/>
          <w:sz w:val="28"/>
          <w:szCs w:val="28"/>
        </w:rPr>
        <w:t>а</w:t>
      </w:r>
      <w:r w:rsidR="0016068B">
        <w:rPr>
          <w:rFonts w:ascii="Times New Roman" w:eastAsiaTheme="majorEastAsia" w:hAnsi="Times New Roman" w:cs="Times New Roman"/>
          <w:b/>
          <w:bCs/>
          <w:sz w:val="28"/>
          <w:szCs w:val="28"/>
        </w:rPr>
        <w:t>да</w:t>
      </w:r>
      <w:r w:rsidR="00A83595">
        <w:rPr>
          <w:rFonts w:ascii="Times New Roman" w:eastAsiaTheme="majorEastAsia" w:hAnsi="Times New Roman" w:cs="Times New Roman"/>
          <w:b/>
          <w:bCs/>
          <w:sz w:val="28"/>
          <w:szCs w:val="28"/>
        </w:rPr>
        <w:t>ни</w:t>
      </w:r>
      <w:r w:rsidR="00751CCD">
        <w:rPr>
          <w:rFonts w:ascii="Times New Roman" w:eastAsiaTheme="majorEastAsia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6</w:t>
      </w:r>
      <w:del w:id="501" w:author="Анна Кузнецова" w:date="2018-09-10T09:36:00Z">
        <w:r w:rsidR="00A83595" w:rsidDel="00864FED">
          <w:rPr>
            <w:rFonts w:ascii="Times New Roman" w:eastAsiaTheme="majorEastAsia" w:hAnsi="Times New Roman" w:cs="Times New Roman"/>
            <w:b/>
            <w:bCs/>
            <w:sz w:val="28"/>
            <w:szCs w:val="28"/>
          </w:rPr>
          <w:delText>.</w:delText>
        </w:r>
      </w:del>
    </w:p>
    <w:p w14:paraId="25F4B3DB" w14:textId="7B73F19F" w:rsidR="00A83595" w:rsidRDefault="00591A43" w:rsidP="00A83595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Решите </w:t>
      </w:r>
      <w:del w:id="502" w:author="Анна Кузнецова" w:date="2018-09-10T09:36:00Z">
        <w:r w:rsidR="00751CCD" w:rsidDel="00864FED">
          <w:rPr>
            <w:rFonts w:ascii="Times New Roman" w:hAnsi="Times New Roman" w:cs="Times New Roman"/>
            <w:sz w:val="28"/>
            <w:szCs w:val="28"/>
          </w:rPr>
          <w:delText xml:space="preserve">представленную </w:delText>
        </w:r>
      </w:del>
      <w:r w:rsidR="00751CCD">
        <w:rPr>
          <w:rFonts w:ascii="Times New Roman" w:hAnsi="Times New Roman" w:cs="Times New Roman"/>
          <w:sz w:val="28"/>
          <w:szCs w:val="28"/>
        </w:rPr>
        <w:t>задачу</w:t>
      </w:r>
      <w:del w:id="503" w:author="Анна Кузнецова" w:date="2018-09-10T09:36:00Z">
        <w:r w:rsidR="00751CCD" w:rsidDel="00864FED">
          <w:rPr>
            <w:rFonts w:ascii="Times New Roman" w:hAnsi="Times New Roman" w:cs="Times New Roman"/>
            <w:sz w:val="28"/>
            <w:szCs w:val="28"/>
          </w:rPr>
          <w:delText>.</w:delText>
        </w:r>
      </w:del>
      <w:ins w:id="504" w:author="Анна Кузнецова" w:date="2018-09-10T09:36:00Z">
        <w:r w:rsidR="00864FED">
          <w:rPr>
            <w:rFonts w:ascii="Times New Roman" w:hAnsi="Times New Roman" w:cs="Times New Roman"/>
            <w:sz w:val="28"/>
            <w:szCs w:val="28"/>
          </w:rPr>
          <w:t xml:space="preserve"> в соответствии с данным условием.</w:t>
        </w:r>
      </w:ins>
    </w:p>
    <w:p w14:paraId="37A4A3CA" w14:textId="77777777" w:rsidR="00751CCD" w:rsidRDefault="00751CC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pPrChange w:id="505" w:author="Анна Кузнецова" w:date="2018-09-10T09:37:00Z">
          <w:pPr>
            <w:spacing w:before="240" w:after="120"/>
            <w:ind w:firstLine="709"/>
            <w:jc w:val="both"/>
          </w:pPr>
        </w:pPrChange>
      </w:pPr>
      <w:r w:rsidRPr="0060014F">
        <w:rPr>
          <w:rFonts w:ascii="Times New Roman" w:hAnsi="Times New Roman" w:cs="Times New Roman"/>
          <w:b/>
          <w:sz w:val="28"/>
          <w:szCs w:val="28"/>
        </w:rPr>
        <w:t>Условие задачи</w:t>
      </w:r>
      <w:del w:id="506" w:author="Анна Кузнецова" w:date="2018-09-10T09:36:00Z">
        <w:r w:rsidRPr="0060014F" w:rsidDel="00864FED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p w14:paraId="422C3DF2" w14:textId="4CCE959C" w:rsidR="00BB5184" w:rsidRPr="00864FED" w:rsidRDefault="0044008C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:rPrChange w:id="507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pPrChange w:id="508" w:author="Анна Кузнецова" w:date="2018-09-10T09:36:00Z">
          <w:pPr>
            <w:spacing w:before="240" w:after="120"/>
            <w:ind w:firstLine="709"/>
            <w:jc w:val="both"/>
          </w:pPr>
        </w:pPrChange>
      </w:pPr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09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03.05.201</w:t>
      </w:r>
      <w:r w:rsidR="00BB5184"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10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7</w:t>
      </w:r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11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примерно в 19</w:t>
      </w:r>
      <w:del w:id="512" w:author="Анна Кузнецова" w:date="2018-09-10T09:37:00Z">
        <w:r w:rsidRPr="00864FED" w:rsidDel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13" w:author="Анна Кузнецова" w:date="2018-09-10T09:37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.</w:delText>
        </w:r>
      </w:del>
      <w:ins w:id="514" w:author="Анна Кузнецова" w:date="2018-09-10T09:37:00Z">
        <w:r w:rsidR="00864F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15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35 неустановленный преступник, находясь в помещении супермаркета «Ананас», расположенного по адресу</w:t>
      </w:r>
      <w:del w:id="516" w:author="Анна Кузнецова" w:date="2018-09-10T09:37:00Z">
        <w:r w:rsidRPr="00864FED" w:rsidDel="00864FED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17" w:author="Анна Кузнецова" w:date="2018-09-10T09:37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:</w:delText>
        </w:r>
      </w:del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18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г. Самара ул. Мичурина, д. 15, путем взлома запирающих устройств платежного терминала тайно похитил денежные средства в сумме 8390 руб., принадлежащие ООО «Ипокрена». В 3 ч утра по подозрению в совершении преступления был задержан несовершеннолетний Б., находившийся в состоянии алкогольного опьянения. В 4 ч</w:t>
      </w:r>
      <w:del w:id="519" w:author="Анна Кузнецова" w:date="2018-09-10T09:40:00Z">
        <w:r w:rsidRPr="00864FED" w:rsidDel="0030196C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20" w:author="Анна Кузнецова" w:date="2018-09-10T09:37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.</w:delText>
        </w:r>
      </w:del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21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утра несовершеннолетний был допрошен без участия законного представителя и защитника. В качестве меры</w:t>
      </w:r>
      <w:r w:rsidR="00BB5184"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22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пресечения несовершеннолетнему</w:t>
      </w:r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23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была избрана подписка о невыезде. 11.05.201</w:t>
      </w:r>
      <w:r w:rsidR="00BB5184"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24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7</w:t>
      </w:r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25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на допрос к следователю несовершеннолетний Б. явился с К., которого просил признать его законным представителем. К. пояснил, что несовершеннолетний Б. проживает с отцом, его мать давно умерла, отец по профессии </w:t>
      </w:r>
      <w:del w:id="526" w:author="Анна Кузнецова" w:date="2018-09-10T09:41:00Z">
        <w:r w:rsidRPr="00864FED" w:rsidDel="0030196C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27" w:author="Анна Кузнецова" w:date="2018-09-10T09:37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рулевой-</w:delText>
        </w:r>
      </w:del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28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>моторист</w:t>
      </w:r>
      <w:ins w:id="529" w:author="Анна Кузнецова" w:date="2018-09-10T09:41:00Z">
        <w:r w:rsidR="0030196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-рулевой</w:t>
        </w:r>
      </w:ins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30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на судне, весь летний и осенний период не сможет участвовать в следственных действиях из-за характера работы. В свою очередь К.</w:t>
      </w:r>
      <w:del w:id="531" w:author="Анна Кузнецова" w:date="2018-09-10T09:42:00Z">
        <w:r w:rsidRPr="00864FED" w:rsidDel="0030196C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32" w:author="Анна Кузнецова" w:date="2018-09-10T09:37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,</w:delText>
        </w:r>
      </w:del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33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как дядя несовершеннолетнего</w:t>
      </w:r>
      <w:del w:id="534" w:author="Анна Кузнецова" w:date="2018-09-10T09:42:00Z">
        <w:r w:rsidRPr="00864FED" w:rsidDel="0030196C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35" w:author="Анна Кузнецова" w:date="2018-09-10T09:37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,</w:delText>
        </w:r>
      </w:del>
      <w:r w:rsidRPr="00864FED">
        <w:rPr>
          <w:rFonts w:ascii="Times New Roman" w:eastAsia="Times New Roman" w:hAnsi="Times New Roman" w:cs="Times New Roman"/>
          <w:sz w:val="28"/>
          <w:szCs w:val="28"/>
          <w:lang w:eastAsia="ru-RU"/>
          <w:rPrChange w:id="536" w:author="Анна Кузнецова" w:date="2018-09-10T09:37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 уже на пенсии, знает Б. с детства и сможет принимать участие в следственных действиях и представлять его интересы. Следователем было вынесено постановление о привлечении К. в качестве законного представителя несовершеннолетнего Б. </w:t>
      </w:r>
    </w:p>
    <w:p w14:paraId="7D27CAD5" w14:textId="77777777" w:rsidR="0030196C" w:rsidRPr="009E194D" w:rsidRDefault="0030196C">
      <w:pPr>
        <w:spacing w:before="120" w:after="120"/>
        <w:ind w:firstLine="709"/>
        <w:jc w:val="both"/>
        <w:rPr>
          <w:ins w:id="537" w:author="Анна Кузнецова" w:date="2018-09-10T09:43:00Z"/>
          <w:rFonts w:ascii="Times New Roman" w:eastAsia="Times New Roman" w:hAnsi="Times New Roman" w:cs="Times New Roman"/>
          <w:b/>
          <w:sz w:val="28"/>
          <w:szCs w:val="28"/>
          <w:lang w:eastAsia="ru-RU"/>
          <w:rPrChange w:id="538" w:author="Анна Кузнецова" w:date="2018-09-10T10:29:00Z">
            <w:rPr>
              <w:ins w:id="539" w:author="Анна Кузнецова" w:date="2018-09-10T09:43:00Z"/>
              <w:rFonts w:ascii="Times New Roman" w:eastAsia="Times New Roman" w:hAnsi="Times New Roman" w:cs="Times New Roman"/>
              <w:sz w:val="28"/>
              <w:szCs w:val="28"/>
              <w:lang w:eastAsia="ru-RU"/>
            </w:rPr>
          </w:rPrChange>
        </w:rPr>
        <w:pPrChange w:id="540" w:author="Анна Кузнецова" w:date="2018-09-10T10:29:00Z">
          <w:pPr>
            <w:spacing w:before="240" w:after="120"/>
            <w:ind w:firstLine="709"/>
            <w:jc w:val="both"/>
          </w:pPr>
        </w:pPrChange>
      </w:pPr>
      <w:ins w:id="541" w:author="Анна Кузнецова" w:date="2018-09-10T09:43:00Z">
        <w:r w:rsidRPr="009E194D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  <w:rPrChange w:id="542" w:author="Анна Кузнецова" w:date="2018-09-10T10:29:00Z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rPrChange>
          </w:rPr>
          <w:t>Вопросы:</w:t>
        </w:r>
      </w:ins>
    </w:p>
    <w:p w14:paraId="36514448" w14:textId="7AC06CB7" w:rsidR="00BB5184" w:rsidRPr="0030196C" w:rsidRDefault="00BB5184">
      <w:pPr>
        <w:pStyle w:val="a9"/>
        <w:numPr>
          <w:ilvl w:val="0"/>
          <w:numId w:val="58"/>
        </w:numPr>
        <w:spacing w:before="120" w:after="120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:rPrChange w:id="543" w:author="Анна Кузнецова" w:date="2018-09-10T09:43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pPrChange w:id="544" w:author="Анна Кузнецова" w:date="2018-09-10T10:29:00Z">
          <w:pPr>
            <w:spacing w:before="240" w:after="120"/>
            <w:ind w:firstLine="709"/>
            <w:jc w:val="both"/>
          </w:pPr>
        </w:pPrChange>
      </w:pPr>
      <w:del w:id="545" w:author="Анна Кузнецова" w:date="2018-09-10T09:43:00Z">
        <w:r w:rsidRPr="0030196C" w:rsidDel="0030196C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46" w:author="Анна Кузнецова" w:date="2018-09-10T09:43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1.</w:delText>
        </w:r>
      </w:del>
      <w:r w:rsidR="0044008C" w:rsidRPr="0030196C">
        <w:rPr>
          <w:rFonts w:ascii="Times New Roman" w:eastAsia="Times New Roman" w:hAnsi="Times New Roman" w:cs="Times New Roman"/>
          <w:sz w:val="28"/>
          <w:szCs w:val="28"/>
          <w:lang w:eastAsia="ru-RU"/>
          <w:rPrChange w:id="547" w:author="Анна Кузнецова" w:date="2018-09-10T09:43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Оцените процессуальные решения следователя. </w:t>
      </w:r>
    </w:p>
    <w:p w14:paraId="66B5500D" w14:textId="7E5E76E5" w:rsidR="00BB5184" w:rsidRPr="0030196C" w:rsidRDefault="00BB5184">
      <w:pPr>
        <w:pStyle w:val="a9"/>
        <w:numPr>
          <w:ilvl w:val="0"/>
          <w:numId w:val="58"/>
        </w:numPr>
        <w:spacing w:before="240" w:after="120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:rPrChange w:id="548" w:author="Анна Кузнецова" w:date="2018-09-10T09:43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pPrChange w:id="549" w:author="Анна Кузнецова" w:date="2018-09-10T09:43:00Z">
          <w:pPr>
            <w:spacing w:before="240" w:after="120"/>
            <w:ind w:firstLine="709"/>
            <w:jc w:val="both"/>
          </w:pPr>
        </w:pPrChange>
      </w:pPr>
      <w:del w:id="550" w:author="Анна Кузнецова" w:date="2018-09-10T09:43:00Z">
        <w:r w:rsidRPr="0030196C" w:rsidDel="0030196C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51" w:author="Анна Кузнецова" w:date="2018-09-10T09:43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2.</w:delText>
        </w:r>
      </w:del>
      <w:r w:rsidR="0044008C" w:rsidRPr="0030196C">
        <w:rPr>
          <w:rFonts w:ascii="Times New Roman" w:eastAsia="Times New Roman" w:hAnsi="Times New Roman" w:cs="Times New Roman"/>
          <w:sz w:val="28"/>
          <w:szCs w:val="28"/>
          <w:lang w:eastAsia="ru-RU"/>
          <w:rPrChange w:id="552" w:author="Анна Кузнецова" w:date="2018-09-10T09:43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Может ли К. в соответствии с положениями УПК РФ быть привлечен в качестве законного представителя? </w:t>
      </w:r>
    </w:p>
    <w:p w14:paraId="54CCF104" w14:textId="7D340E8C" w:rsidR="0044008C" w:rsidRPr="0030196C" w:rsidRDefault="00BB5184">
      <w:pPr>
        <w:pStyle w:val="a9"/>
        <w:numPr>
          <w:ilvl w:val="0"/>
          <w:numId w:val="58"/>
        </w:numPr>
        <w:spacing w:before="240" w:after="120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:rPrChange w:id="553" w:author="Анна Кузнецова" w:date="2018-09-10T09:43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pPrChange w:id="554" w:author="Анна Кузнецова" w:date="2018-09-10T09:43:00Z">
          <w:pPr>
            <w:spacing w:before="240" w:after="120"/>
            <w:ind w:firstLine="709"/>
            <w:jc w:val="both"/>
          </w:pPr>
        </w:pPrChange>
      </w:pPr>
      <w:del w:id="555" w:author="Анна Кузнецова" w:date="2018-09-10T09:43:00Z">
        <w:r w:rsidRPr="0030196C" w:rsidDel="0030196C">
          <w:rPr>
            <w:rFonts w:ascii="Times New Roman" w:eastAsia="Times New Roman" w:hAnsi="Times New Roman" w:cs="Times New Roman"/>
            <w:sz w:val="28"/>
            <w:szCs w:val="28"/>
            <w:lang w:eastAsia="ru-RU"/>
            <w:rPrChange w:id="556" w:author="Анна Кузнецова" w:date="2018-09-10T09:43:00Z">
              <w:rPr>
                <w:rFonts w:ascii="Times New Roman" w:eastAsia="Times New Roman" w:hAnsi="Times New Roman" w:cs="Times New Roman"/>
                <w:color w:val="402000"/>
                <w:sz w:val="28"/>
                <w:szCs w:val="28"/>
                <w:lang w:eastAsia="ru-RU"/>
              </w:rPr>
            </w:rPrChange>
          </w:rPr>
          <w:delText>3.</w:delText>
        </w:r>
      </w:del>
      <w:r w:rsidR="0044008C" w:rsidRPr="0030196C">
        <w:rPr>
          <w:rFonts w:ascii="Times New Roman" w:eastAsia="Times New Roman" w:hAnsi="Times New Roman" w:cs="Times New Roman"/>
          <w:sz w:val="28"/>
          <w:szCs w:val="28"/>
          <w:lang w:eastAsia="ru-RU"/>
          <w:rPrChange w:id="557" w:author="Анна Кузнецова" w:date="2018-09-10T09:43:00Z">
            <w:rPr>
              <w:rFonts w:ascii="Times New Roman" w:eastAsia="Times New Roman" w:hAnsi="Times New Roman" w:cs="Times New Roman"/>
              <w:color w:val="402000"/>
              <w:sz w:val="28"/>
              <w:szCs w:val="28"/>
              <w:lang w:eastAsia="ru-RU"/>
            </w:rPr>
          </w:rPrChange>
        </w:rPr>
        <w:t xml:space="preserve">Кого в такой ситуации должен привлечь следователь в качестве законного представителя? </w:t>
      </w:r>
    </w:p>
    <w:p w14:paraId="55470EAD" w14:textId="77777777" w:rsidR="00A83595" w:rsidRPr="0048369C" w:rsidRDefault="00A83595">
      <w:pPr>
        <w:spacing w:before="120"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pPrChange w:id="558" w:author="Анна Кузнецова" w:date="2018-09-10T09:44:00Z">
          <w:pPr>
            <w:spacing w:before="240" w:after="120"/>
            <w:ind w:firstLine="709"/>
            <w:jc w:val="both"/>
          </w:pPr>
        </w:pPrChange>
      </w:pPr>
      <w:r w:rsidRPr="0048369C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>
        <w:rPr>
          <w:rFonts w:ascii="Times New Roman" w:hAnsi="Times New Roman" w:cs="Times New Roman"/>
          <w:b/>
          <w:sz w:val="28"/>
          <w:szCs w:val="28"/>
        </w:rPr>
        <w:t>по выполнению задания</w:t>
      </w:r>
      <w:r w:rsidR="00A03D27">
        <w:rPr>
          <w:rFonts w:ascii="Times New Roman" w:hAnsi="Times New Roman" w:cs="Times New Roman"/>
          <w:b/>
          <w:sz w:val="28"/>
          <w:szCs w:val="28"/>
        </w:rPr>
        <w:t xml:space="preserve"> 6</w:t>
      </w:r>
      <w:del w:id="559" w:author="Анна Кузнецова" w:date="2018-09-10T09:43:00Z">
        <w:r w:rsidDel="0030196C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p w14:paraId="220AF617" w14:textId="118B5E9F" w:rsidR="00A83595" w:rsidRPr="0030196C" w:rsidRDefault="00A83595">
      <w:pPr>
        <w:pStyle w:val="a9"/>
        <w:numPr>
          <w:ilvl w:val="0"/>
          <w:numId w:val="59"/>
        </w:numPr>
        <w:spacing w:after="120"/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560" w:author="Анна Кузнецова" w:date="2018-09-10T09:44:00Z">
            <w:rPr/>
          </w:rPrChange>
        </w:rPr>
        <w:pPrChange w:id="561" w:author="Анна Кузнецова" w:date="2018-09-10T09:44:00Z">
          <w:pPr>
            <w:spacing w:after="120"/>
            <w:ind w:firstLine="709"/>
            <w:jc w:val="both"/>
          </w:pPr>
        </w:pPrChange>
      </w:pPr>
      <w:del w:id="562" w:author="Анна Кузнецова" w:date="2018-09-10T09:44:00Z">
        <w:r w:rsidRPr="0030196C" w:rsidDel="0030196C">
          <w:rPr>
            <w:rFonts w:ascii="Times New Roman" w:hAnsi="Times New Roman" w:cs="Times New Roman"/>
            <w:sz w:val="28"/>
            <w:szCs w:val="28"/>
            <w:rPrChange w:id="563" w:author="Анна Кузнецова" w:date="2018-09-10T09:44:00Z">
              <w:rPr/>
            </w:rPrChange>
          </w:rPr>
          <w:delText xml:space="preserve">1. </w:delText>
        </w:r>
      </w:del>
      <w:r w:rsidRPr="0030196C">
        <w:rPr>
          <w:rFonts w:ascii="Times New Roman" w:hAnsi="Times New Roman" w:cs="Times New Roman"/>
          <w:sz w:val="28"/>
          <w:szCs w:val="28"/>
          <w:rPrChange w:id="564" w:author="Анна Кузнецова" w:date="2018-09-10T09:44:00Z">
            <w:rPr/>
          </w:rPrChange>
        </w:rPr>
        <w:t>Изучите и проанализируйте соответствующи</w:t>
      </w:r>
      <w:r w:rsidR="00A250D0" w:rsidRPr="0030196C">
        <w:rPr>
          <w:rFonts w:ascii="Times New Roman" w:hAnsi="Times New Roman" w:cs="Times New Roman"/>
          <w:sz w:val="28"/>
          <w:szCs w:val="28"/>
          <w:rPrChange w:id="565" w:author="Анна Кузнецова" w:date="2018-09-10T09:44:00Z">
            <w:rPr/>
          </w:rPrChange>
        </w:rPr>
        <w:t>й</w:t>
      </w:r>
      <w:r w:rsidRPr="0030196C">
        <w:rPr>
          <w:rFonts w:ascii="Times New Roman" w:hAnsi="Times New Roman" w:cs="Times New Roman"/>
          <w:sz w:val="28"/>
          <w:szCs w:val="28"/>
          <w:rPrChange w:id="566" w:author="Анна Кузнецова" w:date="2018-09-10T09:44:00Z">
            <w:rPr/>
          </w:rPrChange>
        </w:rPr>
        <w:t xml:space="preserve"> раздел</w:t>
      </w:r>
      <w:r w:rsidR="00A250D0" w:rsidRPr="0030196C">
        <w:rPr>
          <w:rFonts w:ascii="Times New Roman" w:hAnsi="Times New Roman" w:cs="Times New Roman"/>
          <w:sz w:val="28"/>
          <w:szCs w:val="28"/>
          <w:rPrChange w:id="567" w:author="Анна Кузнецова" w:date="2018-09-10T09:44:00Z">
            <w:rPr/>
          </w:rPrChange>
        </w:rPr>
        <w:t xml:space="preserve"> электронного учебника</w:t>
      </w:r>
      <w:r w:rsidRPr="0030196C">
        <w:rPr>
          <w:rFonts w:ascii="Times New Roman" w:hAnsi="Times New Roman" w:cs="Times New Roman"/>
          <w:sz w:val="28"/>
          <w:szCs w:val="28"/>
          <w:rPrChange w:id="568" w:author="Анна Кузнецова" w:date="2018-09-10T09:44:00Z">
            <w:rPr/>
          </w:rPrChange>
        </w:rPr>
        <w:t>, положения уголовно-процессуального законодательства</w:t>
      </w:r>
      <w:r w:rsidR="00A250D0" w:rsidRPr="0030196C">
        <w:rPr>
          <w:rFonts w:ascii="Times New Roman" w:hAnsi="Times New Roman" w:cs="Times New Roman"/>
          <w:sz w:val="28"/>
          <w:szCs w:val="28"/>
          <w:rPrChange w:id="569" w:author="Анна Кузнецова" w:date="2018-09-10T09:44:00Z">
            <w:rPr/>
          </w:rPrChange>
        </w:rPr>
        <w:t xml:space="preserve">. </w:t>
      </w:r>
      <w:r w:rsidRPr="0030196C">
        <w:rPr>
          <w:rFonts w:ascii="Times New Roman" w:hAnsi="Times New Roman" w:cs="Times New Roman"/>
          <w:sz w:val="28"/>
          <w:szCs w:val="28"/>
          <w:rPrChange w:id="570" w:author="Анна Кузнецова" w:date="2018-09-10T09:44:00Z">
            <w:rPr/>
          </w:rPrChange>
        </w:rPr>
        <w:t xml:space="preserve"> </w:t>
      </w:r>
    </w:p>
    <w:p w14:paraId="198F91C5" w14:textId="61B545EE" w:rsidR="00A83595" w:rsidRPr="0030196C" w:rsidRDefault="00AD6639">
      <w:pPr>
        <w:pStyle w:val="a9"/>
        <w:numPr>
          <w:ilvl w:val="0"/>
          <w:numId w:val="59"/>
        </w:numPr>
        <w:spacing w:after="120"/>
        <w:ind w:left="1066" w:hanging="357"/>
        <w:jc w:val="both"/>
        <w:rPr>
          <w:rFonts w:ascii="Times New Roman" w:hAnsi="Times New Roman" w:cs="Times New Roman"/>
          <w:sz w:val="28"/>
          <w:szCs w:val="28"/>
          <w:rPrChange w:id="571" w:author="Анна Кузнецова" w:date="2018-09-10T09:44:00Z">
            <w:rPr/>
          </w:rPrChange>
        </w:rPr>
        <w:pPrChange w:id="572" w:author="Анна Кузнецова" w:date="2018-09-10T09:44:00Z">
          <w:pPr>
            <w:spacing w:after="120"/>
            <w:ind w:firstLine="709"/>
            <w:jc w:val="both"/>
          </w:pPr>
        </w:pPrChange>
      </w:pPr>
      <w:del w:id="573" w:author="Анна Кузнецова" w:date="2018-09-10T09:44:00Z">
        <w:r w:rsidRPr="0030196C" w:rsidDel="0030196C">
          <w:rPr>
            <w:rFonts w:ascii="Times New Roman" w:hAnsi="Times New Roman" w:cs="Times New Roman"/>
            <w:sz w:val="28"/>
            <w:szCs w:val="28"/>
            <w:rPrChange w:id="574" w:author="Анна Кузнецова" w:date="2018-09-10T09:44:00Z">
              <w:rPr/>
            </w:rPrChange>
          </w:rPr>
          <w:delText>2.</w:delText>
        </w:r>
      </w:del>
      <w:r w:rsidR="00A83595" w:rsidRPr="0030196C">
        <w:rPr>
          <w:rFonts w:ascii="Times New Roman" w:hAnsi="Times New Roman" w:cs="Times New Roman"/>
          <w:sz w:val="28"/>
          <w:szCs w:val="28"/>
          <w:rPrChange w:id="575" w:author="Анна Кузнецова" w:date="2018-09-10T09:44:00Z">
            <w:rPr/>
          </w:rPrChange>
        </w:rPr>
        <w:t xml:space="preserve">Выполненное задание должно включать </w:t>
      </w:r>
      <w:r w:rsidR="00070B99" w:rsidRPr="0030196C">
        <w:rPr>
          <w:rFonts w:ascii="Times New Roman" w:hAnsi="Times New Roman" w:cs="Times New Roman"/>
          <w:sz w:val="28"/>
          <w:szCs w:val="28"/>
          <w:rPrChange w:id="576" w:author="Анна Кузнецова" w:date="2018-09-10T09:44:00Z">
            <w:rPr/>
          </w:rPrChange>
        </w:rPr>
        <w:t xml:space="preserve">ответ на вопрос </w:t>
      </w:r>
      <w:r w:rsidR="00A250D0" w:rsidRPr="0030196C">
        <w:rPr>
          <w:rFonts w:ascii="Times New Roman" w:hAnsi="Times New Roman" w:cs="Times New Roman"/>
          <w:sz w:val="28"/>
          <w:szCs w:val="28"/>
          <w:rPrChange w:id="577" w:author="Анна Кузнецова" w:date="2018-09-10T09:44:00Z">
            <w:rPr/>
          </w:rPrChange>
        </w:rPr>
        <w:t>задачи</w:t>
      </w:r>
      <w:r w:rsidR="00A83595" w:rsidRPr="0030196C">
        <w:rPr>
          <w:rFonts w:ascii="Times New Roman" w:hAnsi="Times New Roman" w:cs="Times New Roman"/>
          <w:sz w:val="28"/>
          <w:szCs w:val="28"/>
          <w:rPrChange w:id="578" w:author="Анна Кузнецова" w:date="2018-09-10T09:44:00Z">
            <w:rPr/>
          </w:rPrChange>
        </w:rPr>
        <w:t>,</w:t>
      </w:r>
      <w:r w:rsidR="00A250D0" w:rsidRPr="0030196C">
        <w:rPr>
          <w:rFonts w:ascii="Times New Roman" w:hAnsi="Times New Roman" w:cs="Times New Roman"/>
          <w:sz w:val="28"/>
          <w:szCs w:val="28"/>
          <w:rPrChange w:id="579" w:author="Анна Кузнецова" w:date="2018-09-10T09:44:00Z">
            <w:rPr/>
          </w:rPrChange>
        </w:rPr>
        <w:t xml:space="preserve"> котор</w:t>
      </w:r>
      <w:r w:rsidR="00751CCD" w:rsidRPr="0030196C">
        <w:rPr>
          <w:rFonts w:ascii="Times New Roman" w:hAnsi="Times New Roman" w:cs="Times New Roman"/>
          <w:sz w:val="28"/>
          <w:szCs w:val="28"/>
          <w:rPrChange w:id="580" w:author="Анна Кузнецова" w:date="2018-09-10T09:44:00Z">
            <w:rPr/>
          </w:rPrChange>
        </w:rPr>
        <w:t>ый</w:t>
      </w:r>
      <w:r w:rsidR="00A250D0" w:rsidRPr="0030196C">
        <w:rPr>
          <w:rFonts w:ascii="Times New Roman" w:hAnsi="Times New Roman" w:cs="Times New Roman"/>
          <w:sz w:val="28"/>
          <w:szCs w:val="28"/>
          <w:rPrChange w:id="581" w:author="Анна Кузнецова" w:date="2018-09-10T09:44:00Z">
            <w:rPr/>
          </w:rPrChange>
        </w:rPr>
        <w:t xml:space="preserve"> долж</w:t>
      </w:r>
      <w:r w:rsidR="00751CCD" w:rsidRPr="0030196C">
        <w:rPr>
          <w:rFonts w:ascii="Times New Roman" w:hAnsi="Times New Roman" w:cs="Times New Roman"/>
          <w:sz w:val="28"/>
          <w:szCs w:val="28"/>
          <w:rPrChange w:id="582" w:author="Анна Кузнецова" w:date="2018-09-10T09:44:00Z">
            <w:rPr/>
          </w:rPrChange>
        </w:rPr>
        <w:t>е</w:t>
      </w:r>
      <w:r w:rsidR="00A250D0" w:rsidRPr="0030196C">
        <w:rPr>
          <w:rFonts w:ascii="Times New Roman" w:hAnsi="Times New Roman" w:cs="Times New Roman"/>
          <w:sz w:val="28"/>
          <w:szCs w:val="28"/>
          <w:rPrChange w:id="583" w:author="Анна Кузнецова" w:date="2018-09-10T09:44:00Z">
            <w:rPr/>
          </w:rPrChange>
        </w:rPr>
        <w:t>н быть представлен н</w:t>
      </w:r>
      <w:r w:rsidR="00A83595" w:rsidRPr="0030196C">
        <w:rPr>
          <w:rFonts w:ascii="Times New Roman" w:hAnsi="Times New Roman" w:cs="Times New Roman"/>
          <w:sz w:val="28"/>
          <w:szCs w:val="28"/>
          <w:rPrChange w:id="584" w:author="Анна Кузнецова" w:date="2018-09-10T09:44:00Z">
            <w:rPr/>
          </w:rPrChange>
        </w:rPr>
        <w:t xml:space="preserve">а соответствующем бланке задания («Бланк выполнения задания </w:t>
      </w:r>
      <w:r w:rsidR="00A250D0" w:rsidRPr="0030196C">
        <w:rPr>
          <w:rFonts w:ascii="Times New Roman" w:hAnsi="Times New Roman" w:cs="Times New Roman"/>
          <w:sz w:val="28"/>
          <w:szCs w:val="28"/>
          <w:rPrChange w:id="585" w:author="Анна Кузнецова" w:date="2018-09-10T09:44:00Z">
            <w:rPr/>
          </w:rPrChange>
        </w:rPr>
        <w:t>6</w:t>
      </w:r>
      <w:ins w:id="586" w:author="Анна Кузнецова" w:date="2018-09-10T09:44:00Z">
        <w:r w:rsidR="0030196C">
          <w:rPr>
            <w:rFonts w:ascii="Times New Roman" w:hAnsi="Times New Roman" w:cs="Times New Roman"/>
            <w:sz w:val="28"/>
            <w:szCs w:val="28"/>
          </w:rPr>
          <w:t>»</w:t>
        </w:r>
      </w:ins>
      <w:r w:rsidR="00A83595" w:rsidRPr="0030196C">
        <w:rPr>
          <w:rFonts w:ascii="Times New Roman" w:hAnsi="Times New Roman" w:cs="Times New Roman"/>
          <w:sz w:val="28"/>
          <w:szCs w:val="28"/>
          <w:rPrChange w:id="587" w:author="Анна Кузнецова" w:date="2018-09-10T09:44:00Z">
            <w:rPr/>
          </w:rPrChange>
        </w:rPr>
        <w:t xml:space="preserve">). </w:t>
      </w:r>
    </w:p>
    <w:p w14:paraId="33D7FBFF" w14:textId="365513FB" w:rsidR="00A83595" w:rsidRPr="0048369C" w:rsidRDefault="00A83595" w:rsidP="00A83595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Алгоритм выполнения </w:t>
      </w:r>
      <w:r w:rsidRPr="0048369C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>дания</w:t>
      </w:r>
      <w:r w:rsidRPr="00483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D27">
        <w:rPr>
          <w:rFonts w:ascii="Times New Roman" w:hAnsi="Times New Roman" w:cs="Times New Roman"/>
          <w:b/>
          <w:sz w:val="28"/>
          <w:szCs w:val="28"/>
        </w:rPr>
        <w:t>6</w:t>
      </w:r>
      <w:del w:id="588" w:author="Анна Кузнецова" w:date="2018-09-10T09:44:00Z">
        <w:r w:rsidR="00751CCD" w:rsidDel="0030196C">
          <w:rPr>
            <w:rFonts w:ascii="Times New Roman" w:hAnsi="Times New Roman" w:cs="Times New Roman"/>
            <w:b/>
            <w:sz w:val="28"/>
            <w:szCs w:val="28"/>
          </w:rPr>
          <w:delText xml:space="preserve"> </w:delText>
        </w:r>
        <w:r w:rsidRPr="0048369C" w:rsidDel="0030196C">
          <w:rPr>
            <w:rFonts w:ascii="Times New Roman" w:hAnsi="Times New Roman" w:cs="Times New Roman"/>
            <w:b/>
            <w:sz w:val="28"/>
            <w:szCs w:val="28"/>
          </w:rPr>
          <w:delText>включает в себя следующую последовательность действий</w:delText>
        </w:r>
      </w:del>
      <w:r w:rsidRPr="0048369C">
        <w:rPr>
          <w:rFonts w:ascii="Times New Roman" w:hAnsi="Times New Roman" w:cs="Times New Roman"/>
          <w:b/>
          <w:sz w:val="28"/>
          <w:szCs w:val="28"/>
        </w:rPr>
        <w:t>:</w:t>
      </w:r>
    </w:p>
    <w:p w14:paraId="7FEB3FC6" w14:textId="1B9DE843" w:rsidR="00144F01" w:rsidRPr="0030196C" w:rsidRDefault="00144F01">
      <w:pPr>
        <w:pStyle w:val="a9"/>
        <w:numPr>
          <w:ilvl w:val="0"/>
          <w:numId w:val="60"/>
        </w:numPr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589" w:author="Анна Кузнецова" w:date="2018-09-10T09:45:00Z">
            <w:rPr/>
          </w:rPrChange>
        </w:rPr>
        <w:pPrChange w:id="590" w:author="Анна Кузнецова" w:date="2018-09-10T09:45:00Z">
          <w:pPr>
            <w:ind w:firstLine="709"/>
            <w:jc w:val="both"/>
          </w:pPr>
        </w:pPrChange>
      </w:pPr>
      <w:del w:id="591" w:author="Анна Кузнецова" w:date="2018-09-10T09:45:00Z">
        <w:r w:rsidRPr="0030196C" w:rsidDel="0030196C">
          <w:rPr>
            <w:rFonts w:ascii="Times New Roman" w:eastAsia="Calibri" w:hAnsi="Times New Roman" w:cs="Times New Roman"/>
            <w:sz w:val="28"/>
            <w:szCs w:val="28"/>
            <w:rPrChange w:id="592" w:author="Анна Кузнецова" w:date="2018-09-10T09:45:00Z">
              <w:rPr/>
            </w:rPrChange>
          </w:rPr>
          <w:delText xml:space="preserve">1) </w:delText>
        </w:r>
      </w:del>
      <w:r w:rsidRPr="0030196C">
        <w:rPr>
          <w:rFonts w:ascii="Times New Roman" w:eastAsia="Calibri" w:hAnsi="Times New Roman" w:cs="Times New Roman"/>
          <w:sz w:val="28"/>
          <w:szCs w:val="28"/>
          <w:rPrChange w:id="593" w:author="Анна Кузнецова" w:date="2018-09-10T09:45:00Z">
            <w:rPr/>
          </w:rPrChange>
        </w:rPr>
        <w:t>анализ положений УПК РФ; соответствующего раздела электронного учебника</w:t>
      </w:r>
      <w:ins w:id="594" w:author="Анна Кузнецова" w:date="2018-09-10T09:45:00Z">
        <w:r w:rsidR="0030196C">
          <w:rPr>
            <w:rFonts w:ascii="Times New Roman" w:eastAsia="Calibri" w:hAnsi="Times New Roman" w:cs="Times New Roman"/>
            <w:sz w:val="28"/>
            <w:szCs w:val="28"/>
          </w:rPr>
          <w:t>;</w:t>
        </w:r>
      </w:ins>
      <w:r w:rsidRPr="0030196C">
        <w:rPr>
          <w:rFonts w:ascii="Times New Roman" w:eastAsia="Calibri" w:hAnsi="Times New Roman" w:cs="Times New Roman"/>
          <w:sz w:val="28"/>
          <w:szCs w:val="28"/>
          <w:rPrChange w:id="595" w:author="Анна Кузнецова" w:date="2018-09-10T09:45:00Z">
            <w:rPr/>
          </w:rPrChange>
        </w:rPr>
        <w:t xml:space="preserve"> </w:t>
      </w:r>
    </w:p>
    <w:p w14:paraId="7EFA7C79" w14:textId="3282C750" w:rsidR="00A83595" w:rsidDel="0030196C" w:rsidRDefault="00A83595">
      <w:pPr>
        <w:ind w:left="1066" w:hanging="357"/>
        <w:jc w:val="both"/>
        <w:rPr>
          <w:del w:id="596" w:author="Анна Кузнецова" w:date="2018-09-10T09:45:00Z"/>
          <w:rFonts w:ascii="Times New Roman" w:hAnsi="Times New Roman" w:cs="Times New Roman"/>
          <w:sz w:val="28"/>
          <w:szCs w:val="28"/>
        </w:rPr>
        <w:pPrChange w:id="597" w:author="Анна Кузнецова" w:date="2018-09-10T09:45:00Z">
          <w:pPr>
            <w:ind w:firstLine="709"/>
            <w:jc w:val="both"/>
          </w:pPr>
        </w:pPrChange>
      </w:pPr>
      <w:del w:id="598" w:author="Анна Кузнецова" w:date="2018-09-10T09:45:00Z">
        <w:r w:rsidDel="0030196C">
          <w:rPr>
            <w:rFonts w:ascii="Times New Roman" w:hAnsi="Times New Roman" w:cs="Times New Roman"/>
            <w:sz w:val="28"/>
            <w:szCs w:val="28"/>
          </w:rPr>
          <w:delText xml:space="preserve">2) ознакомление </w:delText>
        </w:r>
        <w:r w:rsidR="00EF13EF" w:rsidDel="0030196C">
          <w:rPr>
            <w:rFonts w:ascii="Times New Roman" w:hAnsi="Times New Roman" w:cs="Times New Roman"/>
            <w:sz w:val="28"/>
            <w:szCs w:val="28"/>
          </w:rPr>
          <w:delText xml:space="preserve">с </w:delText>
        </w:r>
        <w:r w:rsidR="006A546E" w:rsidDel="0030196C">
          <w:rPr>
            <w:rFonts w:ascii="Times New Roman" w:hAnsi="Times New Roman" w:cs="Times New Roman"/>
            <w:sz w:val="28"/>
            <w:szCs w:val="28"/>
          </w:rPr>
          <w:delText>условиями задачи</w:delText>
        </w:r>
        <w:r w:rsidDel="0030196C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</w:p>
    <w:p w14:paraId="6A861D60" w14:textId="17797798" w:rsidR="00144F01" w:rsidRPr="0030196C" w:rsidRDefault="00A83595">
      <w:pPr>
        <w:pStyle w:val="a9"/>
        <w:numPr>
          <w:ilvl w:val="0"/>
          <w:numId w:val="60"/>
        </w:numPr>
        <w:spacing w:line="360" w:lineRule="auto"/>
        <w:ind w:left="1066" w:hanging="357"/>
        <w:jc w:val="both"/>
        <w:rPr>
          <w:rFonts w:ascii="Times New Roman" w:eastAsia="Calibri" w:hAnsi="Times New Roman" w:cs="Times New Roman"/>
          <w:sz w:val="28"/>
          <w:szCs w:val="28"/>
          <w:rPrChange w:id="599" w:author="Анна Кузнецова" w:date="2018-09-10T09:45:00Z">
            <w:rPr/>
          </w:rPrChange>
        </w:rPr>
        <w:pPrChange w:id="600" w:author="Анна Кузнецова" w:date="2018-09-10T09:45:00Z">
          <w:pPr>
            <w:spacing w:line="360" w:lineRule="auto"/>
            <w:ind w:firstLine="709"/>
            <w:jc w:val="both"/>
          </w:pPr>
        </w:pPrChange>
      </w:pPr>
      <w:del w:id="601" w:author="Анна Кузнецова" w:date="2018-09-10T09:45:00Z">
        <w:r w:rsidRPr="0030196C" w:rsidDel="0030196C">
          <w:rPr>
            <w:rFonts w:ascii="Times New Roman" w:hAnsi="Times New Roman" w:cs="Times New Roman"/>
            <w:sz w:val="28"/>
            <w:szCs w:val="28"/>
            <w:rPrChange w:id="602" w:author="Анна Кузнецова" w:date="2018-09-10T09:45:00Z">
              <w:rPr/>
            </w:rPrChange>
          </w:rPr>
          <w:delText xml:space="preserve">3) </w:delText>
        </w:r>
      </w:del>
      <w:r w:rsidR="00144F01" w:rsidRPr="0030196C">
        <w:rPr>
          <w:rFonts w:ascii="Times New Roman" w:eastAsia="Calibri" w:hAnsi="Times New Roman" w:cs="Times New Roman"/>
          <w:sz w:val="28"/>
          <w:szCs w:val="28"/>
          <w:rPrChange w:id="603" w:author="Анна Кузнецова" w:date="2018-09-10T09:45:00Z">
            <w:rPr/>
          </w:rPrChange>
        </w:rPr>
        <w:t>выполнение задания</w:t>
      </w:r>
      <w:ins w:id="604" w:author="Анна Кузнецова" w:date="2018-09-10T09:45:00Z">
        <w:r w:rsidR="0030196C">
          <w:rPr>
            <w:rFonts w:ascii="Times New Roman" w:eastAsia="Calibri" w:hAnsi="Times New Roman" w:cs="Times New Roman"/>
            <w:sz w:val="28"/>
            <w:szCs w:val="28"/>
          </w:rPr>
          <w:t>.</w:t>
        </w:r>
      </w:ins>
    </w:p>
    <w:p w14:paraId="3621C99C" w14:textId="1A56A1D5" w:rsidR="00751CCD" w:rsidDel="0030196C" w:rsidRDefault="00751CCD" w:rsidP="00A83595">
      <w:pPr>
        <w:spacing w:line="360" w:lineRule="auto"/>
        <w:ind w:firstLine="709"/>
        <w:jc w:val="both"/>
        <w:rPr>
          <w:del w:id="605" w:author="Анна Кузнецова" w:date="2018-09-10T09:46:00Z"/>
          <w:rFonts w:ascii="Times New Roman" w:hAnsi="Times New Roman" w:cs="Times New Roman"/>
          <w:sz w:val="28"/>
          <w:szCs w:val="28"/>
        </w:rPr>
      </w:pPr>
      <w:del w:id="606" w:author="Анна Кузнецова" w:date="2018-09-10T09:46:00Z">
        <w:r w:rsidDel="0030196C">
          <w:rPr>
            <w:rFonts w:ascii="Times New Roman" w:hAnsi="Times New Roman" w:cs="Times New Roman"/>
            <w:sz w:val="28"/>
            <w:szCs w:val="28"/>
          </w:rPr>
          <w:br w:type="page"/>
        </w:r>
      </w:del>
    </w:p>
    <w:p w14:paraId="4940486D" w14:textId="5B95F3C8" w:rsidR="00751CCD" w:rsidDel="0030196C" w:rsidRDefault="00751CCD">
      <w:pPr>
        <w:spacing w:line="360" w:lineRule="auto"/>
        <w:ind w:firstLine="709"/>
        <w:jc w:val="both"/>
        <w:rPr>
          <w:del w:id="607" w:author="Анна Кузнецова" w:date="2018-09-10T09:46:00Z"/>
          <w:rFonts w:ascii="Times New Roman" w:hAnsi="Times New Roman" w:cs="Times New Roman"/>
        </w:rPr>
        <w:pPrChange w:id="608" w:author="Анна Кузнецова" w:date="2018-09-10T09:46:00Z">
          <w:pPr/>
        </w:pPrChange>
      </w:pPr>
    </w:p>
    <w:p w14:paraId="422766DF" w14:textId="29C54C76" w:rsidR="004C029B" w:rsidRPr="00751CCD" w:rsidRDefault="004C029B" w:rsidP="004C029B">
      <w:pPr>
        <w:pStyle w:val="1"/>
        <w:spacing w:before="0" w:line="360" w:lineRule="auto"/>
        <w:rPr>
          <w:rFonts w:ascii="Times New Roman" w:hAnsi="Times New Roman" w:cs="Times New Roman"/>
          <w:sz w:val="32"/>
        </w:rPr>
      </w:pPr>
      <w:r w:rsidRPr="00751CCD">
        <w:rPr>
          <w:rFonts w:ascii="Times New Roman" w:hAnsi="Times New Roman" w:cs="Times New Roman"/>
          <w:sz w:val="32"/>
        </w:rPr>
        <w:t xml:space="preserve">Бланк выполнения задания </w:t>
      </w:r>
      <w:r w:rsidR="000157E2" w:rsidRPr="00751CCD">
        <w:rPr>
          <w:rFonts w:ascii="Times New Roman" w:hAnsi="Times New Roman" w:cs="Times New Roman"/>
          <w:sz w:val="32"/>
        </w:rPr>
        <w:t>6</w:t>
      </w:r>
    </w:p>
    <w:p w14:paraId="7CA25AB7" w14:textId="03EE7222" w:rsidR="004C029B" w:rsidDel="0030196C" w:rsidRDefault="004C029B" w:rsidP="009A59AB">
      <w:pPr>
        <w:spacing w:after="120"/>
        <w:ind w:firstLine="709"/>
        <w:jc w:val="both"/>
        <w:rPr>
          <w:del w:id="609" w:author="Анна Кузнецова" w:date="2018-09-10T09:46:00Z"/>
          <w:rFonts w:ascii="Times New Roman" w:hAnsi="Times New Roman" w:cs="Times New Roman"/>
          <w:b/>
          <w:sz w:val="26"/>
          <w:szCs w:val="26"/>
        </w:rPr>
      </w:pPr>
    </w:p>
    <w:p w14:paraId="7B7F1949" w14:textId="40B713C0" w:rsidR="009A59AB" w:rsidRDefault="009A59AB" w:rsidP="009A59AB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14F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ins w:id="610" w:author="Анна Кузнецова" w:date="2018-09-10T09:46:00Z">
        <w:r w:rsidR="0030196C">
          <w:rPr>
            <w:rFonts w:ascii="Times New Roman" w:hAnsi="Times New Roman" w:cs="Times New Roman"/>
            <w:b/>
            <w:sz w:val="28"/>
            <w:szCs w:val="28"/>
          </w:rPr>
          <w:t xml:space="preserve"> 6</w:t>
        </w:r>
      </w:ins>
      <w:del w:id="611" w:author="Анна Кузнецова" w:date="2018-09-10T09:46:00Z">
        <w:r w:rsidRPr="0060014F" w:rsidDel="0030196C">
          <w:rPr>
            <w:rFonts w:ascii="Times New Roman" w:hAnsi="Times New Roman" w:cs="Times New Roman"/>
            <w:b/>
            <w:sz w:val="28"/>
            <w:szCs w:val="28"/>
          </w:rPr>
          <w:delText>.</w:delText>
        </w:r>
      </w:del>
    </w:p>
    <w:p w14:paraId="55F9FAA2" w14:textId="4E5BCC9C" w:rsidR="006A546E" w:rsidRPr="0006353A" w:rsidRDefault="006A546E" w:rsidP="006A546E">
      <w:pPr>
        <w:numPr>
          <w:ilvl w:val="0"/>
          <w:numId w:val="35"/>
        </w:numPr>
        <w:tabs>
          <w:tab w:val="left" w:pos="1276"/>
        </w:tabs>
        <w:spacing w:after="1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>Прове</w:t>
      </w:r>
      <w:del w:id="612" w:author="Анна Кузнецова" w:date="2018-09-10T09:46:00Z">
        <w:r w:rsidRPr="0006353A" w:rsidDel="0030196C">
          <w:rPr>
            <w:rFonts w:ascii="Times New Roman" w:eastAsia="Calibri" w:hAnsi="Times New Roman" w:cs="Times New Roman"/>
            <w:sz w:val="28"/>
            <w:szCs w:val="28"/>
          </w:rPr>
          <w:delText>л (а)</w:delText>
        </w:r>
      </w:del>
      <w:ins w:id="613" w:author="Анна Кузнецова" w:date="2018-09-10T09:46:00Z">
        <w:r w:rsidR="0030196C">
          <w:rPr>
            <w:rFonts w:ascii="Times New Roman" w:eastAsia="Calibri" w:hAnsi="Times New Roman" w:cs="Times New Roman"/>
            <w:sz w:val="28"/>
            <w:szCs w:val="28"/>
          </w:rPr>
          <w:t>ден</w:t>
        </w:r>
      </w:ins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 анализ соответствующих правовых положений.</w:t>
      </w:r>
    </w:p>
    <w:p w14:paraId="7210EF17" w14:textId="77777777" w:rsidR="006A546E" w:rsidRPr="0006353A" w:rsidRDefault="006A546E" w:rsidP="006A546E">
      <w:pPr>
        <w:tabs>
          <w:tab w:val="left" w:pos="1276"/>
        </w:tabs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B1482F" w14:textId="77777777" w:rsidR="006A546E" w:rsidRPr="0006353A" w:rsidRDefault="006A546E" w:rsidP="006A546E">
      <w:pPr>
        <w:tabs>
          <w:tab w:val="left" w:pos="1276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о условиям задачи __________________________________________________________________ __________________________________________________________________ __________________________________________________________________ </w:t>
      </w:r>
    </w:p>
    <w:p w14:paraId="422AEC3F" w14:textId="77777777" w:rsidR="006A546E" w:rsidRPr="0006353A" w:rsidRDefault="006A546E" w:rsidP="006A546E">
      <w:pPr>
        <w:tabs>
          <w:tab w:val="left" w:pos="1276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3. Правовая (нормативная) база: </w:t>
      </w:r>
    </w:p>
    <w:p w14:paraId="03B5F712" w14:textId="77777777" w:rsidR="006A546E" w:rsidRPr="0006353A" w:rsidRDefault="006A546E" w:rsidP="006A546E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14:paraId="76D41A45" w14:textId="77777777" w:rsidR="006A546E" w:rsidRPr="0006353A" w:rsidRDefault="006A546E" w:rsidP="006A546E">
      <w:pPr>
        <w:numPr>
          <w:ilvl w:val="0"/>
          <w:numId w:val="36"/>
        </w:num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>Согласно ст.</w:t>
      </w:r>
    </w:p>
    <w:p w14:paraId="4200B3C4" w14:textId="77777777" w:rsidR="006A546E" w:rsidRPr="0006353A" w:rsidRDefault="006A546E" w:rsidP="006A546E">
      <w:pPr>
        <w:tabs>
          <w:tab w:val="left" w:pos="127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353A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14:paraId="2FFD32DB" w14:textId="77777777" w:rsidR="009453E9" w:rsidRPr="0030196C" w:rsidRDefault="006A546E">
      <w:pPr>
        <w:spacing w:after="120"/>
        <w:jc w:val="center"/>
        <w:rPr>
          <w:rFonts w:ascii="Times New Roman" w:hAnsi="Times New Roman" w:cs="Times New Roman"/>
          <w:sz w:val="20"/>
          <w:szCs w:val="20"/>
          <w:rPrChange w:id="614" w:author="Анна Кузнецова" w:date="2018-09-10T09:47:00Z">
            <w:rPr>
              <w:rFonts w:ascii="Times New Roman" w:hAnsi="Times New Roman" w:cs="Times New Roman"/>
              <w:sz w:val="28"/>
              <w:szCs w:val="28"/>
            </w:rPr>
          </w:rPrChange>
        </w:rPr>
        <w:pPrChange w:id="615" w:author="Анна Кузнецова" w:date="2018-09-10T09:47:00Z">
          <w:pPr>
            <w:pStyle w:val="a9"/>
            <w:spacing w:after="120"/>
            <w:ind w:left="1069"/>
            <w:jc w:val="both"/>
          </w:pPr>
        </w:pPrChange>
      </w:pPr>
      <w:r w:rsidRPr="0030196C">
        <w:rPr>
          <w:rFonts w:ascii="Times New Roman" w:hAnsi="Times New Roman" w:cs="Times New Roman"/>
          <w:i/>
          <w:sz w:val="20"/>
          <w:szCs w:val="20"/>
          <w:rPrChange w:id="616" w:author="Анна Кузнецова" w:date="2018-09-10T09:47:00Z">
            <w:rPr>
              <w:rFonts w:ascii="Times New Roman" w:hAnsi="Times New Roman" w:cs="Times New Roman"/>
              <w:i/>
              <w:sz w:val="28"/>
              <w:szCs w:val="28"/>
            </w:rPr>
          </w:rPrChange>
        </w:rPr>
        <w:t>(указывается решение задачи)</w:t>
      </w:r>
    </w:p>
    <w:p w14:paraId="1F94CE6E" w14:textId="77777777" w:rsidR="00751CCD" w:rsidRPr="009453E9" w:rsidRDefault="00751CCD" w:rsidP="009453E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sectPr w:rsidR="00751CCD" w:rsidRPr="009453E9" w:rsidSect="00A20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EBF45" w14:textId="77777777" w:rsidR="00F63616" w:rsidRDefault="00F63616" w:rsidP="00766749">
      <w:pPr>
        <w:spacing w:after="0" w:line="240" w:lineRule="auto"/>
      </w:pPr>
      <w:r>
        <w:separator/>
      </w:r>
    </w:p>
  </w:endnote>
  <w:endnote w:type="continuationSeparator" w:id="0">
    <w:p w14:paraId="02C96EFD" w14:textId="77777777" w:rsidR="00F63616" w:rsidRDefault="00F63616" w:rsidP="0076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49672" w14:textId="77777777" w:rsidR="00F63616" w:rsidRDefault="00F63616" w:rsidP="00766749">
      <w:pPr>
        <w:spacing w:after="0" w:line="240" w:lineRule="auto"/>
      </w:pPr>
      <w:r>
        <w:separator/>
      </w:r>
    </w:p>
  </w:footnote>
  <w:footnote w:type="continuationSeparator" w:id="0">
    <w:p w14:paraId="65BF4234" w14:textId="77777777" w:rsidR="00F63616" w:rsidRDefault="00F63616" w:rsidP="00766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85A39"/>
    <w:multiLevelType w:val="hybridMultilevel"/>
    <w:tmpl w:val="3704EA3E"/>
    <w:lvl w:ilvl="0" w:tplc="16EA7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10EDD"/>
    <w:multiLevelType w:val="hybridMultilevel"/>
    <w:tmpl w:val="E1F64148"/>
    <w:lvl w:ilvl="0" w:tplc="F6CC9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222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9AD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8AC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4EA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B62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621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948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F61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3B2059E"/>
    <w:multiLevelType w:val="hybridMultilevel"/>
    <w:tmpl w:val="68FC14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10213"/>
    <w:multiLevelType w:val="hybridMultilevel"/>
    <w:tmpl w:val="A404B678"/>
    <w:lvl w:ilvl="0" w:tplc="977C0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9CD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3E8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F0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72F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EE1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067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728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EE6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60401DB"/>
    <w:multiLevelType w:val="multilevel"/>
    <w:tmpl w:val="9F92136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A1FAD"/>
    <w:multiLevelType w:val="hybridMultilevel"/>
    <w:tmpl w:val="7E9ED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329A4"/>
    <w:multiLevelType w:val="hybridMultilevel"/>
    <w:tmpl w:val="683051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A9F1866"/>
    <w:multiLevelType w:val="hybridMultilevel"/>
    <w:tmpl w:val="4F78FE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F2E0F1E"/>
    <w:multiLevelType w:val="multilevel"/>
    <w:tmpl w:val="6BF28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4439E0"/>
    <w:multiLevelType w:val="hybridMultilevel"/>
    <w:tmpl w:val="5810B39E"/>
    <w:lvl w:ilvl="0" w:tplc="2CD2F1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3AF5E57"/>
    <w:multiLevelType w:val="hybridMultilevel"/>
    <w:tmpl w:val="FF2E2062"/>
    <w:lvl w:ilvl="0" w:tplc="79A63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6F74398"/>
    <w:multiLevelType w:val="hybridMultilevel"/>
    <w:tmpl w:val="ACB62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7BF30FB"/>
    <w:multiLevelType w:val="hybridMultilevel"/>
    <w:tmpl w:val="78A02F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9C420A1"/>
    <w:multiLevelType w:val="hybridMultilevel"/>
    <w:tmpl w:val="DDF2408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9D6697A"/>
    <w:multiLevelType w:val="hybridMultilevel"/>
    <w:tmpl w:val="9E40895A"/>
    <w:lvl w:ilvl="0" w:tplc="D28E4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A7A67A3"/>
    <w:multiLevelType w:val="multilevel"/>
    <w:tmpl w:val="4A16A6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5F733F"/>
    <w:multiLevelType w:val="hybridMultilevel"/>
    <w:tmpl w:val="119E16C2"/>
    <w:lvl w:ilvl="0" w:tplc="340CF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E892BCC"/>
    <w:multiLevelType w:val="hybridMultilevel"/>
    <w:tmpl w:val="43FC6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455C19"/>
    <w:multiLevelType w:val="hybridMultilevel"/>
    <w:tmpl w:val="089A5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0756452"/>
    <w:multiLevelType w:val="hybridMultilevel"/>
    <w:tmpl w:val="E76E1E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15A344A"/>
    <w:multiLevelType w:val="hybridMultilevel"/>
    <w:tmpl w:val="8DA8E8E8"/>
    <w:lvl w:ilvl="0" w:tplc="C6B6CC3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EB3D9A"/>
    <w:multiLevelType w:val="multilevel"/>
    <w:tmpl w:val="FD88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CB4633"/>
    <w:multiLevelType w:val="hybridMultilevel"/>
    <w:tmpl w:val="D03E6C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6C51459"/>
    <w:multiLevelType w:val="hybridMultilevel"/>
    <w:tmpl w:val="3704EA3E"/>
    <w:lvl w:ilvl="0" w:tplc="16EA7E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AB93350"/>
    <w:multiLevelType w:val="hybridMultilevel"/>
    <w:tmpl w:val="97E0DD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F6573E4"/>
    <w:multiLevelType w:val="hybridMultilevel"/>
    <w:tmpl w:val="9ADE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0295C4E"/>
    <w:multiLevelType w:val="multilevel"/>
    <w:tmpl w:val="B120BF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C530CE"/>
    <w:multiLevelType w:val="hybridMultilevel"/>
    <w:tmpl w:val="03FAD2D6"/>
    <w:lvl w:ilvl="0" w:tplc="FBD84C6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C44D18"/>
    <w:multiLevelType w:val="hybridMultilevel"/>
    <w:tmpl w:val="BF34DC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D1C2929"/>
    <w:multiLevelType w:val="hybridMultilevel"/>
    <w:tmpl w:val="A23C5A68"/>
    <w:lvl w:ilvl="0" w:tplc="429AA29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B96C27"/>
    <w:multiLevelType w:val="hybridMultilevel"/>
    <w:tmpl w:val="36EAF5B2"/>
    <w:lvl w:ilvl="0" w:tplc="FFFFFFFF">
      <w:start w:val="1"/>
      <w:numFmt w:val="decimal"/>
      <w:lvlText w:val="Задача %1."/>
      <w:lvlJc w:val="left"/>
      <w:pPr>
        <w:tabs>
          <w:tab w:val="num" w:pos="567"/>
        </w:tabs>
        <w:ind w:left="0" w:firstLine="720"/>
      </w:pPr>
      <w:rPr>
        <w:b/>
        <w:i w:val="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07453FD"/>
    <w:multiLevelType w:val="multilevel"/>
    <w:tmpl w:val="D1D4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09F4E9A"/>
    <w:multiLevelType w:val="hybridMultilevel"/>
    <w:tmpl w:val="EC96F9AE"/>
    <w:lvl w:ilvl="0" w:tplc="7904F5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436D795D"/>
    <w:multiLevelType w:val="multilevel"/>
    <w:tmpl w:val="768E911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3926B79"/>
    <w:multiLevelType w:val="multilevel"/>
    <w:tmpl w:val="911A1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3F30C74"/>
    <w:multiLevelType w:val="hybridMultilevel"/>
    <w:tmpl w:val="C270E1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7A961C1"/>
    <w:multiLevelType w:val="hybridMultilevel"/>
    <w:tmpl w:val="9C2E3D5E"/>
    <w:lvl w:ilvl="0" w:tplc="238CF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4A8E7EE0"/>
    <w:multiLevelType w:val="hybridMultilevel"/>
    <w:tmpl w:val="6B9CC9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CD66912"/>
    <w:multiLevelType w:val="hybridMultilevel"/>
    <w:tmpl w:val="2E562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6455FA"/>
    <w:multiLevelType w:val="multilevel"/>
    <w:tmpl w:val="36C45AF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40">
    <w:nsid w:val="53E37E16"/>
    <w:multiLevelType w:val="hybridMultilevel"/>
    <w:tmpl w:val="3704EA3E"/>
    <w:lvl w:ilvl="0" w:tplc="16EA7E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55637FBA"/>
    <w:multiLevelType w:val="hybridMultilevel"/>
    <w:tmpl w:val="3704EA3E"/>
    <w:lvl w:ilvl="0" w:tplc="16EA7E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55D34C29"/>
    <w:multiLevelType w:val="hybridMultilevel"/>
    <w:tmpl w:val="F1B8DB0E"/>
    <w:lvl w:ilvl="0" w:tplc="5EC41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224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6CA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FC6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902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FC3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09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FC1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8A7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581F723D"/>
    <w:multiLevelType w:val="hybridMultilevel"/>
    <w:tmpl w:val="DE8C31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5A356BD5"/>
    <w:multiLevelType w:val="hybridMultilevel"/>
    <w:tmpl w:val="21D2E93C"/>
    <w:lvl w:ilvl="0" w:tplc="1F5426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7CF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1215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9C7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78F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AEB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660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4EE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208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5A6349F5"/>
    <w:multiLevelType w:val="hybridMultilevel"/>
    <w:tmpl w:val="967C8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3F9266B"/>
    <w:multiLevelType w:val="hybridMultilevel"/>
    <w:tmpl w:val="44922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663D76DC"/>
    <w:multiLevelType w:val="hybridMultilevel"/>
    <w:tmpl w:val="3B720A1A"/>
    <w:lvl w:ilvl="0" w:tplc="D4A6A10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78A6CA1"/>
    <w:multiLevelType w:val="hybridMultilevel"/>
    <w:tmpl w:val="8DA8E8E8"/>
    <w:lvl w:ilvl="0" w:tplc="C6B6CC3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BA7E1B"/>
    <w:multiLevelType w:val="multilevel"/>
    <w:tmpl w:val="519EAD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D272FC6"/>
    <w:multiLevelType w:val="hybridMultilevel"/>
    <w:tmpl w:val="FF0E4B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70606582"/>
    <w:multiLevelType w:val="hybridMultilevel"/>
    <w:tmpl w:val="0D8E4594"/>
    <w:lvl w:ilvl="0" w:tplc="7DB047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C765BF"/>
    <w:multiLevelType w:val="hybridMultilevel"/>
    <w:tmpl w:val="C42C5C8A"/>
    <w:lvl w:ilvl="0" w:tplc="3B6AC97E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>
    <w:nsid w:val="73E140E4"/>
    <w:multiLevelType w:val="hybridMultilevel"/>
    <w:tmpl w:val="422CE8C2"/>
    <w:lvl w:ilvl="0" w:tplc="E2B24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868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2CE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321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F4A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E4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8CCD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5C5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682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>
    <w:nsid w:val="76014812"/>
    <w:multiLevelType w:val="hybridMultilevel"/>
    <w:tmpl w:val="8DA8E8E8"/>
    <w:lvl w:ilvl="0" w:tplc="C6B6CC3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A112C7A"/>
    <w:multiLevelType w:val="hybridMultilevel"/>
    <w:tmpl w:val="00D66E42"/>
    <w:lvl w:ilvl="0" w:tplc="261A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7D9051F3"/>
    <w:multiLevelType w:val="hybridMultilevel"/>
    <w:tmpl w:val="5326359E"/>
    <w:lvl w:ilvl="0" w:tplc="4A1C7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DC3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E2B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D2E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B85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947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263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785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024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9"/>
  </w:num>
  <w:num w:numId="3">
    <w:abstractNumId w:val="39"/>
  </w:num>
  <w:num w:numId="4">
    <w:abstractNumId w:val="21"/>
  </w:num>
  <w:num w:numId="5">
    <w:abstractNumId w:val="34"/>
  </w:num>
  <w:num w:numId="6">
    <w:abstractNumId w:val="15"/>
  </w:num>
  <w:num w:numId="7">
    <w:abstractNumId w:val="26"/>
  </w:num>
  <w:num w:numId="8">
    <w:abstractNumId w:val="52"/>
  </w:num>
  <w:num w:numId="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42"/>
  </w:num>
  <w:num w:numId="17">
    <w:abstractNumId w:val="53"/>
  </w:num>
  <w:num w:numId="18">
    <w:abstractNumId w:val="44"/>
  </w:num>
  <w:num w:numId="19">
    <w:abstractNumId w:val="56"/>
  </w:num>
  <w:num w:numId="20">
    <w:abstractNumId w:val="5"/>
  </w:num>
  <w:num w:numId="21">
    <w:abstractNumId w:val="55"/>
  </w:num>
  <w:num w:numId="22">
    <w:abstractNumId w:val="13"/>
  </w:num>
  <w:num w:numId="23">
    <w:abstractNumId w:val="32"/>
  </w:num>
  <w:num w:numId="24">
    <w:abstractNumId w:val="36"/>
  </w:num>
  <w:num w:numId="25">
    <w:abstractNumId w:val="41"/>
  </w:num>
  <w:num w:numId="26">
    <w:abstractNumId w:val="20"/>
  </w:num>
  <w:num w:numId="27">
    <w:abstractNumId w:val="10"/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48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4"/>
  </w:num>
  <w:num w:numId="37">
    <w:abstractNumId w:val="23"/>
  </w:num>
  <w:num w:numId="38">
    <w:abstractNumId w:val="17"/>
  </w:num>
  <w:num w:numId="39">
    <w:abstractNumId w:val="45"/>
  </w:num>
  <w:num w:numId="40">
    <w:abstractNumId w:val="38"/>
  </w:num>
  <w:num w:numId="41">
    <w:abstractNumId w:val="37"/>
  </w:num>
  <w:num w:numId="42">
    <w:abstractNumId w:val="7"/>
  </w:num>
  <w:num w:numId="43">
    <w:abstractNumId w:val="11"/>
  </w:num>
  <w:num w:numId="44">
    <w:abstractNumId w:val="25"/>
  </w:num>
  <w:num w:numId="45">
    <w:abstractNumId w:val="6"/>
  </w:num>
  <w:num w:numId="46">
    <w:abstractNumId w:val="16"/>
  </w:num>
  <w:num w:numId="47">
    <w:abstractNumId w:val="47"/>
  </w:num>
  <w:num w:numId="48">
    <w:abstractNumId w:val="27"/>
  </w:num>
  <w:num w:numId="49">
    <w:abstractNumId w:val="43"/>
  </w:num>
  <w:num w:numId="50">
    <w:abstractNumId w:val="12"/>
  </w:num>
  <w:num w:numId="51">
    <w:abstractNumId w:val="46"/>
  </w:num>
  <w:num w:numId="52">
    <w:abstractNumId w:val="22"/>
  </w:num>
  <w:num w:numId="53">
    <w:abstractNumId w:val="19"/>
  </w:num>
  <w:num w:numId="54">
    <w:abstractNumId w:val="18"/>
  </w:num>
  <w:num w:numId="55">
    <w:abstractNumId w:val="35"/>
  </w:num>
  <w:num w:numId="56">
    <w:abstractNumId w:val="51"/>
  </w:num>
  <w:num w:numId="57">
    <w:abstractNumId w:val="29"/>
  </w:num>
  <w:num w:numId="58">
    <w:abstractNumId w:val="2"/>
  </w:num>
  <w:num w:numId="59">
    <w:abstractNumId w:val="24"/>
  </w:num>
  <w:num w:numId="60">
    <w:abstractNumId w:val="28"/>
  </w:num>
  <w:num w:numId="61">
    <w:abstractNumId w:val="50"/>
  </w:num>
  <w:numIdMacAtCleanup w:val="6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нна Кузнецова">
    <w15:presenceInfo w15:providerId="Windows Live" w15:userId="c6321e70a20b28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818"/>
    <w:rsid w:val="00003E91"/>
    <w:rsid w:val="000157E2"/>
    <w:rsid w:val="000238C5"/>
    <w:rsid w:val="00023B00"/>
    <w:rsid w:val="0002594B"/>
    <w:rsid w:val="00035A04"/>
    <w:rsid w:val="00046111"/>
    <w:rsid w:val="00046886"/>
    <w:rsid w:val="00056576"/>
    <w:rsid w:val="0006353A"/>
    <w:rsid w:val="000673E7"/>
    <w:rsid w:val="00070B99"/>
    <w:rsid w:val="0008015E"/>
    <w:rsid w:val="00084AD3"/>
    <w:rsid w:val="000B358A"/>
    <w:rsid w:val="000B6D2C"/>
    <w:rsid w:val="000C127D"/>
    <w:rsid w:val="000D29C5"/>
    <w:rsid w:val="000E289B"/>
    <w:rsid w:val="00104E43"/>
    <w:rsid w:val="00105F3B"/>
    <w:rsid w:val="00113678"/>
    <w:rsid w:val="0012760A"/>
    <w:rsid w:val="00134042"/>
    <w:rsid w:val="00144F01"/>
    <w:rsid w:val="00146225"/>
    <w:rsid w:val="0016068B"/>
    <w:rsid w:val="00160CC9"/>
    <w:rsid w:val="001637E7"/>
    <w:rsid w:val="001644D3"/>
    <w:rsid w:val="001657DC"/>
    <w:rsid w:val="00184F39"/>
    <w:rsid w:val="00196923"/>
    <w:rsid w:val="001A0727"/>
    <w:rsid w:val="001A514F"/>
    <w:rsid w:val="001B37AF"/>
    <w:rsid w:val="001B5448"/>
    <w:rsid w:val="001C23FD"/>
    <w:rsid w:val="001C3D8A"/>
    <w:rsid w:val="001E18F8"/>
    <w:rsid w:val="001E7609"/>
    <w:rsid w:val="00207CDD"/>
    <w:rsid w:val="002203CD"/>
    <w:rsid w:val="00226CD6"/>
    <w:rsid w:val="0023011A"/>
    <w:rsid w:val="00234ACA"/>
    <w:rsid w:val="0023627A"/>
    <w:rsid w:val="00242728"/>
    <w:rsid w:val="00243A83"/>
    <w:rsid w:val="00252A5D"/>
    <w:rsid w:val="00286560"/>
    <w:rsid w:val="00287DC2"/>
    <w:rsid w:val="00295E07"/>
    <w:rsid w:val="00297A67"/>
    <w:rsid w:val="002A67CD"/>
    <w:rsid w:val="002A7E7C"/>
    <w:rsid w:val="002B48C9"/>
    <w:rsid w:val="002B4A85"/>
    <w:rsid w:val="002C5515"/>
    <w:rsid w:val="002C5519"/>
    <w:rsid w:val="002C5B78"/>
    <w:rsid w:val="002C7A30"/>
    <w:rsid w:val="002E58EA"/>
    <w:rsid w:val="002E705F"/>
    <w:rsid w:val="0030196C"/>
    <w:rsid w:val="003052B9"/>
    <w:rsid w:val="0031456A"/>
    <w:rsid w:val="00321DC4"/>
    <w:rsid w:val="00322535"/>
    <w:rsid w:val="00323FEC"/>
    <w:rsid w:val="003401A8"/>
    <w:rsid w:val="0034586F"/>
    <w:rsid w:val="00346814"/>
    <w:rsid w:val="003571E8"/>
    <w:rsid w:val="00374A94"/>
    <w:rsid w:val="00387DFE"/>
    <w:rsid w:val="00393278"/>
    <w:rsid w:val="003964C7"/>
    <w:rsid w:val="003B29FE"/>
    <w:rsid w:val="003B527C"/>
    <w:rsid w:val="003C0822"/>
    <w:rsid w:val="003C23DD"/>
    <w:rsid w:val="003C2C58"/>
    <w:rsid w:val="003D7953"/>
    <w:rsid w:val="003E00E0"/>
    <w:rsid w:val="003E1166"/>
    <w:rsid w:val="003E5932"/>
    <w:rsid w:val="003F56DE"/>
    <w:rsid w:val="003F78F1"/>
    <w:rsid w:val="00401DF7"/>
    <w:rsid w:val="00401FB4"/>
    <w:rsid w:val="00424C0B"/>
    <w:rsid w:val="00433BC0"/>
    <w:rsid w:val="00437E2E"/>
    <w:rsid w:val="0044008C"/>
    <w:rsid w:val="004401FE"/>
    <w:rsid w:val="0046047B"/>
    <w:rsid w:val="004729F2"/>
    <w:rsid w:val="0047364B"/>
    <w:rsid w:val="0048369C"/>
    <w:rsid w:val="00496619"/>
    <w:rsid w:val="00496C00"/>
    <w:rsid w:val="004A58A3"/>
    <w:rsid w:val="004A5FF2"/>
    <w:rsid w:val="004A6542"/>
    <w:rsid w:val="004A7110"/>
    <w:rsid w:val="004B1611"/>
    <w:rsid w:val="004B4080"/>
    <w:rsid w:val="004C029B"/>
    <w:rsid w:val="004C4383"/>
    <w:rsid w:val="004D46F0"/>
    <w:rsid w:val="004F4655"/>
    <w:rsid w:val="005003E2"/>
    <w:rsid w:val="0050189D"/>
    <w:rsid w:val="00505673"/>
    <w:rsid w:val="005226AE"/>
    <w:rsid w:val="00534C88"/>
    <w:rsid w:val="00544A66"/>
    <w:rsid w:val="00546435"/>
    <w:rsid w:val="00553AC6"/>
    <w:rsid w:val="00556D78"/>
    <w:rsid w:val="00563C69"/>
    <w:rsid w:val="00570A70"/>
    <w:rsid w:val="00571EC8"/>
    <w:rsid w:val="0057426B"/>
    <w:rsid w:val="00576813"/>
    <w:rsid w:val="00577590"/>
    <w:rsid w:val="005811CD"/>
    <w:rsid w:val="00582590"/>
    <w:rsid w:val="00591A43"/>
    <w:rsid w:val="00594AF8"/>
    <w:rsid w:val="005A4859"/>
    <w:rsid w:val="005B7116"/>
    <w:rsid w:val="005E3FDB"/>
    <w:rsid w:val="005E76D2"/>
    <w:rsid w:val="005F6C0A"/>
    <w:rsid w:val="0060014F"/>
    <w:rsid w:val="00615BBA"/>
    <w:rsid w:val="00616193"/>
    <w:rsid w:val="00616F02"/>
    <w:rsid w:val="00616F7C"/>
    <w:rsid w:val="00620714"/>
    <w:rsid w:val="00624C85"/>
    <w:rsid w:val="00631235"/>
    <w:rsid w:val="0063771C"/>
    <w:rsid w:val="00643D70"/>
    <w:rsid w:val="00652112"/>
    <w:rsid w:val="00687069"/>
    <w:rsid w:val="006A546E"/>
    <w:rsid w:val="006D3338"/>
    <w:rsid w:val="006D42F3"/>
    <w:rsid w:val="006D5CF0"/>
    <w:rsid w:val="006E2776"/>
    <w:rsid w:val="007037D4"/>
    <w:rsid w:val="00736E4B"/>
    <w:rsid w:val="00751CCD"/>
    <w:rsid w:val="00753288"/>
    <w:rsid w:val="00756629"/>
    <w:rsid w:val="007567B9"/>
    <w:rsid w:val="007619D9"/>
    <w:rsid w:val="00766749"/>
    <w:rsid w:val="00766DE2"/>
    <w:rsid w:val="00770FF4"/>
    <w:rsid w:val="007738D4"/>
    <w:rsid w:val="00775A72"/>
    <w:rsid w:val="00780D7F"/>
    <w:rsid w:val="007816B2"/>
    <w:rsid w:val="00784D61"/>
    <w:rsid w:val="00785C64"/>
    <w:rsid w:val="0078604C"/>
    <w:rsid w:val="007C1670"/>
    <w:rsid w:val="007C29DE"/>
    <w:rsid w:val="007D03AE"/>
    <w:rsid w:val="007D22EF"/>
    <w:rsid w:val="007D5EB2"/>
    <w:rsid w:val="007E07A7"/>
    <w:rsid w:val="007E2A9B"/>
    <w:rsid w:val="007F6517"/>
    <w:rsid w:val="00803183"/>
    <w:rsid w:val="0081688D"/>
    <w:rsid w:val="00821230"/>
    <w:rsid w:val="00824940"/>
    <w:rsid w:val="0082759E"/>
    <w:rsid w:val="00843B6C"/>
    <w:rsid w:val="00846064"/>
    <w:rsid w:val="008506DB"/>
    <w:rsid w:val="00862A7F"/>
    <w:rsid w:val="00863043"/>
    <w:rsid w:val="00863B39"/>
    <w:rsid w:val="00864FED"/>
    <w:rsid w:val="00873C1A"/>
    <w:rsid w:val="00874EE3"/>
    <w:rsid w:val="00890AE7"/>
    <w:rsid w:val="008A0BF2"/>
    <w:rsid w:val="008B2BA1"/>
    <w:rsid w:val="008C3712"/>
    <w:rsid w:val="008C49BC"/>
    <w:rsid w:val="008D16E5"/>
    <w:rsid w:val="008E69D5"/>
    <w:rsid w:val="008F545D"/>
    <w:rsid w:val="0090257E"/>
    <w:rsid w:val="0090264A"/>
    <w:rsid w:val="00911EF4"/>
    <w:rsid w:val="0092456D"/>
    <w:rsid w:val="00926DE4"/>
    <w:rsid w:val="00935BD0"/>
    <w:rsid w:val="009453E9"/>
    <w:rsid w:val="009478A7"/>
    <w:rsid w:val="00966248"/>
    <w:rsid w:val="0097030F"/>
    <w:rsid w:val="00977473"/>
    <w:rsid w:val="00980C3D"/>
    <w:rsid w:val="00986494"/>
    <w:rsid w:val="009878F6"/>
    <w:rsid w:val="009A1524"/>
    <w:rsid w:val="009A59AB"/>
    <w:rsid w:val="009A7454"/>
    <w:rsid w:val="009A7539"/>
    <w:rsid w:val="009B54D6"/>
    <w:rsid w:val="009B5D88"/>
    <w:rsid w:val="009C2E6D"/>
    <w:rsid w:val="009D2795"/>
    <w:rsid w:val="009D5B88"/>
    <w:rsid w:val="009E194D"/>
    <w:rsid w:val="009E2EF2"/>
    <w:rsid w:val="00A02F61"/>
    <w:rsid w:val="00A03D27"/>
    <w:rsid w:val="00A05C49"/>
    <w:rsid w:val="00A110A9"/>
    <w:rsid w:val="00A2093A"/>
    <w:rsid w:val="00A21F9E"/>
    <w:rsid w:val="00A250D0"/>
    <w:rsid w:val="00A268B9"/>
    <w:rsid w:val="00A41294"/>
    <w:rsid w:val="00A44658"/>
    <w:rsid w:val="00A46924"/>
    <w:rsid w:val="00A50238"/>
    <w:rsid w:val="00A57A61"/>
    <w:rsid w:val="00A652E7"/>
    <w:rsid w:val="00A67F5B"/>
    <w:rsid w:val="00A70871"/>
    <w:rsid w:val="00A80B12"/>
    <w:rsid w:val="00A83595"/>
    <w:rsid w:val="00A95950"/>
    <w:rsid w:val="00AA4005"/>
    <w:rsid w:val="00AA7C5F"/>
    <w:rsid w:val="00AB3FB4"/>
    <w:rsid w:val="00AC18D4"/>
    <w:rsid w:val="00AC3183"/>
    <w:rsid w:val="00AC4742"/>
    <w:rsid w:val="00AC6A37"/>
    <w:rsid w:val="00AD088B"/>
    <w:rsid w:val="00AD252F"/>
    <w:rsid w:val="00AD3433"/>
    <w:rsid w:val="00AD6639"/>
    <w:rsid w:val="00AE32F2"/>
    <w:rsid w:val="00AE4959"/>
    <w:rsid w:val="00B03A8D"/>
    <w:rsid w:val="00B1503B"/>
    <w:rsid w:val="00B2343B"/>
    <w:rsid w:val="00B36CB1"/>
    <w:rsid w:val="00B976DB"/>
    <w:rsid w:val="00BA1074"/>
    <w:rsid w:val="00BA2911"/>
    <w:rsid w:val="00BA71EC"/>
    <w:rsid w:val="00BB1DC4"/>
    <w:rsid w:val="00BB1F6A"/>
    <w:rsid w:val="00BB5184"/>
    <w:rsid w:val="00BD5F46"/>
    <w:rsid w:val="00BE2D39"/>
    <w:rsid w:val="00C03A80"/>
    <w:rsid w:val="00C07E8B"/>
    <w:rsid w:val="00C611D0"/>
    <w:rsid w:val="00C63C8E"/>
    <w:rsid w:val="00C70CAA"/>
    <w:rsid w:val="00C958F1"/>
    <w:rsid w:val="00CA2A38"/>
    <w:rsid w:val="00CA7F55"/>
    <w:rsid w:val="00CB1CA6"/>
    <w:rsid w:val="00CC7533"/>
    <w:rsid w:val="00D04373"/>
    <w:rsid w:val="00D11439"/>
    <w:rsid w:val="00D127E7"/>
    <w:rsid w:val="00D20329"/>
    <w:rsid w:val="00D31494"/>
    <w:rsid w:val="00D343C3"/>
    <w:rsid w:val="00D34D1B"/>
    <w:rsid w:val="00D4378A"/>
    <w:rsid w:val="00D75F9A"/>
    <w:rsid w:val="00D76FF2"/>
    <w:rsid w:val="00D978FD"/>
    <w:rsid w:val="00DA1632"/>
    <w:rsid w:val="00DA2B17"/>
    <w:rsid w:val="00DC1BE1"/>
    <w:rsid w:val="00DD1818"/>
    <w:rsid w:val="00DE13FF"/>
    <w:rsid w:val="00DE581A"/>
    <w:rsid w:val="00DF18DF"/>
    <w:rsid w:val="00E12102"/>
    <w:rsid w:val="00E20601"/>
    <w:rsid w:val="00E54032"/>
    <w:rsid w:val="00E80FF0"/>
    <w:rsid w:val="00E81829"/>
    <w:rsid w:val="00E91592"/>
    <w:rsid w:val="00E94DF8"/>
    <w:rsid w:val="00E97D0B"/>
    <w:rsid w:val="00EA38FE"/>
    <w:rsid w:val="00EB63FF"/>
    <w:rsid w:val="00EC0AAC"/>
    <w:rsid w:val="00EC2088"/>
    <w:rsid w:val="00EC3A64"/>
    <w:rsid w:val="00EC48B5"/>
    <w:rsid w:val="00EC5655"/>
    <w:rsid w:val="00EE3073"/>
    <w:rsid w:val="00EE5D00"/>
    <w:rsid w:val="00EF13EF"/>
    <w:rsid w:val="00F10C3D"/>
    <w:rsid w:val="00F25B65"/>
    <w:rsid w:val="00F26122"/>
    <w:rsid w:val="00F26594"/>
    <w:rsid w:val="00F31A5D"/>
    <w:rsid w:val="00F36D9E"/>
    <w:rsid w:val="00F442A3"/>
    <w:rsid w:val="00F4773F"/>
    <w:rsid w:val="00F50380"/>
    <w:rsid w:val="00F524E9"/>
    <w:rsid w:val="00F5758B"/>
    <w:rsid w:val="00F63616"/>
    <w:rsid w:val="00F760F3"/>
    <w:rsid w:val="00F85BF6"/>
    <w:rsid w:val="00F909D9"/>
    <w:rsid w:val="00F93244"/>
    <w:rsid w:val="00F95057"/>
    <w:rsid w:val="00FB091F"/>
    <w:rsid w:val="00FC5834"/>
    <w:rsid w:val="00FD5761"/>
    <w:rsid w:val="00FE4780"/>
    <w:rsid w:val="00FF151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0E9A"/>
  <w15:docId w15:val="{52C118BA-9B73-4D2F-8826-0516502F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93A"/>
  </w:style>
  <w:style w:type="paragraph" w:styleId="1">
    <w:name w:val="heading 1"/>
    <w:basedOn w:val="a"/>
    <w:next w:val="a"/>
    <w:link w:val="10"/>
    <w:uiPriority w:val="9"/>
    <w:qFormat/>
    <w:rsid w:val="00DD18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18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03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8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18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D1818"/>
    <w:pPr>
      <w:spacing w:after="0" w:line="240" w:lineRule="auto"/>
    </w:pPr>
  </w:style>
  <w:style w:type="paragraph" w:customStyle="1" w:styleId="p178">
    <w:name w:val="p178"/>
    <w:basedOn w:val="a"/>
    <w:rsid w:val="0057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7">
    <w:name w:val="ft17"/>
    <w:basedOn w:val="a0"/>
    <w:rsid w:val="0057426B"/>
  </w:style>
  <w:style w:type="paragraph" w:customStyle="1" w:styleId="p37">
    <w:name w:val="p37"/>
    <w:basedOn w:val="a"/>
    <w:rsid w:val="0057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">
    <w:name w:val="ft6"/>
    <w:basedOn w:val="a0"/>
    <w:rsid w:val="0057426B"/>
  </w:style>
  <w:style w:type="character" w:customStyle="1" w:styleId="ft22">
    <w:name w:val="ft22"/>
    <w:basedOn w:val="a0"/>
    <w:rsid w:val="0057426B"/>
  </w:style>
  <w:style w:type="character" w:customStyle="1" w:styleId="ft56">
    <w:name w:val="ft56"/>
    <w:basedOn w:val="a0"/>
    <w:rsid w:val="0057426B"/>
  </w:style>
  <w:style w:type="character" w:customStyle="1" w:styleId="ft59">
    <w:name w:val="ft59"/>
    <w:basedOn w:val="a0"/>
    <w:rsid w:val="0057426B"/>
  </w:style>
  <w:style w:type="paragraph" w:customStyle="1" w:styleId="p143">
    <w:name w:val="p143"/>
    <w:basedOn w:val="a"/>
    <w:rsid w:val="0057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1">
    <w:name w:val="ft51"/>
    <w:basedOn w:val="a0"/>
    <w:rsid w:val="0057426B"/>
  </w:style>
  <w:style w:type="paragraph" w:customStyle="1" w:styleId="p132">
    <w:name w:val="p132"/>
    <w:basedOn w:val="a"/>
    <w:rsid w:val="0057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4">
    <w:name w:val="ft54"/>
    <w:basedOn w:val="a0"/>
    <w:rsid w:val="0057426B"/>
  </w:style>
  <w:style w:type="paragraph" w:customStyle="1" w:styleId="p106">
    <w:name w:val="p106"/>
    <w:basedOn w:val="a"/>
    <w:rsid w:val="0057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6674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6674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66749"/>
    <w:rPr>
      <w:vertAlign w:val="superscript"/>
    </w:rPr>
  </w:style>
  <w:style w:type="character" w:styleId="a7">
    <w:name w:val="Emphasis"/>
    <w:basedOn w:val="a0"/>
    <w:uiPriority w:val="20"/>
    <w:qFormat/>
    <w:rsid w:val="00766749"/>
    <w:rPr>
      <w:i/>
      <w:iCs/>
    </w:rPr>
  </w:style>
  <w:style w:type="paragraph" w:styleId="a8">
    <w:name w:val="Normal (Web)"/>
    <w:basedOn w:val="a"/>
    <w:uiPriority w:val="99"/>
    <w:unhideWhenUsed/>
    <w:rsid w:val="0090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82590"/>
    <w:pPr>
      <w:ind w:left="720"/>
      <w:contextualSpacing/>
    </w:pPr>
  </w:style>
  <w:style w:type="paragraph" w:customStyle="1" w:styleId="western">
    <w:name w:val="western"/>
    <w:basedOn w:val="a"/>
    <w:rsid w:val="0062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624C85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803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03183"/>
  </w:style>
  <w:style w:type="paragraph" w:styleId="ad">
    <w:name w:val="footer"/>
    <w:basedOn w:val="a"/>
    <w:link w:val="ae"/>
    <w:uiPriority w:val="99"/>
    <w:unhideWhenUsed/>
    <w:rsid w:val="00803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03183"/>
  </w:style>
  <w:style w:type="character" w:customStyle="1" w:styleId="30">
    <w:name w:val="Заголовок 3 Знак"/>
    <w:basedOn w:val="a0"/>
    <w:link w:val="3"/>
    <w:uiPriority w:val="9"/>
    <w:rsid w:val="002203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ddress2">
    <w:name w:val="address2"/>
    <w:basedOn w:val="a0"/>
    <w:rsid w:val="00EC5655"/>
  </w:style>
  <w:style w:type="character" w:customStyle="1" w:styleId="nomer2">
    <w:name w:val="nomer2"/>
    <w:basedOn w:val="a0"/>
    <w:rsid w:val="00EC5655"/>
  </w:style>
  <w:style w:type="character" w:customStyle="1" w:styleId="data2">
    <w:name w:val="data2"/>
    <w:basedOn w:val="a0"/>
    <w:rsid w:val="00EC5655"/>
  </w:style>
  <w:style w:type="character" w:customStyle="1" w:styleId="fio12">
    <w:name w:val="fio12"/>
    <w:basedOn w:val="a0"/>
    <w:rsid w:val="00EC5655"/>
  </w:style>
  <w:style w:type="character" w:customStyle="1" w:styleId="others1">
    <w:name w:val="others1"/>
    <w:basedOn w:val="a0"/>
    <w:rsid w:val="00EC5655"/>
  </w:style>
  <w:style w:type="character" w:customStyle="1" w:styleId="others2">
    <w:name w:val="others2"/>
    <w:basedOn w:val="a0"/>
    <w:rsid w:val="00EC5655"/>
  </w:style>
  <w:style w:type="character" w:customStyle="1" w:styleId="others3">
    <w:name w:val="others3"/>
    <w:basedOn w:val="a0"/>
    <w:rsid w:val="00EC5655"/>
  </w:style>
  <w:style w:type="character" w:customStyle="1" w:styleId="fio3">
    <w:name w:val="fio3"/>
    <w:basedOn w:val="a0"/>
    <w:rsid w:val="00EC5655"/>
  </w:style>
  <w:style w:type="character" w:customStyle="1" w:styleId="others4">
    <w:name w:val="others4"/>
    <w:basedOn w:val="a0"/>
    <w:rsid w:val="00EC5655"/>
  </w:style>
  <w:style w:type="character" w:customStyle="1" w:styleId="others5">
    <w:name w:val="others5"/>
    <w:basedOn w:val="a0"/>
    <w:rsid w:val="00EC5655"/>
  </w:style>
  <w:style w:type="character" w:customStyle="1" w:styleId="others6">
    <w:name w:val="others6"/>
    <w:basedOn w:val="a0"/>
    <w:rsid w:val="00EC5655"/>
  </w:style>
  <w:style w:type="character" w:customStyle="1" w:styleId="others7">
    <w:name w:val="others7"/>
    <w:basedOn w:val="a0"/>
    <w:rsid w:val="00EC5655"/>
  </w:style>
  <w:style w:type="character" w:customStyle="1" w:styleId="others8">
    <w:name w:val="others8"/>
    <w:basedOn w:val="a0"/>
    <w:rsid w:val="00EC5655"/>
  </w:style>
  <w:style w:type="character" w:customStyle="1" w:styleId="others9">
    <w:name w:val="others9"/>
    <w:basedOn w:val="a0"/>
    <w:rsid w:val="00EC5655"/>
  </w:style>
  <w:style w:type="character" w:customStyle="1" w:styleId="fio6">
    <w:name w:val="fio6"/>
    <w:basedOn w:val="a0"/>
    <w:rsid w:val="00EC5655"/>
  </w:style>
  <w:style w:type="character" w:customStyle="1" w:styleId="others10">
    <w:name w:val="others10"/>
    <w:basedOn w:val="a0"/>
    <w:rsid w:val="00EC5655"/>
  </w:style>
  <w:style w:type="character" w:customStyle="1" w:styleId="others11">
    <w:name w:val="others11"/>
    <w:basedOn w:val="a0"/>
    <w:rsid w:val="00EC5655"/>
  </w:style>
  <w:style w:type="character" w:customStyle="1" w:styleId="others13">
    <w:name w:val="others13"/>
    <w:basedOn w:val="a0"/>
    <w:rsid w:val="00EC5655"/>
  </w:style>
  <w:style w:type="character" w:customStyle="1" w:styleId="others12">
    <w:name w:val="others12"/>
    <w:basedOn w:val="a0"/>
    <w:rsid w:val="00EC5655"/>
  </w:style>
  <w:style w:type="character" w:customStyle="1" w:styleId="others14">
    <w:name w:val="others14"/>
    <w:basedOn w:val="a0"/>
    <w:rsid w:val="00EC5655"/>
  </w:style>
  <w:style w:type="character" w:customStyle="1" w:styleId="others15">
    <w:name w:val="others15"/>
    <w:basedOn w:val="a0"/>
    <w:rsid w:val="00EC5655"/>
  </w:style>
  <w:style w:type="character" w:customStyle="1" w:styleId="others16">
    <w:name w:val="others16"/>
    <w:basedOn w:val="a0"/>
    <w:rsid w:val="00EC5655"/>
  </w:style>
  <w:style w:type="character" w:customStyle="1" w:styleId="others17">
    <w:name w:val="others17"/>
    <w:basedOn w:val="a0"/>
    <w:rsid w:val="00EC5655"/>
  </w:style>
  <w:style w:type="character" w:customStyle="1" w:styleId="others18">
    <w:name w:val="others18"/>
    <w:basedOn w:val="a0"/>
    <w:rsid w:val="00EC5655"/>
  </w:style>
  <w:style w:type="character" w:customStyle="1" w:styleId="others19">
    <w:name w:val="others19"/>
    <w:basedOn w:val="a0"/>
    <w:rsid w:val="00EC5655"/>
  </w:style>
  <w:style w:type="character" w:customStyle="1" w:styleId="others20">
    <w:name w:val="others20"/>
    <w:basedOn w:val="a0"/>
    <w:rsid w:val="00EC5655"/>
  </w:style>
  <w:style w:type="character" w:customStyle="1" w:styleId="fio13">
    <w:name w:val="fio13"/>
    <w:basedOn w:val="a0"/>
    <w:rsid w:val="00EC5655"/>
  </w:style>
  <w:style w:type="character" w:customStyle="1" w:styleId="others23">
    <w:name w:val="others23"/>
    <w:basedOn w:val="a0"/>
    <w:rsid w:val="00EC5655"/>
  </w:style>
  <w:style w:type="character" w:customStyle="1" w:styleId="others24">
    <w:name w:val="others24"/>
    <w:basedOn w:val="a0"/>
    <w:rsid w:val="00EC5655"/>
  </w:style>
  <w:style w:type="character" w:customStyle="1" w:styleId="others25">
    <w:name w:val="others25"/>
    <w:basedOn w:val="a0"/>
    <w:rsid w:val="00EC5655"/>
  </w:style>
  <w:style w:type="character" w:customStyle="1" w:styleId="others26">
    <w:name w:val="others26"/>
    <w:basedOn w:val="a0"/>
    <w:rsid w:val="00EC5655"/>
  </w:style>
  <w:style w:type="character" w:customStyle="1" w:styleId="others27">
    <w:name w:val="others27"/>
    <w:basedOn w:val="a0"/>
    <w:rsid w:val="00EC5655"/>
  </w:style>
  <w:style w:type="character" w:customStyle="1" w:styleId="others28">
    <w:name w:val="others28"/>
    <w:basedOn w:val="a0"/>
    <w:rsid w:val="00EC5655"/>
  </w:style>
  <w:style w:type="character" w:customStyle="1" w:styleId="others29">
    <w:name w:val="others29"/>
    <w:basedOn w:val="a0"/>
    <w:rsid w:val="00EC5655"/>
  </w:style>
  <w:style w:type="character" w:customStyle="1" w:styleId="fio9">
    <w:name w:val="fio9"/>
    <w:basedOn w:val="a0"/>
    <w:rsid w:val="00EC5655"/>
  </w:style>
  <w:style w:type="character" w:customStyle="1" w:styleId="others30">
    <w:name w:val="others30"/>
    <w:basedOn w:val="a0"/>
    <w:rsid w:val="00EC5655"/>
  </w:style>
  <w:style w:type="character" w:customStyle="1" w:styleId="others31">
    <w:name w:val="others31"/>
    <w:basedOn w:val="a0"/>
    <w:rsid w:val="00EC5655"/>
  </w:style>
  <w:style w:type="character" w:customStyle="1" w:styleId="others32">
    <w:name w:val="others32"/>
    <w:basedOn w:val="a0"/>
    <w:rsid w:val="00EC5655"/>
  </w:style>
  <w:style w:type="character" w:customStyle="1" w:styleId="others33">
    <w:name w:val="others33"/>
    <w:basedOn w:val="a0"/>
    <w:rsid w:val="00EC5655"/>
  </w:style>
  <w:style w:type="character" w:customStyle="1" w:styleId="others34">
    <w:name w:val="others34"/>
    <w:basedOn w:val="a0"/>
    <w:rsid w:val="00EC5655"/>
  </w:style>
  <w:style w:type="character" w:customStyle="1" w:styleId="fio14">
    <w:name w:val="fio14"/>
    <w:basedOn w:val="a0"/>
    <w:rsid w:val="00EC5655"/>
  </w:style>
  <w:style w:type="character" w:customStyle="1" w:styleId="others35">
    <w:name w:val="others35"/>
    <w:basedOn w:val="a0"/>
    <w:rsid w:val="00EC5655"/>
  </w:style>
  <w:style w:type="character" w:customStyle="1" w:styleId="others36">
    <w:name w:val="others36"/>
    <w:basedOn w:val="a0"/>
    <w:rsid w:val="00EC5655"/>
  </w:style>
  <w:style w:type="paragraph" w:styleId="af">
    <w:name w:val="Balloon Text"/>
    <w:basedOn w:val="a"/>
    <w:link w:val="af0"/>
    <w:uiPriority w:val="99"/>
    <w:semiHidden/>
    <w:unhideWhenUsed/>
    <w:rsid w:val="00522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26AE"/>
    <w:rPr>
      <w:rFonts w:ascii="Segoe UI" w:hAnsi="Segoe UI" w:cs="Segoe UI"/>
      <w:sz w:val="18"/>
      <w:szCs w:val="18"/>
    </w:rPr>
  </w:style>
  <w:style w:type="table" w:styleId="af1">
    <w:name w:val="Table Grid"/>
    <w:basedOn w:val="a1"/>
    <w:rsid w:val="0055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D34D1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34D1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34D1B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34D1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34D1B"/>
    <w:rPr>
      <w:b/>
      <w:bCs/>
      <w:sz w:val="20"/>
      <w:szCs w:val="20"/>
    </w:rPr>
  </w:style>
  <w:style w:type="paragraph" w:styleId="af7">
    <w:name w:val="Document Map"/>
    <w:basedOn w:val="a"/>
    <w:link w:val="af8"/>
    <w:uiPriority w:val="99"/>
    <w:semiHidden/>
    <w:unhideWhenUsed/>
    <w:rsid w:val="00637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637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1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1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7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677">
          <w:marLeft w:val="0"/>
          <w:marRight w:val="0"/>
          <w:marTop w:val="0"/>
          <w:marBottom w:val="0"/>
          <w:divBdr>
            <w:top w:val="single" w:sz="2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8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9658">
                      <w:marLeft w:val="343"/>
                      <w:marRight w:val="343"/>
                      <w:marTop w:val="343"/>
                      <w:marBottom w:val="343"/>
                      <w:divBdr>
                        <w:top w:val="single" w:sz="6" w:space="12" w:color="E4D9CD"/>
                        <w:left w:val="single" w:sz="6" w:space="12" w:color="E4D9CD"/>
                        <w:bottom w:val="single" w:sz="6" w:space="12" w:color="E4D9CD"/>
                        <w:right w:val="single" w:sz="6" w:space="12" w:color="E4D9CD"/>
                      </w:divBdr>
                      <w:divsChild>
                        <w:div w:id="137823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063590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3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7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6FAC5-C9FC-4D3C-8E1C-ADB624A4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Анна Кузнецова</cp:lastModifiedBy>
  <cp:revision>13</cp:revision>
  <cp:lastPrinted>2017-12-27T06:55:00Z</cp:lastPrinted>
  <dcterms:created xsi:type="dcterms:W3CDTF">2018-09-07T07:49:00Z</dcterms:created>
  <dcterms:modified xsi:type="dcterms:W3CDTF">2018-09-19T11:37:00Z</dcterms:modified>
</cp:coreProperties>
</file>