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3E0" w:rsidRPr="00592FDB" w:rsidRDefault="00E613E0" w:rsidP="00E613E0">
      <w:pPr>
        <w:pStyle w:val="1"/>
      </w:pPr>
      <w:bookmarkStart w:id="0" w:name="_GoBack"/>
      <w:bookmarkEnd w:id="0"/>
      <w:r w:rsidRPr="00592FDB">
        <w:t xml:space="preserve">Проверяемое задание </w:t>
      </w:r>
      <w:del w:id="1" w:author="User" w:date="2018-06-19T14:18:00Z">
        <w:r w:rsidRPr="00592FDB" w:rsidDel="00637D0D">
          <w:delText>№</w:delText>
        </w:r>
        <w:r w:rsidR="00DB0D92" w:rsidDel="00637D0D">
          <w:delText xml:space="preserve"> </w:delText>
        </w:r>
      </w:del>
      <w:r w:rsidRPr="00592FDB">
        <w:t>1</w:t>
      </w:r>
    </w:p>
    <w:p w:rsidR="00E613E0" w:rsidRPr="00592FDB" w:rsidRDefault="00E613E0" w:rsidP="00E613E0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ins w:id="2" w:author="User" w:date="2018-06-19T10:41:00Z">
        <w:r w:rsidR="00DB0D92">
          <w:rPr>
            <w:rFonts w:ascii="Cambria" w:hAnsi="Cambria"/>
            <w:b/>
            <w:bCs/>
            <w:color w:val="365F91"/>
            <w:sz w:val="28"/>
            <w:szCs w:val="28"/>
          </w:rPr>
          <w:t>«</w:t>
        </w:r>
      </w:ins>
      <w:r>
        <w:rPr>
          <w:rFonts w:ascii="Cambria" w:hAnsi="Cambria"/>
          <w:b/>
          <w:bCs/>
          <w:color w:val="365F91"/>
          <w:sz w:val="28"/>
          <w:szCs w:val="28"/>
        </w:rPr>
        <w:t>Определение показателей физических свойств грунтов</w:t>
      </w:r>
      <w:ins w:id="3" w:author="User" w:date="2018-06-19T10:41:00Z">
        <w:r w:rsidR="00DB0D92">
          <w:rPr>
            <w:rFonts w:ascii="Cambria" w:hAnsi="Cambria"/>
            <w:b/>
            <w:bCs/>
            <w:color w:val="365F91"/>
            <w:sz w:val="28"/>
            <w:szCs w:val="28"/>
          </w:rPr>
          <w:t>»</w:t>
        </w:r>
      </w:ins>
      <w:del w:id="4" w:author="User" w:date="2018-06-19T10:41:00Z">
        <w:r w:rsidRPr="00592FDB" w:rsidDel="00DB0D92">
          <w:rPr>
            <w:rFonts w:ascii="Cambria" w:hAnsi="Cambria"/>
            <w:b/>
            <w:bCs/>
            <w:color w:val="365F91"/>
            <w:sz w:val="28"/>
            <w:szCs w:val="28"/>
          </w:rPr>
          <w:delText>.</w:delText>
        </w:r>
      </w:del>
    </w:p>
    <w:p w:rsidR="009246F7" w:rsidRPr="00B86383" w:rsidRDefault="009246F7" w:rsidP="00870C98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ins w:id="5" w:author="User" w:date="2018-06-19T10:42:00Z">
        <w:r w:rsidR="00DB0D92">
          <w:rPr>
            <w:rFonts w:ascii="Times New Roman" w:hAnsi="Times New Roman"/>
            <w:sz w:val="28"/>
            <w:szCs w:val="28"/>
          </w:rPr>
          <w:t>,</w:t>
        </w:r>
      </w:ins>
      <w:r w:rsidRPr="00B86383">
        <w:rPr>
          <w:rFonts w:ascii="Times New Roman" w:hAnsi="Times New Roman"/>
          <w:sz w:val="28"/>
          <w:szCs w:val="28"/>
        </w:rPr>
        <w:t xml:space="preserve"> </w:t>
      </w:r>
      <w:del w:id="6" w:author="User" w:date="2018-06-19T10:42:00Z">
        <w:r w:rsidRPr="00B86383" w:rsidDel="00DB0D92">
          <w:rPr>
            <w:rFonts w:ascii="Times New Roman" w:hAnsi="Times New Roman"/>
            <w:sz w:val="28"/>
            <w:szCs w:val="28"/>
          </w:rPr>
          <w:delText xml:space="preserve">и </w:delText>
        </w:r>
      </w:del>
      <w:r>
        <w:rPr>
          <w:rFonts w:ascii="Times New Roman" w:hAnsi="Times New Roman"/>
          <w:sz w:val="28"/>
          <w:szCs w:val="28"/>
        </w:rPr>
        <w:t>построить графики</w:t>
      </w:r>
      <w:ins w:id="7" w:author="User" w:date="2018-06-19T10:42:00Z">
        <w:r w:rsidR="00DB0D92">
          <w:rPr>
            <w:rFonts w:ascii="Times New Roman" w:hAnsi="Times New Roman"/>
            <w:sz w:val="28"/>
            <w:szCs w:val="28"/>
          </w:rPr>
          <w:t xml:space="preserve"> и</w:t>
        </w:r>
      </w:ins>
      <w:del w:id="8" w:author="User" w:date="2018-06-19T10:42:00Z">
        <w:r w:rsidDel="00DB0D92">
          <w:rPr>
            <w:rFonts w:ascii="Times New Roman" w:hAnsi="Times New Roman"/>
            <w:sz w:val="28"/>
            <w:szCs w:val="28"/>
          </w:rPr>
          <w:delText>,</w:delText>
        </w:r>
      </w:del>
      <w:r>
        <w:rPr>
          <w:rFonts w:ascii="Times New Roman" w:hAnsi="Times New Roman"/>
          <w:sz w:val="28"/>
          <w:szCs w:val="28"/>
        </w:rPr>
        <w:t xml:space="preserve">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:rsidR="009246F7" w:rsidRDefault="009246F7" w:rsidP="00870C98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</w:t>
      </w:r>
      <w:r w:rsidR="00FA6CEC">
        <w:rPr>
          <w:rFonts w:ascii="Times New Roman" w:hAnsi="Times New Roman"/>
          <w:sz w:val="28"/>
          <w:szCs w:val="28"/>
        </w:rPr>
        <w:t>а</w:t>
      </w:r>
      <w:r w:rsidRPr="00BE1EDF">
        <w:rPr>
          <w:rFonts w:ascii="Times New Roman" w:hAnsi="Times New Roman"/>
          <w:sz w:val="28"/>
          <w:szCs w:val="28"/>
        </w:rPr>
        <w:t xml:space="preserve"> курса, котор</w:t>
      </w:r>
      <w:r w:rsidR="00FA6CEC">
        <w:rPr>
          <w:rFonts w:ascii="Times New Roman" w:hAnsi="Times New Roman"/>
          <w:sz w:val="28"/>
          <w:szCs w:val="28"/>
        </w:rPr>
        <w:t>ой</w:t>
      </w:r>
      <w:r w:rsidRPr="00BE1EDF">
        <w:rPr>
          <w:rFonts w:ascii="Times New Roman" w:hAnsi="Times New Roman"/>
          <w:sz w:val="28"/>
          <w:szCs w:val="28"/>
        </w:rPr>
        <w:t xml:space="preserve"> соответствует данное задание</w:t>
      </w:r>
      <w:ins w:id="9" w:author="User" w:date="2018-06-21T14:25:00Z">
        <w:r w:rsidR="0084327C">
          <w:rPr>
            <w:rFonts w:ascii="Times New Roman" w:hAnsi="Times New Roman"/>
            <w:sz w:val="28"/>
            <w:szCs w:val="28"/>
          </w:rPr>
          <w:t>:</w:t>
        </w:r>
      </w:ins>
      <w:del w:id="10" w:author="User" w:date="2018-06-21T14:25:00Z">
        <w:r w:rsidRPr="00BE1EDF" w:rsidDel="0084327C">
          <w:rPr>
            <w:rFonts w:ascii="Times New Roman" w:hAnsi="Times New Roman"/>
            <w:sz w:val="28"/>
            <w:szCs w:val="28"/>
          </w:rPr>
          <w:delText xml:space="preserve"> </w:delText>
        </w:r>
        <w:r w:rsidR="00B01D50" w:rsidDel="0084327C">
          <w:rPr>
            <w:rFonts w:ascii="Times New Roman" w:hAnsi="Times New Roman"/>
            <w:sz w:val="28"/>
            <w:szCs w:val="28"/>
          </w:rPr>
          <w:delText>–</w:delText>
        </w:r>
      </w:del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>раздел 1</w:t>
      </w:r>
      <w:del w:id="11" w:author="User" w:date="2018-06-21T14:25:00Z">
        <w:r w:rsidRPr="00BE1EDF" w:rsidDel="0084327C">
          <w:rPr>
            <w:rFonts w:ascii="Times New Roman" w:hAnsi="Times New Roman"/>
            <w:b/>
            <w:sz w:val="28"/>
            <w:szCs w:val="28"/>
          </w:rPr>
          <w:delText xml:space="preserve">. </w:delText>
        </w:r>
      </w:del>
      <w:ins w:id="12" w:author="User" w:date="2018-06-21T14:25:00Z">
        <w:r w:rsidR="0084327C">
          <w:rPr>
            <w:rFonts w:ascii="Times New Roman" w:hAnsi="Times New Roman"/>
            <w:b/>
            <w:sz w:val="28"/>
            <w:szCs w:val="28"/>
          </w:rPr>
          <w:t>,</w:t>
        </w:r>
        <w:r w:rsidR="0084327C" w:rsidRPr="00BE1EDF">
          <w:rPr>
            <w:rFonts w:ascii="Times New Roman" w:hAnsi="Times New Roman"/>
            <w:b/>
            <w:sz w:val="28"/>
            <w:szCs w:val="28"/>
          </w:rPr>
          <w:t xml:space="preserve"> </w:t>
        </w:r>
      </w:ins>
      <w:del w:id="13" w:author="User" w:date="2018-06-21T14:25:00Z">
        <w:r w:rsidRPr="00BE1EDF" w:rsidDel="0084327C">
          <w:rPr>
            <w:rFonts w:ascii="Times New Roman" w:hAnsi="Times New Roman"/>
            <w:b/>
            <w:sz w:val="28"/>
            <w:szCs w:val="28"/>
          </w:rPr>
          <w:delText>Тем</w:delText>
        </w:r>
        <w:r w:rsidDel="0084327C">
          <w:rPr>
            <w:rFonts w:ascii="Times New Roman" w:hAnsi="Times New Roman"/>
            <w:b/>
            <w:sz w:val="28"/>
            <w:szCs w:val="28"/>
          </w:rPr>
          <w:delText>а</w:delText>
        </w:r>
        <w:r w:rsidRPr="00BE1EDF" w:rsidDel="0084327C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14" w:author="User" w:date="2018-06-21T14:25:00Z">
        <w:r w:rsidR="0084327C">
          <w:rPr>
            <w:rFonts w:ascii="Times New Roman" w:hAnsi="Times New Roman"/>
            <w:b/>
            <w:sz w:val="28"/>
            <w:szCs w:val="28"/>
          </w:rPr>
          <w:t>т</w:t>
        </w:r>
        <w:r w:rsidR="0084327C" w:rsidRPr="00BE1EDF">
          <w:rPr>
            <w:rFonts w:ascii="Times New Roman" w:hAnsi="Times New Roman"/>
            <w:b/>
            <w:sz w:val="28"/>
            <w:szCs w:val="28"/>
          </w:rPr>
          <w:t>ем</w:t>
        </w:r>
        <w:r w:rsidR="0084327C">
          <w:rPr>
            <w:rFonts w:ascii="Times New Roman" w:hAnsi="Times New Roman"/>
            <w:b/>
            <w:sz w:val="28"/>
            <w:szCs w:val="28"/>
          </w:rPr>
          <w:t>а</w:t>
        </w:r>
        <w:r w:rsidR="0084327C" w:rsidRPr="00BE1EDF">
          <w:rPr>
            <w:rFonts w:ascii="Times New Roman" w:hAnsi="Times New Roman"/>
            <w:sz w:val="28"/>
            <w:szCs w:val="28"/>
          </w:rPr>
          <w:t xml:space="preserve"> </w:t>
        </w:r>
      </w:ins>
      <w:r w:rsidR="00FA165B">
        <w:rPr>
          <w:rFonts w:ascii="Times New Roman" w:hAnsi="Times New Roman"/>
          <w:sz w:val="28"/>
          <w:szCs w:val="28"/>
        </w:rPr>
        <w:t>1.2</w:t>
      </w:r>
      <w:del w:id="15" w:author="User" w:date="2018-06-19T10:42:00Z">
        <w:r w:rsidR="00FA165B" w:rsidDel="00DB0D92">
          <w:rPr>
            <w:rFonts w:ascii="Times New Roman" w:hAnsi="Times New Roman"/>
            <w:sz w:val="28"/>
            <w:szCs w:val="28"/>
          </w:rPr>
          <w:delText>.</w:delText>
        </w:r>
      </w:del>
      <w:r w:rsidR="00FA165B">
        <w:rPr>
          <w:rFonts w:ascii="Times New Roman" w:hAnsi="Times New Roman"/>
          <w:sz w:val="28"/>
          <w:szCs w:val="28"/>
        </w:rPr>
        <w:t xml:space="preserve"> </w:t>
      </w:r>
      <w:ins w:id="16" w:author="User" w:date="2018-06-19T10:42:00Z">
        <w:r w:rsidR="00DB0D92">
          <w:rPr>
            <w:rFonts w:ascii="Times New Roman" w:hAnsi="Times New Roman"/>
            <w:sz w:val="28"/>
            <w:szCs w:val="28"/>
          </w:rPr>
          <w:t>«</w:t>
        </w:r>
      </w:ins>
      <w:r w:rsidRPr="00BE1EDF">
        <w:rPr>
          <w:rFonts w:ascii="Times New Roman" w:hAnsi="Times New Roman"/>
          <w:sz w:val="28"/>
          <w:szCs w:val="28"/>
        </w:rPr>
        <w:t>Физические свойства грунтов, классификация</w:t>
      </w:r>
      <w:ins w:id="17" w:author="User" w:date="2018-06-19T10:42:00Z">
        <w:r w:rsidR="00DB0D92">
          <w:rPr>
            <w:rFonts w:ascii="Times New Roman" w:hAnsi="Times New Roman"/>
            <w:sz w:val="28"/>
            <w:szCs w:val="28"/>
          </w:rPr>
          <w:t>»</w:t>
        </w:r>
      </w:ins>
      <w:r w:rsidRPr="00BE1EDF">
        <w:rPr>
          <w:rFonts w:ascii="Times New Roman" w:hAnsi="Times New Roman"/>
          <w:sz w:val="28"/>
          <w:szCs w:val="28"/>
        </w:rPr>
        <w:t>.</w:t>
      </w:r>
    </w:p>
    <w:p w:rsidR="009246F7" w:rsidRDefault="009246F7" w:rsidP="00870C98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  <w:del w:id="18" w:author="User" w:date="2018-06-19T10:42:00Z">
        <w:r w:rsidDel="00DB0D92">
          <w:rPr>
            <w:rFonts w:ascii="Times New Roman" w:hAnsi="Times New Roman"/>
            <w:sz w:val="28"/>
            <w:szCs w:val="28"/>
          </w:rPr>
          <w:delText>:</w:delText>
        </w:r>
      </w:del>
    </w:p>
    <w:p w:rsidR="009246F7" w:rsidRPr="00F80152" w:rsidRDefault="009246F7" w:rsidP="00870C98">
      <w:pPr>
        <w:pStyle w:val="ac"/>
        <w:numPr>
          <w:ilvl w:val="0"/>
          <w:numId w:val="22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815FDF">
        <w:rPr>
          <w:sz w:val="28"/>
          <w:szCs w:val="28"/>
          <w:lang w:val="ru-RU"/>
        </w:rPr>
        <w:t>ГОСТ 25100-2011. ГРУНТЫ. Классификация.</w:t>
      </w:r>
    </w:p>
    <w:p w:rsidR="009246F7" w:rsidRPr="00F80152" w:rsidRDefault="009246F7" w:rsidP="00870C98">
      <w:pPr>
        <w:pStyle w:val="ac"/>
        <w:numPr>
          <w:ilvl w:val="0"/>
          <w:numId w:val="22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:rsidR="007B7DE8" w:rsidRPr="00AA2426" w:rsidRDefault="009246F7" w:rsidP="007B7DE8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Требования к оформлению работы</w:t>
      </w:r>
      <w:r w:rsidR="007B7DE8">
        <w:rPr>
          <w:rFonts w:ascii="Times New Roman" w:hAnsi="Times New Roman"/>
          <w:b/>
          <w:sz w:val="28"/>
          <w:szCs w:val="28"/>
          <w:u w:val="single"/>
        </w:rPr>
        <w:t xml:space="preserve">, включая требования </w:t>
      </w:r>
      <w:r w:rsidR="007B7DE8"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 w:rsidR="00A143B8">
        <w:rPr>
          <w:rFonts w:ascii="Times New Roman" w:hAnsi="Times New Roman"/>
          <w:b/>
          <w:sz w:val="28"/>
          <w:szCs w:val="28"/>
          <w:u w:val="single"/>
        </w:rPr>
        <w:t xml:space="preserve"> (30</w:t>
      </w:r>
      <w:ins w:id="19" w:author="User" w:date="2018-06-19T10:42:00Z">
        <w:r w:rsidR="00DB0D92">
          <w:rPr>
            <w:rFonts w:ascii="Times New Roman" w:hAnsi="Times New Roman"/>
            <w:b/>
            <w:sz w:val="28"/>
            <w:szCs w:val="28"/>
            <w:u w:val="single"/>
          </w:rPr>
          <w:t xml:space="preserve"> </w:t>
        </w:r>
      </w:ins>
      <w:r w:rsidR="00A143B8">
        <w:rPr>
          <w:rFonts w:ascii="Times New Roman" w:hAnsi="Times New Roman"/>
          <w:b/>
          <w:sz w:val="28"/>
          <w:szCs w:val="28"/>
          <w:u w:val="single"/>
        </w:rPr>
        <w:t>%)</w:t>
      </w:r>
      <w:del w:id="20" w:author="User" w:date="2018-06-19T10:42:00Z">
        <w:r w:rsidR="007B7DE8" w:rsidRPr="00AA2426" w:rsidDel="00DB0D92">
          <w:rPr>
            <w:rFonts w:ascii="Times New Roman" w:hAnsi="Times New Roman"/>
            <w:b/>
            <w:sz w:val="28"/>
            <w:szCs w:val="28"/>
            <w:u w:val="single"/>
          </w:rPr>
          <w:delText>:</w:delText>
        </w:r>
      </w:del>
    </w:p>
    <w:p w:rsidR="009246F7" w:rsidRDefault="009246F7" w:rsidP="00AA5B72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 w:rsidR="00AA2426">
        <w:rPr>
          <w:sz w:val="28"/>
          <w:szCs w:val="28"/>
          <w:lang w:val="ru-RU"/>
        </w:rPr>
        <w:t xml:space="preserve"> (</w:t>
      </w:r>
      <w:r w:rsidR="00AA2426" w:rsidRPr="00AA2426">
        <w:rPr>
          <w:sz w:val="28"/>
          <w:szCs w:val="28"/>
          <w:lang w:val="ru-RU"/>
        </w:rPr>
        <w:t xml:space="preserve">в формате </w:t>
      </w:r>
      <w:del w:id="21" w:author="User" w:date="2018-06-19T10:43:00Z">
        <w:r w:rsidR="00AA2426" w:rsidRPr="00AA2426" w:rsidDel="00DB0D92">
          <w:rPr>
            <w:sz w:val="28"/>
            <w:szCs w:val="28"/>
            <w:lang w:val="ru-RU"/>
          </w:rPr>
          <w:delText>«</w:delText>
        </w:r>
      </w:del>
      <w:r w:rsidR="00AA2426" w:rsidRPr="00AA2426">
        <w:rPr>
          <w:sz w:val="28"/>
          <w:szCs w:val="28"/>
          <w:lang w:val="ru-RU"/>
        </w:rPr>
        <w:t>*.</w:t>
      </w:r>
      <w:r w:rsidR="00AA2426">
        <w:rPr>
          <w:sz w:val="28"/>
          <w:szCs w:val="28"/>
          <w:lang w:val="en-GB"/>
        </w:rPr>
        <w:t>doc</w:t>
      </w:r>
      <w:del w:id="22" w:author="User" w:date="2018-06-19T10:43:00Z">
        <w:r w:rsidR="00AA2426" w:rsidRPr="00AA2426" w:rsidDel="00DB0D92">
          <w:rPr>
            <w:sz w:val="28"/>
            <w:szCs w:val="28"/>
            <w:lang w:val="ru-RU"/>
          </w:rPr>
          <w:delText>»</w:delText>
        </w:r>
      </w:del>
      <w:ins w:id="23" w:author="User" w:date="2018-06-19T10:43:00Z">
        <w:r w:rsidR="00DB0D92">
          <w:rPr>
            <w:sz w:val="28"/>
            <w:szCs w:val="28"/>
            <w:lang w:val="ru-RU"/>
          </w:rPr>
          <w:t xml:space="preserve"> </w:t>
        </w:r>
      </w:ins>
      <w:r w:rsidR="00AA2426" w:rsidRPr="00AA2426">
        <w:rPr>
          <w:sz w:val="28"/>
          <w:szCs w:val="28"/>
          <w:lang w:val="ru-RU"/>
        </w:rPr>
        <w:t xml:space="preserve">или </w:t>
      </w:r>
      <w:del w:id="24" w:author="User" w:date="2018-06-19T10:43:00Z">
        <w:r w:rsidR="00AA2426" w:rsidRPr="00AA2426" w:rsidDel="00DB0D92">
          <w:rPr>
            <w:sz w:val="28"/>
            <w:szCs w:val="28"/>
            <w:lang w:val="ru-RU"/>
          </w:rPr>
          <w:delText>«</w:delText>
        </w:r>
      </w:del>
      <w:r w:rsidR="00AA2426" w:rsidRPr="00AA2426">
        <w:rPr>
          <w:sz w:val="28"/>
          <w:szCs w:val="28"/>
          <w:lang w:val="ru-RU"/>
        </w:rPr>
        <w:t>*.</w:t>
      </w:r>
      <w:r w:rsidR="00AA2426">
        <w:rPr>
          <w:sz w:val="28"/>
          <w:szCs w:val="28"/>
          <w:lang w:val="en-GB"/>
        </w:rPr>
        <w:t>docx</w:t>
      </w:r>
      <w:del w:id="25" w:author="User" w:date="2018-06-19T10:42:00Z">
        <w:r w:rsidR="00AA2426" w:rsidRPr="00AA2426" w:rsidDel="00DB0D92">
          <w:rPr>
            <w:sz w:val="28"/>
            <w:szCs w:val="28"/>
            <w:lang w:val="ru-RU"/>
          </w:rPr>
          <w:delText>»</w:delText>
        </w:r>
      </w:del>
      <w:r w:rsidR="00AA2426">
        <w:rPr>
          <w:sz w:val="28"/>
          <w:szCs w:val="28"/>
          <w:lang w:val="ru-RU"/>
        </w:rPr>
        <w:t>)</w:t>
      </w:r>
      <w:r w:rsidR="00AA2426" w:rsidRPr="00AA2426">
        <w:rPr>
          <w:sz w:val="28"/>
          <w:szCs w:val="28"/>
          <w:lang w:val="ru-RU"/>
        </w:rPr>
        <w:t>.</w:t>
      </w:r>
    </w:p>
    <w:p w:rsidR="00A143B8" w:rsidRDefault="00A143B8" w:rsidP="00A143B8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ins w:id="26" w:author="User" w:date="2018-06-19T10:43:00Z">
        <w:r w:rsidR="00DB0D92">
          <w:rPr>
            <w:sz w:val="28"/>
            <w:szCs w:val="28"/>
            <w:lang w:val="ru-RU"/>
          </w:rPr>
          <w:t xml:space="preserve"> </w:t>
        </w:r>
      </w:ins>
      <w:r w:rsidRPr="00EB21BA">
        <w:sym w:font="Symbol" w:char="F0B4"/>
      </w:r>
      <w:ins w:id="27" w:author="User" w:date="2018-06-19T10:43:00Z">
        <w:r w:rsidR="00DB0D92">
          <w:rPr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ins w:id="28" w:author="User" w:date="2018-06-19T10:43:00Z">
        <w:r w:rsidR="00DB0D92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ins w:id="29" w:author="User" w:date="2018-06-19T10:43:00Z">
        <w:r w:rsidR="00DB0D92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ins w:id="30" w:author="User" w:date="2018-06-19T10:43:00Z">
        <w:r w:rsidR="00DB0D92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ins w:id="31" w:author="User" w:date="2018-06-19T10:44:00Z">
        <w:r w:rsidR="00DB0D92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 xml:space="preserve">. Листы </w:t>
      </w:r>
      <w:r w:rsidR="000B1E77">
        <w:rPr>
          <w:sz w:val="28"/>
          <w:szCs w:val="28"/>
          <w:lang w:val="ru-RU"/>
        </w:rPr>
        <w:t>работы</w:t>
      </w:r>
      <w:r w:rsidRPr="00E25A6A">
        <w:rPr>
          <w:sz w:val="28"/>
          <w:szCs w:val="28"/>
          <w:lang w:val="ru-RU"/>
        </w:rPr>
        <w:t xml:space="preserve"> оформляются без рамки. По ГОСТ 2.105</w:t>
      </w:r>
      <w:del w:id="32" w:author="User" w:date="2018-06-19T10:44:00Z">
        <w:r w:rsidRPr="00E25A6A" w:rsidDel="00DB0D92">
          <w:rPr>
            <w:sz w:val="28"/>
            <w:szCs w:val="28"/>
            <w:lang w:val="ru-RU"/>
          </w:rPr>
          <w:delText>–</w:delText>
        </w:r>
      </w:del>
      <w:ins w:id="33" w:author="User" w:date="2018-06-19T10:44:00Z">
        <w:r w:rsidR="00DB0D92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del w:id="34" w:author="User" w:date="2018-06-19T10:44:00Z">
        <w:r w:rsidRPr="00BC22F9" w:rsidDel="00DB0D92">
          <w:rPr>
            <w:sz w:val="28"/>
            <w:szCs w:val="28"/>
          </w:rPr>
          <w:sym w:font="Symbol" w:char="F02D"/>
        </w:r>
      </w:del>
      <w:ins w:id="35" w:author="User" w:date="2018-06-19T10:44:00Z">
        <w:r w:rsidR="00DB0D92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2006.</w:t>
      </w:r>
    </w:p>
    <w:p w:rsidR="009246F7" w:rsidRDefault="009246F7" w:rsidP="00AA5B72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9246F7" w:rsidRDefault="009246F7" w:rsidP="00AA5B72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Графики разрешается выполнять в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Excel</w:t>
      </w:r>
      <w:r w:rsidRPr="008B20FD">
        <w:rPr>
          <w:sz w:val="28"/>
          <w:szCs w:val="28"/>
          <w:lang w:val="ru-RU"/>
        </w:rPr>
        <w:t>.</w:t>
      </w:r>
      <w:r w:rsidR="000B151D">
        <w:rPr>
          <w:sz w:val="28"/>
          <w:szCs w:val="28"/>
          <w:lang w:val="ru-RU"/>
        </w:rPr>
        <w:t xml:space="preserve"> Вставляются в работу в виде рисунка и нумеруются.</w:t>
      </w:r>
    </w:p>
    <w:p w:rsidR="000577EF" w:rsidRPr="009F5CDA" w:rsidRDefault="00E25A6A" w:rsidP="009F5CDA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0577EF">
        <w:rPr>
          <w:sz w:val="28"/>
          <w:szCs w:val="28"/>
          <w:lang w:val="ru-RU"/>
        </w:rPr>
        <w:t xml:space="preserve">Иллюстрации должны быть выполнены в соответствии с ГОСТ 7.32-2001 и ЕСКД. Иллюстрации </w:t>
      </w:r>
      <w:r w:rsidR="005723DA" w:rsidRPr="000577EF">
        <w:rPr>
          <w:sz w:val="28"/>
          <w:szCs w:val="28"/>
          <w:lang w:val="ru-RU"/>
        </w:rPr>
        <w:t>нумеруют</w:t>
      </w:r>
      <w:r w:rsidRPr="000577EF">
        <w:rPr>
          <w:sz w:val="28"/>
          <w:szCs w:val="28"/>
          <w:lang w:val="ru-RU"/>
        </w:rPr>
        <w:t xml:space="preserve"> арабскими цифрами сквозной ну</w:t>
      </w:r>
      <w:r w:rsidR="006A4531" w:rsidRPr="000577EF">
        <w:rPr>
          <w:sz w:val="28"/>
          <w:szCs w:val="28"/>
          <w:lang w:val="ru-RU"/>
        </w:rPr>
        <w:t>мерацией или в пределах раздела (</w:t>
      </w:r>
      <w:r w:rsidRPr="000577EF">
        <w:rPr>
          <w:sz w:val="28"/>
          <w:szCs w:val="28"/>
          <w:lang w:val="ru-RU"/>
        </w:rPr>
        <w:t>например, «Рисунок 1</w:t>
      </w:r>
      <w:r w:rsidR="009F5CDA">
        <w:rPr>
          <w:sz w:val="28"/>
          <w:szCs w:val="28"/>
          <w:lang w:val="ru-RU"/>
        </w:rPr>
        <w:t xml:space="preserve"> –</w:t>
      </w:r>
      <w:r w:rsidR="009F5CDA" w:rsidRPr="009F5CDA">
        <w:rPr>
          <w:sz w:val="28"/>
          <w:szCs w:val="28"/>
          <w:lang w:val="ru-RU"/>
        </w:rPr>
        <w:t xml:space="preserve"> </w:t>
      </w:r>
      <w:r w:rsidRPr="009F5CDA">
        <w:rPr>
          <w:sz w:val="28"/>
          <w:szCs w:val="28"/>
          <w:lang w:val="ru-RU"/>
        </w:rPr>
        <w:t>»</w:t>
      </w:r>
      <w:r w:rsidR="006A4531" w:rsidRPr="009F5CDA">
        <w:rPr>
          <w:sz w:val="28"/>
          <w:szCs w:val="28"/>
          <w:lang w:val="ru-RU"/>
        </w:rPr>
        <w:t>,</w:t>
      </w:r>
      <w:r w:rsidRPr="009F5CDA">
        <w:rPr>
          <w:sz w:val="28"/>
          <w:szCs w:val="28"/>
          <w:lang w:val="ru-RU"/>
        </w:rPr>
        <w:t xml:space="preserve"> «Рисунок 1.1</w:t>
      </w:r>
      <w:r w:rsidR="009F5CDA" w:rsidRPr="009F5CDA">
        <w:rPr>
          <w:sz w:val="28"/>
          <w:szCs w:val="28"/>
          <w:lang w:val="ru-RU"/>
        </w:rPr>
        <w:t xml:space="preserve"> </w:t>
      </w:r>
      <w:r w:rsidR="009F5CDA">
        <w:rPr>
          <w:sz w:val="28"/>
          <w:szCs w:val="28"/>
          <w:lang w:val="ru-RU"/>
        </w:rPr>
        <w:t>–</w:t>
      </w:r>
      <w:r w:rsidR="009F5CDA" w:rsidRPr="009F5CDA">
        <w:rPr>
          <w:sz w:val="28"/>
          <w:szCs w:val="28"/>
          <w:lang w:val="ru-RU"/>
        </w:rPr>
        <w:t xml:space="preserve"> </w:t>
      </w:r>
      <w:r w:rsidRPr="009F5CDA">
        <w:rPr>
          <w:sz w:val="28"/>
          <w:szCs w:val="28"/>
          <w:lang w:val="ru-RU"/>
        </w:rPr>
        <w:t>»</w:t>
      </w:r>
      <w:r w:rsidR="006A4531" w:rsidRPr="009F5CDA">
        <w:rPr>
          <w:sz w:val="28"/>
          <w:szCs w:val="28"/>
          <w:lang w:val="ru-RU"/>
        </w:rPr>
        <w:t>)</w:t>
      </w:r>
      <w:r w:rsidRPr="009F5CDA">
        <w:rPr>
          <w:sz w:val="28"/>
          <w:szCs w:val="28"/>
          <w:lang w:val="ru-RU"/>
        </w:rPr>
        <w:t xml:space="preserve">. </w:t>
      </w:r>
      <w:r w:rsidR="000577EF" w:rsidRPr="009F5CDA">
        <w:rPr>
          <w:sz w:val="28"/>
          <w:szCs w:val="28"/>
          <w:lang w:val="ru-RU"/>
        </w:rPr>
        <w:t>В тексте должны быть даны ссылки на все иллюстрации.</w:t>
      </w:r>
    </w:p>
    <w:p w:rsidR="009246F7" w:rsidRDefault="000577EF" w:rsidP="00AA5B72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0577EF">
        <w:rPr>
          <w:sz w:val="28"/>
          <w:szCs w:val="28"/>
          <w:lang w:val="ru-RU"/>
        </w:rPr>
        <w:t xml:space="preserve"> </w:t>
      </w:r>
      <w:r w:rsidR="009246F7" w:rsidRPr="000577EF">
        <w:rPr>
          <w:sz w:val="28"/>
          <w:szCs w:val="28"/>
          <w:lang w:val="ru-RU"/>
        </w:rPr>
        <w:t>Запрещается вставлять в работу отсканированные (сфотографированные) материалы.</w:t>
      </w:r>
    </w:p>
    <w:p w:rsidR="00E25A6A" w:rsidRPr="00E25A6A" w:rsidRDefault="00E25A6A" w:rsidP="00E25A6A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Абзацы в тексте начинаются отступами, равными 15 мм. При оформлении записки – выравнивание по ширине страницы, шрифт 14, Times</w:t>
      </w:r>
      <w:ins w:id="36" w:author="User" w:date="2018-06-19T10:44:00Z">
        <w:r w:rsidR="00DB0D92">
          <w:rPr>
            <w:sz w:val="28"/>
            <w:szCs w:val="28"/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lastRenderedPageBreak/>
        <w:t>New</w:t>
      </w:r>
      <w:ins w:id="37" w:author="User" w:date="2018-06-19T10:44:00Z">
        <w:r w:rsidR="00DB0D92">
          <w:rPr>
            <w:sz w:val="28"/>
            <w:szCs w:val="28"/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>Roman.</w:t>
      </w:r>
    </w:p>
    <w:p w:rsidR="00E25A6A" w:rsidRPr="00E25A6A" w:rsidRDefault="00E25A6A" w:rsidP="00AA5B72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Работы с орфографическими ошибками, с соединением нескольких слов (написанных без пробелов), с двойными пробелами, с использованием нераспространенных сокращений (либо</w:t>
      </w:r>
      <w:ins w:id="38" w:author="User" w:date="2018-06-19T10:45:00Z">
        <w:r w:rsidR="00DB0D92">
          <w:rPr>
            <w:sz w:val="28"/>
            <w:szCs w:val="28"/>
            <w:lang w:val="ru-RU"/>
          </w:rPr>
          <w:t>,</w:t>
        </w:r>
      </w:ins>
      <w:r w:rsidRPr="00E25A6A">
        <w:rPr>
          <w:sz w:val="28"/>
          <w:szCs w:val="28"/>
          <w:lang w:val="ru-RU"/>
        </w:rPr>
        <w:t xml:space="preserve"> наоборот, написанием полностью единиц измерения) приравниваются к целенаправленному получению </w:t>
      </w:r>
      <w:ins w:id="39" w:author="User" w:date="2018-06-19T10:45:00Z">
        <w:r w:rsidR="00DB0D92" w:rsidRPr="00E25A6A">
          <w:rPr>
            <w:sz w:val="28"/>
            <w:szCs w:val="28"/>
            <w:lang w:val="ru-RU"/>
          </w:rPr>
          <w:t xml:space="preserve">обучающимися </w:t>
        </w:r>
      </w:ins>
      <w:r w:rsidRPr="00E25A6A">
        <w:rPr>
          <w:sz w:val="28"/>
          <w:szCs w:val="28"/>
          <w:lang w:val="ru-RU"/>
        </w:rPr>
        <w:t xml:space="preserve">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del w:id="40" w:author="User" w:date="2018-06-19T10:45:00Z">
        <w:r w:rsidRPr="00E25A6A" w:rsidDel="00DB0D92">
          <w:rPr>
            <w:sz w:val="28"/>
            <w:szCs w:val="28"/>
            <w:lang w:val="ru-RU"/>
          </w:rPr>
          <w:delText xml:space="preserve"> обучающимися</w:delText>
        </w:r>
      </w:del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E25A6A" w:rsidRPr="00E25A6A" w:rsidRDefault="00E25A6A" w:rsidP="00E25A6A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del w:id="41" w:author="User" w:date="2018-06-19T14:18:00Z">
        <w:r w:rsidRPr="00E25A6A" w:rsidDel="00637D0D">
          <w:rPr>
            <w:sz w:val="28"/>
            <w:szCs w:val="28"/>
            <w:lang w:val="ru-RU"/>
          </w:rPr>
          <w:delText xml:space="preserve">Фамилия </w:delText>
        </w:r>
      </w:del>
      <w:ins w:id="42" w:author="User" w:date="2018-06-19T14:18:00Z">
        <w:r w:rsidR="00637D0D">
          <w:rPr>
            <w:sz w:val="28"/>
            <w:szCs w:val="28"/>
            <w:lang w:val="ru-RU"/>
          </w:rPr>
          <w:t>ф</w:t>
        </w:r>
        <w:r w:rsidR="00637D0D" w:rsidRPr="00E25A6A">
          <w:rPr>
            <w:sz w:val="28"/>
            <w:szCs w:val="28"/>
            <w:lang w:val="ru-RU"/>
          </w:rPr>
          <w:t xml:space="preserve">амилия </w:t>
        </w:r>
      </w:ins>
      <w:r w:rsidRPr="00E25A6A">
        <w:rPr>
          <w:sz w:val="28"/>
          <w:szCs w:val="28"/>
          <w:lang w:val="ru-RU"/>
        </w:rPr>
        <w:t>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E25A6A" w:rsidRPr="009A1285" w:rsidRDefault="00E25A6A" w:rsidP="00E25A6A">
      <w:pPr>
        <w:pStyle w:val="ac"/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Иванов И.И._СТРб1603а_Механика грунтов_Практическая работа</w:t>
      </w:r>
      <w:r w:rsidR="006D5C55">
        <w:rPr>
          <w:sz w:val="28"/>
          <w:szCs w:val="28"/>
          <w:lang w:val="ru-RU"/>
        </w:rPr>
        <w:t xml:space="preserve"> 1</w:t>
      </w:r>
      <w:ins w:id="43" w:author="User" w:date="2018-06-19T14:34:00Z">
        <w:r w:rsidR="00363801">
          <w:rPr>
            <w:sz w:val="28"/>
            <w:szCs w:val="28"/>
            <w:lang w:val="ru-RU"/>
          </w:rPr>
          <w:t>.</w:t>
        </w:r>
      </w:ins>
    </w:p>
    <w:p w:rsidR="009246F7" w:rsidRDefault="009246F7" w:rsidP="009246F7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br w:type="page"/>
      </w:r>
    </w:p>
    <w:p w:rsidR="009246F7" w:rsidRPr="00F20894" w:rsidRDefault="006D1A66" w:rsidP="00870C98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 1</w:t>
      </w:r>
    </w:p>
    <w:p w:rsidR="0019242B" w:rsidRDefault="009246F7" w:rsidP="00870C98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C760C">
        <w:rPr>
          <w:rFonts w:ascii="Times New Roman" w:hAnsi="Times New Roman"/>
          <w:sz w:val="28"/>
          <w:szCs w:val="28"/>
        </w:rPr>
        <w:t xml:space="preserve">По результатам лабораторных </w:t>
      </w:r>
      <w:r w:rsidR="0019242B" w:rsidRPr="00AC760C">
        <w:rPr>
          <w:rFonts w:ascii="Times New Roman" w:hAnsi="Times New Roman"/>
          <w:sz w:val="28"/>
          <w:szCs w:val="28"/>
        </w:rPr>
        <w:t>испытаний</w:t>
      </w:r>
      <w:r w:rsidRPr="00AC760C">
        <w:rPr>
          <w:rFonts w:ascii="Times New Roman" w:hAnsi="Times New Roman"/>
          <w:sz w:val="28"/>
          <w:szCs w:val="28"/>
        </w:rPr>
        <w:t xml:space="preserve"> </w:t>
      </w:r>
      <w:r w:rsidR="005723DA" w:rsidRPr="00AC760C">
        <w:rPr>
          <w:rFonts w:ascii="Times New Roman" w:hAnsi="Times New Roman"/>
          <w:sz w:val="28"/>
          <w:szCs w:val="28"/>
        </w:rPr>
        <w:t>необходимо</w:t>
      </w:r>
      <w:r w:rsidR="005723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350BAF">
        <w:rPr>
          <w:rFonts w:ascii="Times New Roman" w:hAnsi="Times New Roman"/>
          <w:sz w:val="28"/>
          <w:szCs w:val="28"/>
        </w:rPr>
        <w:t xml:space="preserve">ля образцов </w:t>
      </w:r>
      <w:r w:rsidRPr="005723DA">
        <w:rPr>
          <w:rFonts w:ascii="Times New Roman" w:hAnsi="Times New Roman"/>
          <w:i/>
          <w:sz w:val="28"/>
          <w:szCs w:val="28"/>
        </w:rPr>
        <w:t>песчаного грунта</w:t>
      </w:r>
      <w:r w:rsidR="005723DA">
        <w:rPr>
          <w:rFonts w:ascii="Times New Roman" w:hAnsi="Times New Roman"/>
          <w:sz w:val="28"/>
          <w:szCs w:val="28"/>
        </w:rPr>
        <w:t>: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 w:rsidR="00726F52">
        <w:rPr>
          <w:rFonts w:ascii="Times New Roman" w:hAnsi="Times New Roman"/>
          <w:sz w:val="28"/>
          <w:szCs w:val="28"/>
        </w:rPr>
        <w:t>1</w:t>
      </w:r>
      <w:del w:id="44" w:author="User" w:date="2018-06-19T10:46:00Z">
        <w:r w:rsidR="00726F52" w:rsidDel="00DB0D92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45" w:author="User" w:date="2018-06-19T10:46:00Z">
        <w:r w:rsidR="00DB0D92">
          <w:rPr>
            <w:rFonts w:ascii="Times New Roman" w:hAnsi="Times New Roman"/>
            <w:sz w:val="28"/>
            <w:szCs w:val="28"/>
          </w:rPr>
          <w:t xml:space="preserve">) </w:t>
        </w:r>
      </w:ins>
      <w:r w:rsidRPr="00350BAF">
        <w:rPr>
          <w:rFonts w:ascii="Times New Roman" w:hAnsi="Times New Roman"/>
          <w:sz w:val="28"/>
          <w:szCs w:val="28"/>
        </w:rPr>
        <w:t>построить кривую гранулометрического состава</w:t>
      </w:r>
      <w:r w:rsidR="00726F52"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 w:rsidR="00726F52">
        <w:rPr>
          <w:rFonts w:ascii="Times New Roman" w:hAnsi="Times New Roman"/>
          <w:sz w:val="28"/>
          <w:szCs w:val="28"/>
        </w:rPr>
        <w:t>2</w:t>
      </w:r>
      <w:del w:id="46" w:author="User" w:date="2018-06-19T10:46:00Z">
        <w:r w:rsidR="00726F52" w:rsidDel="00DB0D92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47" w:author="User" w:date="2018-06-19T10:46:00Z">
        <w:r w:rsidR="00DB0D92">
          <w:rPr>
            <w:rFonts w:ascii="Times New Roman" w:hAnsi="Times New Roman"/>
            <w:sz w:val="28"/>
            <w:szCs w:val="28"/>
          </w:rPr>
          <w:t xml:space="preserve">) </w:t>
        </w:r>
      </w:ins>
      <w:r w:rsidRPr="00350BAF">
        <w:rPr>
          <w:rFonts w:ascii="Times New Roman" w:hAnsi="Times New Roman"/>
          <w:sz w:val="28"/>
          <w:szCs w:val="28"/>
        </w:rPr>
        <w:t xml:space="preserve">определить </w:t>
      </w:r>
      <w:r w:rsidR="005723DA"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 по гранулометрическому составу и </w:t>
      </w:r>
      <w:r w:rsidR="00FC4931">
        <w:rPr>
          <w:rFonts w:ascii="Times New Roman" w:hAnsi="Times New Roman"/>
          <w:sz w:val="28"/>
          <w:szCs w:val="28"/>
        </w:rPr>
        <w:t xml:space="preserve">по </w:t>
      </w:r>
      <w:r w:rsidRPr="00350BAF">
        <w:rPr>
          <w:rFonts w:ascii="Times New Roman" w:hAnsi="Times New Roman"/>
          <w:sz w:val="28"/>
          <w:szCs w:val="28"/>
        </w:rPr>
        <w:t>степени его неоднородности</w:t>
      </w:r>
      <w:r w:rsidR="00726F52"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 w:rsidR="00726F52">
        <w:rPr>
          <w:rFonts w:ascii="Times New Roman" w:hAnsi="Times New Roman"/>
          <w:sz w:val="28"/>
          <w:szCs w:val="28"/>
        </w:rPr>
        <w:t>3</w:t>
      </w:r>
      <w:del w:id="48" w:author="User" w:date="2018-06-19T10:46:00Z">
        <w:r w:rsidR="00726F52" w:rsidDel="00DB0D92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49" w:author="User" w:date="2018-06-19T10:46:00Z">
        <w:r w:rsidR="00DB0D92">
          <w:rPr>
            <w:rFonts w:ascii="Times New Roman" w:hAnsi="Times New Roman"/>
            <w:sz w:val="28"/>
            <w:szCs w:val="28"/>
          </w:rPr>
          <w:t xml:space="preserve">) </w:t>
        </w:r>
      </w:ins>
      <w:r>
        <w:rPr>
          <w:rFonts w:ascii="Times New Roman" w:hAnsi="Times New Roman"/>
          <w:sz w:val="28"/>
          <w:szCs w:val="28"/>
        </w:rPr>
        <w:t xml:space="preserve">вычислить плотность сухого грунта </w:t>
      </w:r>
      <w:r>
        <w:rPr>
          <w:sz w:val="28"/>
          <w:szCs w:val="28"/>
          <w:lang w:val="en-US"/>
        </w:rPr>
        <w:t>ρ</w:t>
      </w:r>
      <w:r w:rsidRPr="00DB0D92">
        <w:rPr>
          <w:rFonts w:ascii="Times New Roman" w:hAnsi="Times New Roman"/>
          <w:i/>
          <w:sz w:val="28"/>
          <w:szCs w:val="28"/>
          <w:vertAlign w:val="subscript"/>
          <w:lang w:val="en-US"/>
          <w:rPrChange w:id="50" w:author="User" w:date="2018-06-19T10:46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d</w:t>
      </w:r>
      <w:r>
        <w:rPr>
          <w:rFonts w:ascii="Times New Roman" w:hAnsi="Times New Roman"/>
          <w:sz w:val="28"/>
          <w:szCs w:val="28"/>
        </w:rPr>
        <w:t>, коэффициент пористости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DB0D92">
        <w:rPr>
          <w:rFonts w:ascii="Times New Roman" w:hAnsi="Times New Roman"/>
          <w:i/>
          <w:sz w:val="28"/>
          <w:szCs w:val="28"/>
          <w:lang w:val="en-US"/>
          <w:rPrChange w:id="51" w:author="User" w:date="2018-06-19T10:46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e</w:t>
      </w:r>
      <w:r>
        <w:rPr>
          <w:rFonts w:ascii="Times New Roman" w:hAnsi="Times New Roman"/>
          <w:sz w:val="28"/>
          <w:szCs w:val="28"/>
        </w:rPr>
        <w:t>, коэффициент водонасыщения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DB0D92">
        <w:rPr>
          <w:rFonts w:ascii="Times New Roman" w:hAnsi="Times New Roman"/>
          <w:i/>
          <w:sz w:val="28"/>
          <w:szCs w:val="28"/>
          <w:lang w:val="en-US"/>
          <w:rPrChange w:id="52" w:author="User" w:date="2018-06-19T10:46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S</w:t>
      </w:r>
      <w:r w:rsidRPr="00DB0D92">
        <w:rPr>
          <w:rFonts w:ascii="Times New Roman" w:hAnsi="Times New Roman"/>
          <w:i/>
          <w:sz w:val="28"/>
          <w:szCs w:val="28"/>
          <w:vertAlign w:val="subscript"/>
          <w:lang w:val="en-US"/>
          <w:rPrChange w:id="53" w:author="User" w:date="2018-06-19T10:46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r</w:t>
      </w:r>
      <w:r>
        <w:rPr>
          <w:rFonts w:ascii="Times New Roman" w:hAnsi="Times New Roman"/>
          <w:sz w:val="28"/>
          <w:szCs w:val="28"/>
        </w:rPr>
        <w:t>. По полученным данным д</w:t>
      </w:r>
      <w:r w:rsidRPr="00350BAF">
        <w:rPr>
          <w:rFonts w:ascii="Times New Roman" w:hAnsi="Times New Roman"/>
          <w:sz w:val="28"/>
          <w:szCs w:val="28"/>
        </w:rPr>
        <w:t xml:space="preserve">ать оценку плотности сложения и степени влажности, определить </w:t>
      </w:r>
      <w:del w:id="54" w:author="User" w:date="2018-06-19T10:46:00Z">
        <w:r w:rsidRPr="00350BAF" w:rsidDel="00DB0D92">
          <w:rPr>
            <w:rFonts w:ascii="Times New Roman" w:hAnsi="Times New Roman"/>
            <w:sz w:val="28"/>
            <w:szCs w:val="28"/>
          </w:rPr>
          <w:delText xml:space="preserve">расчётное </w:delText>
        </w:r>
      </w:del>
      <w:ins w:id="55" w:author="User" w:date="2018-06-19T10:46:00Z">
        <w:r w:rsidR="00DB0D92" w:rsidRPr="00350BAF">
          <w:rPr>
            <w:rFonts w:ascii="Times New Roman" w:hAnsi="Times New Roman"/>
            <w:sz w:val="28"/>
            <w:szCs w:val="28"/>
          </w:rPr>
          <w:t>расч</w:t>
        </w:r>
        <w:r w:rsidR="00DB0D92">
          <w:rPr>
            <w:rFonts w:ascii="Times New Roman" w:hAnsi="Times New Roman"/>
            <w:sz w:val="28"/>
            <w:szCs w:val="28"/>
          </w:rPr>
          <w:t>е</w:t>
        </w:r>
        <w:r w:rsidR="00DB0D92" w:rsidRPr="00350BAF">
          <w:rPr>
            <w:rFonts w:ascii="Times New Roman" w:hAnsi="Times New Roman"/>
            <w:sz w:val="28"/>
            <w:szCs w:val="28"/>
          </w:rPr>
          <w:t xml:space="preserve">тное </w:t>
        </w:r>
      </w:ins>
      <w:r w:rsidRPr="00350BAF">
        <w:rPr>
          <w:rFonts w:ascii="Times New Roman" w:hAnsi="Times New Roman"/>
          <w:sz w:val="28"/>
          <w:szCs w:val="28"/>
        </w:rPr>
        <w:t xml:space="preserve">сопротивление </w:t>
      </w:r>
      <w:r w:rsidRPr="00DB0D92">
        <w:rPr>
          <w:rFonts w:ascii="Times New Roman" w:hAnsi="Times New Roman"/>
          <w:i/>
          <w:sz w:val="28"/>
          <w:szCs w:val="28"/>
          <w:rPrChange w:id="56" w:author="User" w:date="2018-06-19T10:46:00Z">
            <w:rPr>
              <w:rFonts w:ascii="Times New Roman" w:hAnsi="Times New Roman"/>
              <w:sz w:val="28"/>
              <w:szCs w:val="28"/>
            </w:rPr>
          </w:rPrChange>
        </w:rPr>
        <w:t>R</w:t>
      </w:r>
      <w:r w:rsidRPr="00DB0D92">
        <w:rPr>
          <w:rFonts w:ascii="Times New Roman" w:hAnsi="Times New Roman"/>
          <w:i/>
          <w:sz w:val="28"/>
          <w:szCs w:val="28"/>
          <w:vertAlign w:val="subscript"/>
          <w:rPrChange w:id="57" w:author="User" w:date="2018-06-19T10:46:00Z">
            <w:rPr>
              <w:rFonts w:ascii="Times New Roman" w:hAnsi="Times New Roman"/>
              <w:sz w:val="28"/>
              <w:szCs w:val="28"/>
              <w:vertAlign w:val="subscript"/>
            </w:rPr>
          </w:rPrChange>
        </w:rPr>
        <w:t>0</w:t>
      </w:r>
      <w:r w:rsidR="0019242B">
        <w:rPr>
          <w:rFonts w:ascii="Times New Roman" w:hAnsi="Times New Roman"/>
          <w:sz w:val="28"/>
          <w:szCs w:val="28"/>
        </w:rPr>
        <w:t>.</w:t>
      </w:r>
    </w:p>
    <w:p w:rsidR="00AA5B72" w:rsidRDefault="009246F7" w:rsidP="00870C98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350BAF">
        <w:rPr>
          <w:rFonts w:ascii="Times New Roman" w:hAnsi="Times New Roman"/>
          <w:sz w:val="28"/>
          <w:szCs w:val="28"/>
        </w:rPr>
        <w:t xml:space="preserve">ля </w:t>
      </w:r>
      <w:r w:rsidRPr="005723DA">
        <w:rPr>
          <w:rFonts w:ascii="Times New Roman" w:hAnsi="Times New Roman"/>
          <w:i/>
          <w:sz w:val="28"/>
          <w:szCs w:val="28"/>
        </w:rPr>
        <w:t>глинистого грунта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 w:rsidR="005723DA">
        <w:rPr>
          <w:rFonts w:ascii="Times New Roman" w:hAnsi="Times New Roman"/>
          <w:sz w:val="28"/>
          <w:szCs w:val="28"/>
        </w:rPr>
        <w:t xml:space="preserve">следует: </w:t>
      </w:r>
      <w:r w:rsidR="009D0BE5">
        <w:rPr>
          <w:rFonts w:ascii="Times New Roman" w:hAnsi="Times New Roman"/>
          <w:sz w:val="28"/>
          <w:szCs w:val="28"/>
        </w:rPr>
        <w:t>1</w:t>
      </w:r>
      <w:del w:id="58" w:author="User" w:date="2018-06-19T10:47:00Z">
        <w:r w:rsidR="009D0BE5" w:rsidDel="00BD6CF2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59" w:author="User" w:date="2018-06-19T10:47:00Z">
        <w:r w:rsidR="00BD6CF2">
          <w:rPr>
            <w:rFonts w:ascii="Times New Roman" w:hAnsi="Times New Roman"/>
            <w:sz w:val="28"/>
            <w:szCs w:val="28"/>
          </w:rPr>
          <w:t xml:space="preserve">) </w:t>
        </w:r>
      </w:ins>
      <w:r>
        <w:rPr>
          <w:rFonts w:ascii="Times New Roman" w:hAnsi="Times New Roman"/>
          <w:sz w:val="28"/>
          <w:szCs w:val="28"/>
        </w:rPr>
        <w:t>вычислить число пластичности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BD6CF2">
        <w:rPr>
          <w:rFonts w:ascii="Times New Roman" w:hAnsi="Times New Roman"/>
          <w:i/>
          <w:sz w:val="28"/>
          <w:szCs w:val="28"/>
          <w:lang w:val="en-US"/>
          <w:rPrChange w:id="60" w:author="User" w:date="2018-06-19T10:47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I</w:t>
      </w:r>
      <w:r w:rsidRPr="00BD6CF2">
        <w:rPr>
          <w:rFonts w:ascii="Times New Roman" w:hAnsi="Times New Roman"/>
          <w:i/>
          <w:sz w:val="28"/>
          <w:szCs w:val="28"/>
          <w:vertAlign w:val="subscript"/>
          <w:lang w:val="en-US"/>
          <w:rPrChange w:id="61" w:author="User" w:date="2018-06-19T10:47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P</w:t>
      </w:r>
      <w:r>
        <w:rPr>
          <w:rFonts w:ascii="Times New Roman" w:hAnsi="Times New Roman"/>
          <w:sz w:val="28"/>
          <w:szCs w:val="28"/>
        </w:rPr>
        <w:t xml:space="preserve"> и показатель текучести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BD6CF2">
        <w:rPr>
          <w:rFonts w:ascii="Times New Roman" w:hAnsi="Times New Roman"/>
          <w:i/>
          <w:sz w:val="28"/>
          <w:szCs w:val="28"/>
          <w:lang w:val="en-US"/>
          <w:rPrChange w:id="62" w:author="User" w:date="2018-06-19T10:47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I</w:t>
      </w:r>
      <w:r w:rsidRPr="00BD6CF2">
        <w:rPr>
          <w:rFonts w:ascii="Times New Roman" w:hAnsi="Times New Roman"/>
          <w:i/>
          <w:sz w:val="28"/>
          <w:szCs w:val="28"/>
          <w:vertAlign w:val="subscript"/>
          <w:lang w:val="en-US"/>
          <w:rPrChange w:id="63" w:author="User" w:date="2018-06-19T10:47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L</w:t>
      </w:r>
      <w:r w:rsidR="009D0BE5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  <w:r w:rsidR="009D0BE5">
        <w:rPr>
          <w:rFonts w:ascii="Times New Roman" w:hAnsi="Times New Roman"/>
          <w:sz w:val="28"/>
          <w:szCs w:val="28"/>
        </w:rPr>
        <w:t>2</w:t>
      </w:r>
      <w:del w:id="64" w:author="User" w:date="2018-06-19T10:47:00Z">
        <w:r w:rsidR="009D0BE5" w:rsidDel="00BD6CF2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65" w:author="User" w:date="2018-06-19T10:47:00Z">
        <w:r w:rsidR="00BD6CF2">
          <w:rPr>
            <w:rFonts w:ascii="Times New Roman" w:hAnsi="Times New Roman"/>
            <w:sz w:val="28"/>
            <w:szCs w:val="28"/>
          </w:rPr>
          <w:t xml:space="preserve">) </w:t>
        </w:r>
      </w:ins>
      <w:r>
        <w:rPr>
          <w:rFonts w:ascii="Times New Roman" w:hAnsi="Times New Roman"/>
          <w:sz w:val="28"/>
          <w:szCs w:val="28"/>
        </w:rPr>
        <w:t>о</w:t>
      </w:r>
      <w:r w:rsidRPr="00350BAF">
        <w:rPr>
          <w:rFonts w:ascii="Times New Roman" w:hAnsi="Times New Roman"/>
          <w:sz w:val="28"/>
          <w:szCs w:val="28"/>
        </w:rPr>
        <w:t xml:space="preserve">пределить </w:t>
      </w:r>
      <w:r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</w:t>
      </w:r>
      <w:r>
        <w:rPr>
          <w:rFonts w:ascii="Times New Roman" w:hAnsi="Times New Roman"/>
          <w:sz w:val="28"/>
          <w:szCs w:val="28"/>
        </w:rPr>
        <w:t xml:space="preserve"> по числу пластичности</w:t>
      </w:r>
      <w:r w:rsidRPr="00350BAF">
        <w:rPr>
          <w:rFonts w:ascii="Times New Roman" w:hAnsi="Times New Roman"/>
          <w:sz w:val="28"/>
          <w:szCs w:val="28"/>
        </w:rPr>
        <w:t xml:space="preserve">, разновидность по консистенции и </w:t>
      </w:r>
      <w:del w:id="66" w:author="User" w:date="2018-06-19T10:47:00Z">
        <w:r w:rsidRPr="00350BAF" w:rsidDel="00BD6CF2">
          <w:rPr>
            <w:rFonts w:ascii="Times New Roman" w:hAnsi="Times New Roman"/>
            <w:sz w:val="28"/>
            <w:szCs w:val="28"/>
          </w:rPr>
          <w:delText xml:space="preserve">расчётное </w:delText>
        </w:r>
      </w:del>
      <w:ins w:id="67" w:author="User" w:date="2018-06-19T10:47:00Z">
        <w:r w:rsidR="00BD6CF2" w:rsidRPr="00350BAF">
          <w:rPr>
            <w:rFonts w:ascii="Times New Roman" w:hAnsi="Times New Roman"/>
            <w:sz w:val="28"/>
            <w:szCs w:val="28"/>
          </w:rPr>
          <w:t>расч</w:t>
        </w:r>
        <w:r w:rsidR="00BD6CF2">
          <w:rPr>
            <w:rFonts w:ascii="Times New Roman" w:hAnsi="Times New Roman"/>
            <w:sz w:val="28"/>
            <w:szCs w:val="28"/>
          </w:rPr>
          <w:t>е</w:t>
        </w:r>
        <w:r w:rsidR="00BD6CF2" w:rsidRPr="00350BAF">
          <w:rPr>
            <w:rFonts w:ascii="Times New Roman" w:hAnsi="Times New Roman"/>
            <w:sz w:val="28"/>
            <w:szCs w:val="28"/>
          </w:rPr>
          <w:t xml:space="preserve">тное </w:t>
        </w:r>
      </w:ins>
      <w:r w:rsidRPr="00350BAF">
        <w:rPr>
          <w:rFonts w:ascii="Times New Roman" w:hAnsi="Times New Roman"/>
          <w:sz w:val="28"/>
          <w:szCs w:val="28"/>
        </w:rPr>
        <w:t xml:space="preserve">сопротивление </w:t>
      </w:r>
      <w:r w:rsidRPr="00BD6CF2">
        <w:rPr>
          <w:rFonts w:ascii="Times New Roman" w:hAnsi="Times New Roman"/>
          <w:i/>
          <w:sz w:val="28"/>
          <w:szCs w:val="28"/>
          <w:rPrChange w:id="68" w:author="User" w:date="2018-06-19T10:47:00Z">
            <w:rPr>
              <w:rFonts w:ascii="Times New Roman" w:hAnsi="Times New Roman"/>
              <w:sz w:val="28"/>
              <w:szCs w:val="28"/>
            </w:rPr>
          </w:rPrChange>
        </w:rPr>
        <w:t>R</w:t>
      </w:r>
      <w:r w:rsidRPr="00BD6CF2">
        <w:rPr>
          <w:rFonts w:ascii="Times New Roman" w:hAnsi="Times New Roman"/>
          <w:i/>
          <w:sz w:val="28"/>
          <w:szCs w:val="28"/>
          <w:vertAlign w:val="subscript"/>
          <w:rPrChange w:id="69" w:author="User" w:date="2018-06-19T10:47:00Z">
            <w:rPr>
              <w:rFonts w:ascii="Times New Roman" w:hAnsi="Times New Roman"/>
              <w:sz w:val="28"/>
              <w:szCs w:val="28"/>
              <w:vertAlign w:val="subscript"/>
            </w:rPr>
          </w:rPrChange>
        </w:rPr>
        <w:t>0</w:t>
      </w:r>
      <w:r w:rsidRPr="00350BAF">
        <w:rPr>
          <w:rFonts w:ascii="Times New Roman" w:hAnsi="Times New Roman"/>
          <w:sz w:val="28"/>
          <w:szCs w:val="28"/>
        </w:rPr>
        <w:t>.</w:t>
      </w:r>
      <w:r w:rsidR="00AA5B72">
        <w:rPr>
          <w:rFonts w:ascii="Times New Roman" w:hAnsi="Times New Roman"/>
          <w:sz w:val="28"/>
          <w:szCs w:val="28"/>
        </w:rPr>
        <w:br w:type="page"/>
      </w:r>
    </w:p>
    <w:p w:rsidR="00AA5B72" w:rsidRDefault="00BB6551" w:rsidP="00870C98">
      <w:pPr>
        <w:spacing w:after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Варианты</w:t>
      </w:r>
      <w:r w:rsidR="00AA5B72">
        <w:rPr>
          <w:rFonts w:ascii="Times New Roman" w:hAnsi="Times New Roman"/>
          <w:sz w:val="28"/>
          <w:szCs w:val="28"/>
        </w:rPr>
        <w:t xml:space="preserve"> </w:t>
      </w:r>
      <w:r w:rsidR="007504FF">
        <w:rPr>
          <w:rFonts w:ascii="Times New Roman" w:hAnsi="Times New Roman"/>
          <w:sz w:val="28"/>
          <w:szCs w:val="28"/>
        </w:rPr>
        <w:t xml:space="preserve">для </w:t>
      </w:r>
      <w:r w:rsidR="00AA5B72">
        <w:rPr>
          <w:rFonts w:ascii="Times New Roman" w:hAnsi="Times New Roman"/>
          <w:sz w:val="28"/>
          <w:szCs w:val="28"/>
        </w:rPr>
        <w:t>задани</w:t>
      </w:r>
      <w:r w:rsidR="007504FF">
        <w:rPr>
          <w:rFonts w:ascii="Times New Roman" w:hAnsi="Times New Roman"/>
          <w:sz w:val="28"/>
          <w:szCs w:val="28"/>
        </w:rPr>
        <w:t>я</w:t>
      </w:r>
      <w:r w:rsidR="00AA5B72">
        <w:rPr>
          <w:rFonts w:ascii="Times New Roman" w:hAnsi="Times New Roman"/>
          <w:sz w:val="28"/>
          <w:szCs w:val="28"/>
        </w:rPr>
        <w:t xml:space="preserve"> </w:t>
      </w:r>
      <w:r w:rsidR="007504FF">
        <w:rPr>
          <w:rFonts w:ascii="Times New Roman" w:hAnsi="Times New Roman"/>
          <w:sz w:val="28"/>
          <w:szCs w:val="28"/>
        </w:rPr>
        <w:t>1</w:t>
      </w:r>
    </w:p>
    <w:tbl>
      <w:tblPr>
        <w:tblW w:w="92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68"/>
        <w:gridCol w:w="1046"/>
        <w:gridCol w:w="909"/>
        <w:gridCol w:w="851"/>
        <w:gridCol w:w="743"/>
        <w:gridCol w:w="567"/>
        <w:gridCol w:w="845"/>
        <w:gridCol w:w="851"/>
        <w:gridCol w:w="850"/>
        <w:gridCol w:w="714"/>
      </w:tblGrid>
      <w:tr w:rsidR="00AA5B72" w:rsidRPr="007E3EE3" w:rsidTr="00F50BD3">
        <w:tc>
          <w:tcPr>
            <w:tcW w:w="675" w:type="dxa"/>
            <w:vMerge w:val="restart"/>
            <w:textDirection w:val="btLr"/>
          </w:tcPr>
          <w:p w:rsidR="00AA5B72" w:rsidRPr="007E3EE3" w:rsidRDefault="00F50BD3" w:rsidP="005B0D48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 в</w:t>
            </w:r>
            <w:r w:rsidR="00AA5B72">
              <w:rPr>
                <w:rFonts w:ascii="Times New Roman" w:eastAsia="Times New Roman" w:hAnsi="Times New Roman"/>
                <w:sz w:val="28"/>
                <w:szCs w:val="28"/>
              </w:rPr>
              <w:t>ар</w:t>
            </w:r>
            <w:r w:rsidR="005B0D48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14" w:type="dxa"/>
            <w:gridSpan w:val="2"/>
          </w:tcPr>
          <w:p w:rsidR="00AA5B72" w:rsidRPr="007E3EE3" w:rsidRDefault="00AA5B72" w:rsidP="00091B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Плотность, г/см</w:t>
            </w:r>
            <w:r w:rsidRPr="007E3EE3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503" w:type="dxa"/>
            <w:gridSpan w:val="3"/>
          </w:tcPr>
          <w:p w:rsidR="00AA5B72" w:rsidRPr="007E3EE3" w:rsidRDefault="00AA5B72" w:rsidP="00091B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Влажность, %</w:t>
            </w:r>
          </w:p>
        </w:tc>
        <w:tc>
          <w:tcPr>
            <w:tcW w:w="3827" w:type="dxa"/>
            <w:gridSpan w:val="5"/>
          </w:tcPr>
          <w:p w:rsidR="00AA5B72" w:rsidRPr="007E3EE3" w:rsidRDefault="00AA5B72" w:rsidP="00091B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Содержание частиц, %, при их размере, мм</w:t>
            </w:r>
          </w:p>
        </w:tc>
      </w:tr>
      <w:tr w:rsidR="00AA5B72" w:rsidRPr="007E3EE3" w:rsidTr="005F0DBF">
        <w:tc>
          <w:tcPr>
            <w:tcW w:w="675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vMerge w:val="restart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частиц грунта ρs</w:t>
            </w:r>
          </w:p>
        </w:tc>
        <w:tc>
          <w:tcPr>
            <w:tcW w:w="1046" w:type="dxa"/>
            <w:vMerge w:val="restart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грунта ρ</w:t>
            </w:r>
          </w:p>
        </w:tc>
        <w:tc>
          <w:tcPr>
            <w:tcW w:w="909" w:type="dxa"/>
            <w:vMerge w:val="restart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Природная </w:t>
            </w:r>
            <w:r w:rsidRPr="008E5A1E">
              <w:rPr>
                <w:rFonts w:ascii="Times New Roman" w:eastAsia="Times New Roman" w:hAnsi="Times New Roman"/>
                <w:i/>
                <w:sz w:val="28"/>
                <w:szCs w:val="28"/>
                <w:rPrChange w:id="70" w:author="User" w:date="2018-06-19T10:47:00Z">
                  <w:rPr>
                    <w:rFonts w:ascii="Times New Roman" w:eastAsia="Times New Roman" w:hAnsi="Times New Roman"/>
                    <w:sz w:val="28"/>
                    <w:szCs w:val="28"/>
                  </w:rPr>
                </w:rPrChange>
              </w:rPr>
              <w:t>W</w:t>
            </w:r>
          </w:p>
        </w:tc>
        <w:tc>
          <w:tcPr>
            <w:tcW w:w="1594" w:type="dxa"/>
            <w:gridSpan w:val="2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на границе</w:t>
            </w:r>
          </w:p>
        </w:tc>
        <w:tc>
          <w:tcPr>
            <w:tcW w:w="567" w:type="dxa"/>
            <w:vMerge w:val="restart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более 2,0</w:t>
            </w:r>
          </w:p>
        </w:tc>
        <w:tc>
          <w:tcPr>
            <w:tcW w:w="845" w:type="dxa"/>
            <w:vMerge w:val="restart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2,0–0,5</w:t>
            </w:r>
          </w:p>
        </w:tc>
        <w:tc>
          <w:tcPr>
            <w:tcW w:w="851" w:type="dxa"/>
            <w:vMerge w:val="restart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0,5–0,25</w:t>
            </w:r>
          </w:p>
        </w:tc>
        <w:tc>
          <w:tcPr>
            <w:tcW w:w="850" w:type="dxa"/>
            <w:vMerge w:val="restart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0,25–0,1</w:t>
            </w:r>
          </w:p>
        </w:tc>
        <w:tc>
          <w:tcPr>
            <w:tcW w:w="714" w:type="dxa"/>
            <w:vMerge w:val="restart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менее 0,1</w:t>
            </w:r>
          </w:p>
        </w:tc>
      </w:tr>
      <w:tr w:rsidR="00AA5B72" w:rsidRPr="007E3EE3" w:rsidTr="005F0DBF">
        <w:trPr>
          <w:cantSplit/>
          <w:trHeight w:val="1888"/>
        </w:trPr>
        <w:tc>
          <w:tcPr>
            <w:tcW w:w="675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46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09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раскатывания </w:t>
            </w:r>
            <w:r w:rsidRPr="008E5A1E">
              <w:rPr>
                <w:rFonts w:ascii="Times New Roman" w:eastAsia="Times New Roman" w:hAnsi="Times New Roman"/>
                <w:i/>
                <w:sz w:val="28"/>
                <w:szCs w:val="28"/>
                <w:rPrChange w:id="71" w:author="User" w:date="2018-06-19T10:47:00Z">
                  <w:rPr>
                    <w:rFonts w:ascii="Times New Roman" w:eastAsia="Times New Roman" w:hAnsi="Times New Roman"/>
                    <w:sz w:val="28"/>
                    <w:szCs w:val="28"/>
                  </w:rPr>
                </w:rPrChange>
              </w:rPr>
              <w:t>Wp</w:t>
            </w:r>
          </w:p>
        </w:tc>
        <w:tc>
          <w:tcPr>
            <w:tcW w:w="743" w:type="dxa"/>
            <w:textDirection w:val="btLr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текучести </w:t>
            </w:r>
            <w:r w:rsidRPr="008E5A1E">
              <w:rPr>
                <w:rFonts w:ascii="Times New Roman" w:eastAsia="Times New Roman" w:hAnsi="Times New Roman"/>
                <w:i/>
                <w:sz w:val="28"/>
                <w:szCs w:val="28"/>
                <w:rPrChange w:id="72" w:author="User" w:date="2018-06-19T10:47:00Z">
                  <w:rPr>
                    <w:rFonts w:ascii="Times New Roman" w:eastAsia="Times New Roman" w:hAnsi="Times New Roman"/>
                    <w:sz w:val="28"/>
                    <w:szCs w:val="28"/>
                  </w:rPr>
                </w:rPrChange>
              </w:rPr>
              <w:t>W</w:t>
            </w:r>
            <w:r w:rsidRPr="008E5A1E">
              <w:rPr>
                <w:rFonts w:ascii="Times New Roman" w:eastAsia="Times New Roman" w:hAnsi="Times New Roman"/>
                <w:i/>
                <w:sz w:val="28"/>
                <w:szCs w:val="28"/>
                <w:vertAlign w:val="subscript"/>
                <w:rPrChange w:id="73" w:author="User" w:date="2018-06-19T10:47:00Z">
                  <w:rPr>
                    <w:rFonts w:ascii="Times New Roman" w:eastAsia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L</w:t>
            </w:r>
          </w:p>
        </w:tc>
        <w:tc>
          <w:tcPr>
            <w:tcW w:w="567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45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4" w:type="dxa"/>
            <w:vMerge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AA5B72" w:rsidRPr="007E3EE3" w:rsidTr="005F0DBF">
        <w:trPr>
          <w:trHeight w:val="676"/>
        </w:trPr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(2,66)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1,84 (2,01)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21,2 (19,5)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30,1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42,4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2,5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2,73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1,88 (1,73)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20,4 (6,60)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19,9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31,2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22,0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45,0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(2,66)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1,93 (1,74)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19,4 (12,5)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23,3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38,4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15,1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40,2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33,9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10,8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(2,68)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1,88 (1,89)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22,5 (8,70)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18,4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31,8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31,0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33,0</w:t>
            </w:r>
          </w:p>
        </w:tc>
      </w:tr>
      <w:tr w:rsidR="00AA5B72" w:rsidRPr="007E3EE3" w:rsidTr="005F0DBF">
        <w:trPr>
          <w:trHeight w:val="243"/>
        </w:trPr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2,74 (2,67)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1,87 (1,80)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20,1 (15,2)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47,2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1,2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22,7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19,3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35,3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6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(2,67)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1,90 (1,91)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19,2 (13,9)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28,6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1,2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17,0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40,0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21,8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7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2,70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1,90 (1,84)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17,5 (10,8)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25,5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38,3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0,4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13,4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32,2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31,4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22,6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8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(2,66)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1,95 (1,73)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18,1 (8,80)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14,8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4,5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47,5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16,8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10,2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9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2,70 (2,66)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1,96 (1,85)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18,0 (13,1)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25,5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35,6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2,1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24,5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29,4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15,4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28,6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2,74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1,96 (1,88)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19,7 (14,2)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22,4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40,8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3,8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29,8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29,4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18,5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18,5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11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2,72 (2,66)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1,83 (1,98)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22,4 (19,6)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31,2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44,4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1,5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20,5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34,0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12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2,74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1,87 (1,72)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20,7 (6,30)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21,8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29,6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16,0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35,0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29,0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13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2,73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 (1,75)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19,7 (14,1)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33,4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18,1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31,2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23,9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25,8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14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1,82 (1,87)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21,5 (9,9)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16,1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30,5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7,0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23,0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18,0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38,0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15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2,74 (2,61)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1,89 (1,81)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22,3 (14,7)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23,8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42,2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3,1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33,4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25,5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28,0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16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2,73 (2,64)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1,85 (1,93)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20,8 (10,8)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32,7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4,2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14,8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34,0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26,0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(2,61)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1,94 (1,87)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14,3 (12,3)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27,3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38,6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23,7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28,5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25,5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20,5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lastRenderedPageBreak/>
              <w:t>18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2,74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1,95 (1,82)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19,1 (10,2)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25,4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41,4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2,5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31,5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32,5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8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25,5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2,75 (2,61)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1,94 (1,91)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16,7 (17,2)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26,5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31,6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1,7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34,8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25,5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2,71 (2,59)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1,87(1,78)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17,5 (18,4)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40,9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5,9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19,1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32,5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21,5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2,72 (2,67)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1,85 (1,83)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17,8 (19,2)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13,9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31,4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21,3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29,6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15,3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33,8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2,72 (2,63)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1,91 (1,86)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21,3 (9,4)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2,0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17,3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38,1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16,2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26,4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23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2,61 (2,66)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1,90 (1,34)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21,7 (15,1)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29,6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33,4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9,8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43,4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24,2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11,4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11,2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24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2,67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1,95 (1,43)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22,5 (10,9)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26,1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37,5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7,5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27,5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19,8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27,0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160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2,68 (2,66)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1,96 (1,55)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23,3 (16,7)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33,8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46,2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1,1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34,5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19,4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25,4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19,6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26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2,69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1,94 (1,78)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22,8 (12,8)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18,6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32,7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4,8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 w:right="20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19,8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29,4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28,5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17,5</w:t>
            </w:r>
          </w:p>
        </w:tc>
      </w:tr>
      <w:tr w:rsidR="00AA5B72" w:rsidRPr="007E3EE3" w:rsidTr="005F0DBF">
        <w:tc>
          <w:tcPr>
            <w:tcW w:w="67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27</w:t>
            </w:r>
          </w:p>
        </w:tc>
        <w:tc>
          <w:tcPr>
            <w:tcW w:w="1168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2,71 (2,65)</w:t>
            </w:r>
          </w:p>
        </w:tc>
        <w:tc>
          <w:tcPr>
            <w:tcW w:w="1046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1,93 (1,68)</w:t>
            </w:r>
          </w:p>
        </w:tc>
        <w:tc>
          <w:tcPr>
            <w:tcW w:w="909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17,3 (14,3)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22,3</w:t>
            </w:r>
          </w:p>
        </w:tc>
        <w:tc>
          <w:tcPr>
            <w:tcW w:w="743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28,6</w:t>
            </w:r>
          </w:p>
        </w:tc>
        <w:tc>
          <w:tcPr>
            <w:tcW w:w="567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5,5</w:t>
            </w:r>
          </w:p>
        </w:tc>
        <w:tc>
          <w:tcPr>
            <w:tcW w:w="845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left="-113" w:right="2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30,5</w:t>
            </w:r>
          </w:p>
        </w:tc>
        <w:tc>
          <w:tcPr>
            <w:tcW w:w="851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ind w:right="10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9,0</w:t>
            </w:r>
          </w:p>
        </w:tc>
        <w:tc>
          <w:tcPr>
            <w:tcW w:w="714" w:type="dxa"/>
            <w:vAlign w:val="bottom"/>
          </w:tcPr>
          <w:p w:rsidR="00AA5B72" w:rsidRPr="007E3EE3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30,0</w:t>
            </w:r>
          </w:p>
        </w:tc>
      </w:tr>
    </w:tbl>
    <w:p w:rsidR="00AA5B72" w:rsidRDefault="00AA5B72" w:rsidP="00AA5B72">
      <w:pPr>
        <w:spacing w:after="0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Примечание.</w:t>
      </w:r>
    </w:p>
    <w:p w:rsidR="00AA5B72" w:rsidRDefault="00AA5B72" w:rsidP="00AA5B72">
      <w:pPr>
        <w:pStyle w:val="ac"/>
        <w:numPr>
          <w:ilvl w:val="0"/>
          <w:numId w:val="24"/>
        </w:numPr>
        <w:rPr>
          <w:i/>
          <w:iCs/>
          <w:sz w:val="24"/>
          <w:szCs w:val="24"/>
          <w:lang w:val="ru-RU"/>
        </w:rPr>
      </w:pPr>
      <w:r w:rsidRPr="00C13B0A">
        <w:rPr>
          <w:i/>
          <w:iCs/>
          <w:sz w:val="24"/>
          <w:szCs w:val="24"/>
          <w:lang w:val="ru-RU"/>
        </w:rPr>
        <w:t xml:space="preserve">Величины основных физических характеристик песчаных грунтов </w:t>
      </w:r>
      <w:r w:rsidRPr="00C13B0A">
        <w:rPr>
          <w:rFonts w:ascii="Symbol" w:eastAsia="Symbol" w:hAnsi="Symbol" w:cs="Symbol"/>
          <w:sz w:val="24"/>
          <w:szCs w:val="24"/>
        </w:rPr>
        <w:t></w:t>
      </w:r>
      <w:r w:rsidRPr="00C13B0A">
        <w:rPr>
          <w:i/>
          <w:iCs/>
          <w:sz w:val="24"/>
          <w:szCs w:val="24"/>
          <w:vertAlign w:val="subscript"/>
        </w:rPr>
        <w:t>s</w:t>
      </w:r>
      <w:r w:rsidRPr="00C13B0A">
        <w:rPr>
          <w:sz w:val="24"/>
          <w:szCs w:val="24"/>
          <w:lang w:val="ru-RU"/>
        </w:rPr>
        <w:t>,</w:t>
      </w:r>
      <w:r w:rsidRPr="00C13B0A">
        <w:rPr>
          <w:i/>
          <w:iCs/>
          <w:sz w:val="24"/>
          <w:szCs w:val="24"/>
          <w:lang w:val="ru-RU"/>
        </w:rPr>
        <w:t xml:space="preserve"> </w:t>
      </w:r>
      <w:r w:rsidRPr="00C13B0A">
        <w:rPr>
          <w:rFonts w:ascii="Symbol" w:eastAsia="Symbol" w:hAnsi="Symbol" w:cs="Symbol"/>
          <w:sz w:val="24"/>
          <w:szCs w:val="24"/>
        </w:rPr>
        <w:t></w:t>
      </w:r>
      <w:r w:rsidRPr="00C13B0A">
        <w:rPr>
          <w:sz w:val="24"/>
          <w:szCs w:val="24"/>
          <w:lang w:val="ru-RU"/>
        </w:rPr>
        <w:t>,</w:t>
      </w:r>
      <w:r w:rsidRPr="00C13B0A">
        <w:rPr>
          <w:i/>
          <w:iCs/>
          <w:sz w:val="24"/>
          <w:szCs w:val="24"/>
          <w:lang w:val="ru-RU"/>
        </w:rPr>
        <w:t xml:space="preserve"> </w:t>
      </w:r>
      <w:r w:rsidRPr="00C13B0A">
        <w:rPr>
          <w:i/>
          <w:iCs/>
          <w:sz w:val="24"/>
          <w:szCs w:val="24"/>
        </w:rPr>
        <w:t>W</w:t>
      </w:r>
      <w:r w:rsidRPr="00C13B0A">
        <w:rPr>
          <w:i/>
          <w:iCs/>
          <w:sz w:val="24"/>
          <w:szCs w:val="24"/>
          <w:lang w:val="ru-RU"/>
        </w:rPr>
        <w:t xml:space="preserve"> приведены в скобках.</w:t>
      </w:r>
      <w:r w:rsidRPr="00C13B0A">
        <w:rPr>
          <w:i/>
          <w:iCs/>
          <w:sz w:val="24"/>
          <w:szCs w:val="24"/>
          <w:lang w:val="ru-RU"/>
        </w:rPr>
        <w:br w:type="page"/>
      </w:r>
    </w:p>
    <w:p w:rsidR="00AA5B72" w:rsidRPr="0027159A" w:rsidRDefault="007E5F7A" w:rsidP="00870C98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Вариант</w:t>
      </w:r>
      <w:r w:rsidR="00AA5B72" w:rsidRPr="0027159A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AA5B72">
        <w:rPr>
          <w:rFonts w:ascii="Times New Roman" w:eastAsia="Times New Roman" w:hAnsi="Times New Roman"/>
          <w:sz w:val="28"/>
          <w:szCs w:val="20"/>
          <w:lang w:eastAsia="ru-RU"/>
        </w:rPr>
        <w:t xml:space="preserve">для </w:t>
      </w:r>
      <w:r w:rsidR="00DA6FF3">
        <w:rPr>
          <w:rFonts w:ascii="Times New Roman" w:eastAsia="Times New Roman" w:hAnsi="Times New Roman"/>
          <w:sz w:val="28"/>
          <w:szCs w:val="20"/>
          <w:lang w:eastAsia="ru-RU"/>
        </w:rPr>
        <w:t>задания 1</w:t>
      </w:r>
      <w:r w:rsidR="00AA5B7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AA5B72"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del w:id="74" w:author="User" w:date="2018-06-19T14:19:00Z">
        <w:r w:rsidR="00AA5B72" w:rsidRPr="0027159A" w:rsidDel="00637D0D">
          <w:rPr>
            <w:rFonts w:ascii="Times New Roman" w:eastAsia="Times New Roman" w:hAnsi="Times New Roman"/>
            <w:sz w:val="28"/>
            <w:szCs w:val="20"/>
            <w:lang w:eastAsia="ru-RU"/>
          </w:rPr>
          <w:delText>:</w:delText>
        </w:r>
      </w:del>
      <w:ins w:id="75" w:author="User" w:date="2018-06-19T14:19:00Z">
        <w:r w:rsidR="00637D0D">
          <w:rPr>
            <w:rFonts w:ascii="Times New Roman" w:eastAsia="Times New Roman" w:hAnsi="Times New Roman"/>
            <w:sz w:val="28"/>
            <w:szCs w:val="20"/>
            <w:lang w:eastAsia="ru-RU"/>
          </w:rPr>
          <w:t>.</w:t>
        </w:r>
      </w:ins>
    </w:p>
    <w:p w:rsidR="00AA5B72" w:rsidRPr="00796D3E" w:rsidRDefault="00AA5B72" w:rsidP="00870C98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AA5B72" w:rsidRPr="00796D3E" w:rsidRDefault="00AA5B72" w:rsidP="00870C98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del w:id="76" w:author="User" w:date="2018-06-19T10:49:00Z">
        <w:r w:rsidRPr="00796D3E" w:rsidDel="008A6332">
          <w:rPr>
            <w:rFonts w:ascii="Times New Roman" w:eastAsia="Times New Roman" w:hAnsi="Times New Roman"/>
            <w:sz w:val="28"/>
            <w:szCs w:val="20"/>
            <w:lang w:eastAsia="ru-RU"/>
          </w:rPr>
          <w:delText xml:space="preserve">- </w:delText>
        </w:r>
      </w:del>
      <w:ins w:id="77" w:author="User" w:date="2018-06-19T10:49:00Z">
        <w:r w:rsidR="008A6332">
          <w:rPr>
            <w:rFonts w:ascii="Times New Roman" w:eastAsia="Times New Roman" w:hAnsi="Times New Roman"/>
            <w:sz w:val="28"/>
            <w:szCs w:val="20"/>
            <w:lang w:eastAsia="ru-RU"/>
          </w:rPr>
          <w:t>–</w:t>
        </w:r>
        <w:r w:rsidR="008A6332" w:rsidRPr="00796D3E">
          <w:rPr>
            <w:rFonts w:ascii="Times New Roman" w:eastAsia="Times New Roman" w:hAnsi="Times New Roman"/>
            <w:sz w:val="28"/>
            <w:szCs w:val="20"/>
            <w:lang w:eastAsia="ru-RU"/>
          </w:rPr>
          <w:t xml:space="preserve"> </w:t>
        </w:r>
      </w:ins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707"/>
        <w:gridCol w:w="708"/>
        <w:gridCol w:w="708"/>
        <w:gridCol w:w="909"/>
        <w:gridCol w:w="716"/>
        <w:gridCol w:w="783"/>
        <w:gridCol w:w="707"/>
        <w:gridCol w:w="721"/>
        <w:gridCol w:w="756"/>
        <w:gridCol w:w="698"/>
      </w:tblGrid>
      <w:tr w:rsidR="00AA5B72" w:rsidRPr="0027159A" w:rsidTr="005F0DBF">
        <w:tc>
          <w:tcPr>
            <w:tcW w:w="1159" w:type="dxa"/>
          </w:tcPr>
          <w:p w:rsidR="00AA5B72" w:rsidRPr="0027159A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78" w:author="User" w:date="2018-06-19T10:49:00Z">
              <w:r w:rsidRPr="0027159A" w:rsidDel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</w:delText>
              </w:r>
            </w:del>
            <w:del w:id="79" w:author="User" w:date="2018-06-19T14:19:00Z">
              <w:r w:rsidRPr="0027159A" w:rsidDel="00637D0D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уква</w:delText>
              </w:r>
            </w:del>
            <w:ins w:id="80" w:author="User" w:date="2018-06-19T14:19:00Z">
              <w:r w:rsidR="00637D0D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637D0D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</w:p>
        </w:tc>
        <w:tc>
          <w:tcPr>
            <w:tcW w:w="732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AA5B72" w:rsidRPr="0027159A" w:rsidTr="005F0DBF">
        <w:tc>
          <w:tcPr>
            <w:tcW w:w="1159" w:type="dxa"/>
          </w:tcPr>
          <w:p w:rsidR="00AA5B72" w:rsidRPr="0027159A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81" w:author="User" w:date="2018-06-19T10:49:00Z">
              <w:r w:rsidRPr="0027159A" w:rsidDel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82" w:author="User" w:date="2018-06-19T10:49:00Z">
              <w:r w:rsidR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8A6332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AA5B72" w:rsidRPr="0027159A" w:rsidTr="005F0DBF">
        <w:tc>
          <w:tcPr>
            <w:tcW w:w="1159" w:type="dxa"/>
          </w:tcPr>
          <w:p w:rsidR="00AA5B72" w:rsidRPr="0027159A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83" w:author="User" w:date="2018-06-19T10:49:00Z">
              <w:r w:rsidRPr="0027159A" w:rsidDel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84" w:author="User" w:date="2018-06-19T10:49:00Z">
              <w:r w:rsidR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8A6332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0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AA5B72" w:rsidRPr="0027159A" w:rsidTr="005F0DBF">
        <w:tc>
          <w:tcPr>
            <w:tcW w:w="1159" w:type="dxa"/>
          </w:tcPr>
          <w:p w:rsidR="00AA5B72" w:rsidRPr="0027159A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85" w:author="User" w:date="2018-06-19T10:49:00Z">
              <w:r w:rsidRPr="0027159A" w:rsidDel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86" w:author="User" w:date="2018-06-19T10:49:00Z">
              <w:r w:rsidR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8A6332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AA5B72" w:rsidRPr="0027159A" w:rsidTr="005F0DBF">
        <w:tc>
          <w:tcPr>
            <w:tcW w:w="1159" w:type="dxa"/>
          </w:tcPr>
          <w:p w:rsidR="00AA5B72" w:rsidRPr="0027159A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87" w:author="User" w:date="2018-06-19T10:49:00Z">
              <w:r w:rsidRPr="0027159A" w:rsidDel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88" w:author="User" w:date="2018-06-19T10:49:00Z">
              <w:r w:rsidR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8A6332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AA5B72" w:rsidRPr="0027159A" w:rsidTr="005F0DBF">
        <w:tc>
          <w:tcPr>
            <w:tcW w:w="1159" w:type="dxa"/>
          </w:tcPr>
          <w:p w:rsidR="00AA5B72" w:rsidRPr="0027159A" w:rsidRDefault="00AA5B72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89" w:author="User" w:date="2018-06-19T10:49:00Z">
              <w:r w:rsidRPr="0027159A" w:rsidDel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90" w:author="User" w:date="2018-06-19T10:49:00Z">
              <w:r w:rsidR="008A6332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8A6332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AA5B72" w:rsidRPr="0027159A" w:rsidRDefault="00AA5B72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AA5B72" w:rsidRDefault="00AA5B72" w:rsidP="00AA5B7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578CF" w:rsidRDefault="00C578CF" w:rsidP="008D2E83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Рекомендации </w:t>
      </w:r>
      <w:del w:id="91" w:author="User" w:date="2018-06-19T10:49:00Z">
        <w:r w:rsidDel="008A6332">
          <w:rPr>
            <w:rFonts w:ascii="Times New Roman" w:hAnsi="Times New Roman"/>
            <w:b/>
            <w:i/>
            <w:sz w:val="28"/>
            <w:szCs w:val="28"/>
          </w:rPr>
          <w:delText xml:space="preserve">к </w:delText>
        </w:r>
      </w:del>
      <w:ins w:id="92" w:author="User" w:date="2018-06-19T10:49:00Z">
        <w:r w:rsidR="008A6332">
          <w:rPr>
            <w:rFonts w:ascii="Times New Roman" w:hAnsi="Times New Roman"/>
            <w:b/>
            <w:i/>
            <w:sz w:val="28"/>
            <w:szCs w:val="28"/>
          </w:rPr>
          <w:t xml:space="preserve">по </w:t>
        </w:r>
      </w:ins>
      <w:r>
        <w:rPr>
          <w:rFonts w:ascii="Times New Roman" w:hAnsi="Times New Roman"/>
          <w:b/>
          <w:i/>
          <w:sz w:val="28"/>
          <w:szCs w:val="28"/>
        </w:rPr>
        <w:t>выполнению задания 1</w:t>
      </w:r>
      <w:del w:id="93" w:author="User" w:date="2018-06-19T10:49:00Z">
        <w:r w:rsidDel="008A6332">
          <w:rPr>
            <w:rFonts w:ascii="Times New Roman" w:hAnsi="Times New Roman"/>
            <w:b/>
            <w:i/>
            <w:sz w:val="28"/>
            <w:szCs w:val="28"/>
          </w:rPr>
          <w:delText>.</w:delText>
        </w:r>
      </w:del>
    </w:p>
    <w:p w:rsidR="00C8715A" w:rsidRDefault="00C8715A" w:rsidP="008D2E83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  <w:del w:id="94" w:author="User" w:date="2018-06-19T10:49:00Z">
        <w:r w:rsidRPr="00146C29" w:rsidDel="005C2FDD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7A5774" w:rsidRDefault="007A5774" w:rsidP="007A5774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лабораторных испытаний необходимо д</w:t>
      </w:r>
      <w:r w:rsidRPr="00350BAF">
        <w:rPr>
          <w:rFonts w:ascii="Times New Roman" w:hAnsi="Times New Roman"/>
          <w:sz w:val="28"/>
          <w:szCs w:val="28"/>
        </w:rPr>
        <w:t xml:space="preserve">ля образцов </w:t>
      </w:r>
      <w:r w:rsidRPr="005723DA">
        <w:rPr>
          <w:rFonts w:ascii="Times New Roman" w:hAnsi="Times New Roman"/>
          <w:i/>
          <w:sz w:val="28"/>
          <w:szCs w:val="28"/>
        </w:rPr>
        <w:t>песчаного грунта</w:t>
      </w:r>
      <w:r>
        <w:rPr>
          <w:rFonts w:ascii="Times New Roman" w:hAnsi="Times New Roman"/>
          <w:sz w:val="28"/>
          <w:szCs w:val="28"/>
        </w:rPr>
        <w:t>: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del w:id="95" w:author="User" w:date="2018-06-19T10:50:00Z">
        <w:r w:rsidDel="005C2FDD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96" w:author="User" w:date="2018-06-19T10:50:00Z">
        <w:r w:rsidR="005C2FDD">
          <w:rPr>
            <w:rFonts w:ascii="Times New Roman" w:hAnsi="Times New Roman"/>
            <w:sz w:val="28"/>
            <w:szCs w:val="28"/>
          </w:rPr>
          <w:t xml:space="preserve">) </w:t>
        </w:r>
      </w:ins>
      <w:r w:rsidRPr="00350BAF">
        <w:rPr>
          <w:rFonts w:ascii="Times New Roman" w:hAnsi="Times New Roman"/>
          <w:sz w:val="28"/>
          <w:szCs w:val="28"/>
        </w:rPr>
        <w:t>построить кривую гранулометрического состава</w:t>
      </w:r>
      <w:r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del w:id="97" w:author="User" w:date="2018-06-19T10:50:00Z">
        <w:r w:rsidDel="005C2FDD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98" w:author="User" w:date="2018-06-19T10:50:00Z">
        <w:r w:rsidR="005C2FDD">
          <w:rPr>
            <w:rFonts w:ascii="Times New Roman" w:hAnsi="Times New Roman"/>
            <w:sz w:val="28"/>
            <w:szCs w:val="28"/>
          </w:rPr>
          <w:t xml:space="preserve">) </w:t>
        </w:r>
      </w:ins>
      <w:r w:rsidRPr="00350BAF">
        <w:rPr>
          <w:rFonts w:ascii="Times New Roman" w:hAnsi="Times New Roman"/>
          <w:sz w:val="28"/>
          <w:szCs w:val="28"/>
        </w:rPr>
        <w:t xml:space="preserve">определить </w:t>
      </w:r>
      <w:r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 по гранулометрическому составу и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350BAF">
        <w:rPr>
          <w:rFonts w:ascii="Times New Roman" w:hAnsi="Times New Roman"/>
          <w:sz w:val="28"/>
          <w:szCs w:val="28"/>
        </w:rPr>
        <w:t>степени его неоднородности</w:t>
      </w:r>
      <w:r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del w:id="99" w:author="User" w:date="2018-06-19T10:50:00Z">
        <w:r w:rsidDel="005C2FDD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100" w:author="User" w:date="2018-06-19T10:50:00Z">
        <w:r w:rsidR="005C2FDD">
          <w:rPr>
            <w:rFonts w:ascii="Times New Roman" w:hAnsi="Times New Roman"/>
            <w:sz w:val="28"/>
            <w:szCs w:val="28"/>
          </w:rPr>
          <w:t xml:space="preserve">) </w:t>
        </w:r>
      </w:ins>
      <w:r>
        <w:rPr>
          <w:rFonts w:ascii="Times New Roman" w:hAnsi="Times New Roman"/>
          <w:sz w:val="28"/>
          <w:szCs w:val="28"/>
        </w:rPr>
        <w:t xml:space="preserve">вычислить плотность сухого грунта </w:t>
      </w:r>
      <w:r>
        <w:rPr>
          <w:sz w:val="28"/>
          <w:szCs w:val="28"/>
          <w:lang w:val="en-US"/>
        </w:rPr>
        <w:t>ρ</w:t>
      </w:r>
      <w:r w:rsidRPr="005C2FDD">
        <w:rPr>
          <w:rFonts w:ascii="Times New Roman" w:hAnsi="Times New Roman"/>
          <w:i/>
          <w:sz w:val="28"/>
          <w:szCs w:val="28"/>
          <w:vertAlign w:val="subscript"/>
          <w:lang w:val="en-US"/>
          <w:rPrChange w:id="101" w:author="User" w:date="2018-06-19T10:50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d</w:t>
      </w:r>
      <w:r>
        <w:rPr>
          <w:rFonts w:ascii="Times New Roman" w:hAnsi="Times New Roman"/>
          <w:sz w:val="28"/>
          <w:szCs w:val="28"/>
        </w:rPr>
        <w:t>, коэффициент пористости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5C2FDD">
        <w:rPr>
          <w:rFonts w:ascii="Times New Roman" w:hAnsi="Times New Roman"/>
          <w:i/>
          <w:sz w:val="28"/>
          <w:szCs w:val="28"/>
          <w:lang w:val="en-US"/>
          <w:rPrChange w:id="102" w:author="User" w:date="2018-06-19T10:50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e</w:t>
      </w:r>
      <w:r>
        <w:rPr>
          <w:rFonts w:ascii="Times New Roman" w:hAnsi="Times New Roman"/>
          <w:sz w:val="28"/>
          <w:szCs w:val="28"/>
        </w:rPr>
        <w:t>, коэффициент водонасыщения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5C2FDD">
        <w:rPr>
          <w:rFonts w:ascii="Times New Roman" w:hAnsi="Times New Roman"/>
          <w:i/>
          <w:sz w:val="28"/>
          <w:szCs w:val="28"/>
          <w:lang w:val="en-US"/>
          <w:rPrChange w:id="103" w:author="User" w:date="2018-06-19T10:50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S</w:t>
      </w:r>
      <w:r w:rsidRPr="005C2FDD">
        <w:rPr>
          <w:rFonts w:ascii="Times New Roman" w:hAnsi="Times New Roman"/>
          <w:i/>
          <w:sz w:val="28"/>
          <w:szCs w:val="28"/>
          <w:vertAlign w:val="subscript"/>
          <w:lang w:val="en-US"/>
          <w:rPrChange w:id="104" w:author="User" w:date="2018-06-19T10:50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r</w:t>
      </w:r>
      <w:r>
        <w:rPr>
          <w:rFonts w:ascii="Times New Roman" w:hAnsi="Times New Roman"/>
          <w:sz w:val="28"/>
          <w:szCs w:val="28"/>
        </w:rPr>
        <w:t>. По полученным данным д</w:t>
      </w:r>
      <w:r w:rsidRPr="00350BAF">
        <w:rPr>
          <w:rFonts w:ascii="Times New Roman" w:hAnsi="Times New Roman"/>
          <w:sz w:val="28"/>
          <w:szCs w:val="28"/>
        </w:rPr>
        <w:t xml:space="preserve">ать оценку плотности сложения и степени влажности, определить </w:t>
      </w:r>
      <w:del w:id="105" w:author="User" w:date="2018-06-19T10:50:00Z">
        <w:r w:rsidRPr="00350BAF" w:rsidDel="005C2FDD">
          <w:rPr>
            <w:rFonts w:ascii="Times New Roman" w:hAnsi="Times New Roman"/>
            <w:sz w:val="28"/>
            <w:szCs w:val="28"/>
          </w:rPr>
          <w:delText xml:space="preserve">расчётное </w:delText>
        </w:r>
      </w:del>
      <w:ins w:id="106" w:author="User" w:date="2018-06-19T10:50:00Z">
        <w:r w:rsidR="005C2FDD" w:rsidRPr="00350BAF">
          <w:rPr>
            <w:rFonts w:ascii="Times New Roman" w:hAnsi="Times New Roman"/>
            <w:sz w:val="28"/>
            <w:szCs w:val="28"/>
          </w:rPr>
          <w:t>расч</w:t>
        </w:r>
        <w:r w:rsidR="005C2FDD">
          <w:rPr>
            <w:rFonts w:ascii="Times New Roman" w:hAnsi="Times New Roman"/>
            <w:sz w:val="28"/>
            <w:szCs w:val="28"/>
          </w:rPr>
          <w:t>е</w:t>
        </w:r>
        <w:r w:rsidR="005C2FDD" w:rsidRPr="00350BAF">
          <w:rPr>
            <w:rFonts w:ascii="Times New Roman" w:hAnsi="Times New Roman"/>
            <w:sz w:val="28"/>
            <w:szCs w:val="28"/>
          </w:rPr>
          <w:t xml:space="preserve">тное </w:t>
        </w:r>
      </w:ins>
      <w:r w:rsidRPr="00350BAF">
        <w:rPr>
          <w:rFonts w:ascii="Times New Roman" w:hAnsi="Times New Roman"/>
          <w:sz w:val="28"/>
          <w:szCs w:val="28"/>
        </w:rPr>
        <w:t xml:space="preserve">сопротивление </w:t>
      </w:r>
      <w:r w:rsidRPr="005C2FDD">
        <w:rPr>
          <w:rFonts w:ascii="Times New Roman" w:hAnsi="Times New Roman"/>
          <w:i/>
          <w:sz w:val="28"/>
          <w:szCs w:val="28"/>
          <w:rPrChange w:id="107" w:author="User" w:date="2018-06-19T10:50:00Z">
            <w:rPr>
              <w:rFonts w:ascii="Times New Roman" w:hAnsi="Times New Roman"/>
              <w:sz w:val="28"/>
              <w:szCs w:val="28"/>
            </w:rPr>
          </w:rPrChange>
        </w:rPr>
        <w:t>R</w:t>
      </w:r>
      <w:r w:rsidRPr="005C2FDD">
        <w:rPr>
          <w:rFonts w:ascii="Times New Roman" w:hAnsi="Times New Roman"/>
          <w:i/>
          <w:sz w:val="28"/>
          <w:szCs w:val="28"/>
          <w:vertAlign w:val="subscript"/>
          <w:rPrChange w:id="108" w:author="User" w:date="2018-06-19T10:50:00Z">
            <w:rPr>
              <w:rFonts w:ascii="Times New Roman" w:hAnsi="Times New Roman"/>
              <w:sz w:val="28"/>
              <w:szCs w:val="28"/>
              <w:vertAlign w:val="subscript"/>
            </w:rPr>
          </w:rPrChange>
        </w:rPr>
        <w:t>0</w:t>
      </w:r>
      <w:r>
        <w:rPr>
          <w:rFonts w:ascii="Times New Roman" w:hAnsi="Times New Roman"/>
          <w:sz w:val="28"/>
          <w:szCs w:val="28"/>
        </w:rPr>
        <w:t>.</w:t>
      </w:r>
    </w:p>
    <w:p w:rsidR="00857ECD" w:rsidRDefault="007A5774" w:rsidP="007A5774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350BAF">
        <w:rPr>
          <w:rFonts w:ascii="Times New Roman" w:hAnsi="Times New Roman"/>
          <w:sz w:val="28"/>
          <w:szCs w:val="28"/>
        </w:rPr>
        <w:t xml:space="preserve">ля </w:t>
      </w:r>
      <w:r w:rsidRPr="005723DA">
        <w:rPr>
          <w:rFonts w:ascii="Times New Roman" w:hAnsi="Times New Roman"/>
          <w:i/>
          <w:sz w:val="28"/>
          <w:szCs w:val="28"/>
        </w:rPr>
        <w:t>глинистого грунта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следует: 1</w:t>
      </w:r>
      <w:del w:id="109" w:author="User" w:date="2018-06-19T10:50:00Z">
        <w:r w:rsidDel="002C79BB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110" w:author="User" w:date="2018-06-19T10:50:00Z">
        <w:r w:rsidR="002C79BB">
          <w:rPr>
            <w:rFonts w:ascii="Times New Roman" w:hAnsi="Times New Roman"/>
            <w:sz w:val="28"/>
            <w:szCs w:val="28"/>
          </w:rPr>
          <w:t xml:space="preserve">) </w:t>
        </w:r>
      </w:ins>
      <w:r>
        <w:rPr>
          <w:rFonts w:ascii="Times New Roman" w:hAnsi="Times New Roman"/>
          <w:sz w:val="28"/>
          <w:szCs w:val="28"/>
        </w:rPr>
        <w:t>вычислить число пластичности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2C79BB">
        <w:rPr>
          <w:rFonts w:ascii="Times New Roman" w:hAnsi="Times New Roman"/>
          <w:i/>
          <w:sz w:val="28"/>
          <w:szCs w:val="28"/>
          <w:lang w:val="en-US"/>
          <w:rPrChange w:id="111" w:author="User" w:date="2018-06-19T10:50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I</w:t>
      </w:r>
      <w:r w:rsidRPr="002C79BB">
        <w:rPr>
          <w:rFonts w:ascii="Times New Roman" w:hAnsi="Times New Roman"/>
          <w:i/>
          <w:sz w:val="28"/>
          <w:szCs w:val="28"/>
          <w:vertAlign w:val="subscript"/>
          <w:lang w:val="en-US"/>
          <w:rPrChange w:id="112" w:author="User" w:date="2018-06-19T10:50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P</w:t>
      </w:r>
      <w:r>
        <w:rPr>
          <w:rFonts w:ascii="Times New Roman" w:hAnsi="Times New Roman"/>
          <w:sz w:val="28"/>
          <w:szCs w:val="28"/>
        </w:rPr>
        <w:t xml:space="preserve"> и показатель текучести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2C79BB">
        <w:rPr>
          <w:rFonts w:ascii="Times New Roman" w:hAnsi="Times New Roman"/>
          <w:i/>
          <w:sz w:val="28"/>
          <w:szCs w:val="28"/>
          <w:lang w:val="en-US"/>
          <w:rPrChange w:id="113" w:author="User" w:date="2018-06-19T10:50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I</w:t>
      </w:r>
      <w:r w:rsidRPr="002C79BB">
        <w:rPr>
          <w:rFonts w:ascii="Times New Roman" w:hAnsi="Times New Roman"/>
          <w:i/>
          <w:sz w:val="28"/>
          <w:szCs w:val="28"/>
          <w:vertAlign w:val="subscript"/>
          <w:lang w:val="en-US"/>
          <w:rPrChange w:id="114" w:author="User" w:date="2018-06-19T10:50:00Z">
            <w:rPr>
              <w:rFonts w:ascii="Times New Roman" w:hAnsi="Times New Roman"/>
              <w:sz w:val="28"/>
              <w:szCs w:val="28"/>
              <w:vertAlign w:val="subscript"/>
              <w:lang w:val="en-US"/>
            </w:rPr>
          </w:rPrChange>
        </w:rPr>
        <w:t>L</w:t>
      </w:r>
      <w:r>
        <w:rPr>
          <w:rFonts w:ascii="Times New Roman" w:hAnsi="Times New Roman"/>
          <w:sz w:val="28"/>
          <w:szCs w:val="28"/>
        </w:rPr>
        <w:t>; 2</w:t>
      </w:r>
      <w:del w:id="115" w:author="User" w:date="2018-06-19T10:50:00Z">
        <w:r w:rsidDel="002C79BB">
          <w:rPr>
            <w:rFonts w:ascii="Times New Roman" w:hAnsi="Times New Roman"/>
            <w:sz w:val="28"/>
            <w:szCs w:val="28"/>
          </w:rPr>
          <w:delText xml:space="preserve">. </w:delText>
        </w:r>
      </w:del>
      <w:ins w:id="116" w:author="User" w:date="2018-06-19T10:50:00Z">
        <w:r w:rsidR="002C79BB">
          <w:rPr>
            <w:rFonts w:ascii="Times New Roman" w:hAnsi="Times New Roman"/>
            <w:sz w:val="28"/>
            <w:szCs w:val="28"/>
          </w:rPr>
          <w:t xml:space="preserve">) </w:t>
        </w:r>
      </w:ins>
      <w:r>
        <w:rPr>
          <w:rFonts w:ascii="Times New Roman" w:hAnsi="Times New Roman"/>
          <w:sz w:val="28"/>
          <w:szCs w:val="28"/>
        </w:rPr>
        <w:t>о</w:t>
      </w:r>
      <w:r w:rsidRPr="00350BAF">
        <w:rPr>
          <w:rFonts w:ascii="Times New Roman" w:hAnsi="Times New Roman"/>
          <w:sz w:val="28"/>
          <w:szCs w:val="28"/>
        </w:rPr>
        <w:t xml:space="preserve">пределить </w:t>
      </w:r>
      <w:r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</w:t>
      </w:r>
      <w:r>
        <w:rPr>
          <w:rFonts w:ascii="Times New Roman" w:hAnsi="Times New Roman"/>
          <w:sz w:val="28"/>
          <w:szCs w:val="28"/>
        </w:rPr>
        <w:t xml:space="preserve"> по числу пластичности</w:t>
      </w:r>
      <w:r w:rsidRPr="00350BAF">
        <w:rPr>
          <w:rFonts w:ascii="Times New Roman" w:hAnsi="Times New Roman"/>
          <w:sz w:val="28"/>
          <w:szCs w:val="28"/>
        </w:rPr>
        <w:t xml:space="preserve">, разновидность по консистенции и </w:t>
      </w:r>
      <w:del w:id="117" w:author="User" w:date="2018-06-19T10:51:00Z">
        <w:r w:rsidRPr="00350BAF" w:rsidDel="002C79BB">
          <w:rPr>
            <w:rFonts w:ascii="Times New Roman" w:hAnsi="Times New Roman"/>
            <w:sz w:val="28"/>
            <w:szCs w:val="28"/>
          </w:rPr>
          <w:delText xml:space="preserve">расчётное </w:delText>
        </w:r>
      </w:del>
      <w:ins w:id="118" w:author="User" w:date="2018-06-19T10:51:00Z">
        <w:r w:rsidR="002C79BB" w:rsidRPr="00350BAF">
          <w:rPr>
            <w:rFonts w:ascii="Times New Roman" w:hAnsi="Times New Roman"/>
            <w:sz w:val="28"/>
            <w:szCs w:val="28"/>
          </w:rPr>
          <w:t>расч</w:t>
        </w:r>
        <w:r w:rsidR="002C79BB">
          <w:rPr>
            <w:rFonts w:ascii="Times New Roman" w:hAnsi="Times New Roman"/>
            <w:sz w:val="28"/>
            <w:szCs w:val="28"/>
          </w:rPr>
          <w:t>е</w:t>
        </w:r>
        <w:r w:rsidR="002C79BB" w:rsidRPr="00350BAF">
          <w:rPr>
            <w:rFonts w:ascii="Times New Roman" w:hAnsi="Times New Roman"/>
            <w:sz w:val="28"/>
            <w:szCs w:val="28"/>
          </w:rPr>
          <w:t xml:space="preserve">тное </w:t>
        </w:r>
      </w:ins>
      <w:r w:rsidRPr="00350BAF">
        <w:rPr>
          <w:rFonts w:ascii="Times New Roman" w:hAnsi="Times New Roman"/>
          <w:sz w:val="28"/>
          <w:szCs w:val="28"/>
        </w:rPr>
        <w:t xml:space="preserve">сопротивление </w:t>
      </w:r>
      <w:r w:rsidRPr="002C79BB">
        <w:rPr>
          <w:rFonts w:ascii="Times New Roman" w:hAnsi="Times New Roman"/>
          <w:i/>
          <w:sz w:val="28"/>
          <w:szCs w:val="28"/>
          <w:rPrChange w:id="119" w:author="User" w:date="2018-06-19T10:51:00Z">
            <w:rPr>
              <w:rFonts w:ascii="Times New Roman" w:hAnsi="Times New Roman"/>
              <w:sz w:val="28"/>
              <w:szCs w:val="28"/>
            </w:rPr>
          </w:rPrChange>
        </w:rPr>
        <w:t>R</w:t>
      </w:r>
      <w:r w:rsidRPr="002C79BB">
        <w:rPr>
          <w:rFonts w:ascii="Times New Roman" w:hAnsi="Times New Roman"/>
          <w:i/>
          <w:sz w:val="28"/>
          <w:szCs w:val="28"/>
          <w:vertAlign w:val="subscript"/>
          <w:rPrChange w:id="120" w:author="User" w:date="2018-06-19T10:51:00Z">
            <w:rPr>
              <w:rFonts w:ascii="Times New Roman" w:hAnsi="Times New Roman"/>
              <w:sz w:val="28"/>
              <w:szCs w:val="28"/>
              <w:vertAlign w:val="subscript"/>
            </w:rPr>
          </w:rPrChange>
        </w:rPr>
        <w:t>0</w:t>
      </w:r>
      <w:r w:rsidRPr="00350BAF">
        <w:rPr>
          <w:rFonts w:ascii="Times New Roman" w:hAnsi="Times New Roman"/>
          <w:sz w:val="28"/>
          <w:szCs w:val="28"/>
        </w:rPr>
        <w:t>.</w:t>
      </w:r>
    </w:p>
    <w:tbl>
      <w:tblPr>
        <w:tblW w:w="92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68"/>
        <w:gridCol w:w="1046"/>
        <w:gridCol w:w="909"/>
        <w:gridCol w:w="851"/>
        <w:gridCol w:w="743"/>
        <w:gridCol w:w="567"/>
        <w:gridCol w:w="845"/>
        <w:gridCol w:w="851"/>
        <w:gridCol w:w="850"/>
        <w:gridCol w:w="714"/>
      </w:tblGrid>
      <w:tr w:rsidR="00C8715A" w:rsidRPr="007E3EE3" w:rsidTr="005F0DBF">
        <w:tc>
          <w:tcPr>
            <w:tcW w:w="675" w:type="dxa"/>
            <w:vMerge w:val="restart"/>
            <w:textDirection w:val="btLr"/>
          </w:tcPr>
          <w:p w:rsidR="00C8715A" w:rsidRPr="007E3EE3" w:rsidRDefault="00C8715A" w:rsidP="005B0D48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 вар</w:t>
            </w:r>
            <w:r w:rsidR="005B0D48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14" w:type="dxa"/>
            <w:gridSpan w:val="2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Плотность, г/см</w:t>
            </w:r>
            <w:r w:rsidRPr="007E3EE3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503" w:type="dxa"/>
            <w:gridSpan w:val="3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Влажность, %</w:t>
            </w:r>
          </w:p>
        </w:tc>
        <w:tc>
          <w:tcPr>
            <w:tcW w:w="3827" w:type="dxa"/>
            <w:gridSpan w:val="5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Содержание частиц, %, при их размере, мм</w:t>
            </w:r>
          </w:p>
        </w:tc>
      </w:tr>
      <w:tr w:rsidR="00C8715A" w:rsidRPr="007E3EE3" w:rsidTr="005F0DBF">
        <w:tc>
          <w:tcPr>
            <w:tcW w:w="675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vMerge w:val="restart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частиц грунта ρs</w:t>
            </w:r>
          </w:p>
        </w:tc>
        <w:tc>
          <w:tcPr>
            <w:tcW w:w="1046" w:type="dxa"/>
            <w:vMerge w:val="restart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грунта ρ</w:t>
            </w:r>
          </w:p>
        </w:tc>
        <w:tc>
          <w:tcPr>
            <w:tcW w:w="909" w:type="dxa"/>
            <w:vMerge w:val="restart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Природная </w:t>
            </w:r>
            <w:r w:rsidRPr="002C79BB">
              <w:rPr>
                <w:rFonts w:ascii="Times New Roman" w:eastAsia="Times New Roman" w:hAnsi="Times New Roman"/>
                <w:i/>
                <w:sz w:val="28"/>
                <w:szCs w:val="28"/>
                <w:rPrChange w:id="121" w:author="User" w:date="2018-06-19T10:51:00Z">
                  <w:rPr>
                    <w:rFonts w:ascii="Times New Roman" w:eastAsia="Times New Roman" w:hAnsi="Times New Roman"/>
                    <w:sz w:val="28"/>
                    <w:szCs w:val="28"/>
                  </w:rPr>
                </w:rPrChange>
              </w:rPr>
              <w:t>W</w:t>
            </w:r>
          </w:p>
        </w:tc>
        <w:tc>
          <w:tcPr>
            <w:tcW w:w="1594" w:type="dxa"/>
            <w:gridSpan w:val="2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на границе</w:t>
            </w:r>
          </w:p>
        </w:tc>
        <w:tc>
          <w:tcPr>
            <w:tcW w:w="567" w:type="dxa"/>
            <w:vMerge w:val="restart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более 2,0</w:t>
            </w:r>
          </w:p>
        </w:tc>
        <w:tc>
          <w:tcPr>
            <w:tcW w:w="845" w:type="dxa"/>
            <w:vMerge w:val="restart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2,0–0,5</w:t>
            </w:r>
          </w:p>
        </w:tc>
        <w:tc>
          <w:tcPr>
            <w:tcW w:w="851" w:type="dxa"/>
            <w:vMerge w:val="restart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0,5–0,25</w:t>
            </w:r>
          </w:p>
        </w:tc>
        <w:tc>
          <w:tcPr>
            <w:tcW w:w="850" w:type="dxa"/>
            <w:vMerge w:val="restart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0,25–0,1</w:t>
            </w:r>
          </w:p>
        </w:tc>
        <w:tc>
          <w:tcPr>
            <w:tcW w:w="714" w:type="dxa"/>
            <w:vMerge w:val="restart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менее 0,1</w:t>
            </w:r>
          </w:p>
        </w:tc>
      </w:tr>
      <w:tr w:rsidR="00C8715A" w:rsidRPr="007E3EE3" w:rsidTr="005F0DBF">
        <w:trPr>
          <w:cantSplit/>
          <w:trHeight w:val="1888"/>
        </w:trPr>
        <w:tc>
          <w:tcPr>
            <w:tcW w:w="675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46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09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раскатывания </w:t>
            </w:r>
            <w:r w:rsidRPr="002C79BB">
              <w:rPr>
                <w:rFonts w:ascii="Times New Roman" w:eastAsia="Times New Roman" w:hAnsi="Times New Roman"/>
                <w:i/>
                <w:sz w:val="28"/>
                <w:szCs w:val="28"/>
                <w:rPrChange w:id="122" w:author="User" w:date="2018-06-19T10:51:00Z">
                  <w:rPr>
                    <w:rFonts w:ascii="Times New Roman" w:eastAsia="Times New Roman" w:hAnsi="Times New Roman"/>
                    <w:sz w:val="28"/>
                    <w:szCs w:val="28"/>
                  </w:rPr>
                </w:rPrChange>
              </w:rPr>
              <w:t>Wp</w:t>
            </w:r>
          </w:p>
        </w:tc>
        <w:tc>
          <w:tcPr>
            <w:tcW w:w="743" w:type="dxa"/>
            <w:textDirection w:val="btLr"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текучести </w:t>
            </w:r>
            <w:r w:rsidRPr="002C79BB">
              <w:rPr>
                <w:rFonts w:ascii="Times New Roman" w:eastAsia="Times New Roman" w:hAnsi="Times New Roman"/>
                <w:i/>
                <w:sz w:val="28"/>
                <w:szCs w:val="28"/>
                <w:rPrChange w:id="123" w:author="User" w:date="2018-06-19T10:51:00Z">
                  <w:rPr>
                    <w:rFonts w:ascii="Times New Roman" w:eastAsia="Times New Roman" w:hAnsi="Times New Roman"/>
                    <w:sz w:val="28"/>
                    <w:szCs w:val="28"/>
                  </w:rPr>
                </w:rPrChange>
              </w:rPr>
              <w:t>W</w:t>
            </w:r>
            <w:r w:rsidRPr="002C79BB">
              <w:rPr>
                <w:rFonts w:ascii="Times New Roman" w:eastAsia="Times New Roman" w:hAnsi="Times New Roman"/>
                <w:i/>
                <w:sz w:val="28"/>
                <w:szCs w:val="28"/>
                <w:vertAlign w:val="subscript"/>
                <w:rPrChange w:id="124" w:author="User" w:date="2018-06-19T10:51:00Z">
                  <w:rPr>
                    <w:rFonts w:ascii="Times New Roman" w:eastAsia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L</w:t>
            </w:r>
          </w:p>
        </w:tc>
        <w:tc>
          <w:tcPr>
            <w:tcW w:w="567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45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4" w:type="dxa"/>
            <w:vMerge/>
          </w:tcPr>
          <w:p w:rsidR="00C8715A" w:rsidRPr="007E3EE3" w:rsidRDefault="00C8715A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C8715A" w:rsidRPr="007E3EE3" w:rsidTr="005F0DBF">
        <w:tc>
          <w:tcPr>
            <w:tcW w:w="675" w:type="dxa"/>
            <w:vAlign w:val="bottom"/>
          </w:tcPr>
          <w:p w:rsidR="00C8715A" w:rsidRPr="007E3EE3" w:rsidRDefault="00C8715A" w:rsidP="00C8715A">
            <w:pPr>
              <w:spacing w:after="0" w:line="240" w:lineRule="auto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</w:p>
        </w:tc>
        <w:tc>
          <w:tcPr>
            <w:tcW w:w="1168" w:type="dxa"/>
            <w:vAlign w:val="bottom"/>
          </w:tcPr>
          <w:p w:rsidR="00C8715A" w:rsidRPr="00C8715A" w:rsidRDefault="00C8715A" w:rsidP="006F17AC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2,59 (2,6</w:t>
            </w:r>
            <w:r w:rsidR="006F17AC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</w:t>
            </w: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)</w:t>
            </w:r>
          </w:p>
        </w:tc>
        <w:tc>
          <w:tcPr>
            <w:tcW w:w="1046" w:type="dxa"/>
            <w:vAlign w:val="bottom"/>
          </w:tcPr>
          <w:p w:rsidR="00C8715A" w:rsidRPr="00C8715A" w:rsidRDefault="00C8715A" w:rsidP="006F17AC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1,87 (1,</w:t>
            </w:r>
            <w:r w:rsidR="006F17AC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83</w:t>
            </w: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)</w:t>
            </w:r>
          </w:p>
        </w:tc>
        <w:tc>
          <w:tcPr>
            <w:tcW w:w="909" w:type="dxa"/>
            <w:vAlign w:val="bottom"/>
          </w:tcPr>
          <w:p w:rsidR="00C8715A" w:rsidRPr="00C8715A" w:rsidRDefault="00C8715A" w:rsidP="006F17AC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21,1 (</w:t>
            </w:r>
            <w:r w:rsidR="006F17AC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11,5</w:t>
            </w: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)</w:t>
            </w:r>
          </w:p>
        </w:tc>
        <w:tc>
          <w:tcPr>
            <w:tcW w:w="851" w:type="dxa"/>
            <w:vAlign w:val="bottom"/>
          </w:tcPr>
          <w:p w:rsidR="00C8715A" w:rsidRPr="00C8715A" w:rsidRDefault="00C8715A" w:rsidP="005F0DBF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27,4</w:t>
            </w:r>
          </w:p>
        </w:tc>
        <w:tc>
          <w:tcPr>
            <w:tcW w:w="743" w:type="dxa"/>
            <w:vAlign w:val="bottom"/>
          </w:tcPr>
          <w:p w:rsidR="00C8715A" w:rsidRPr="00C8715A" w:rsidRDefault="00C8715A" w:rsidP="005F0DBF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37,4</w:t>
            </w:r>
          </w:p>
        </w:tc>
        <w:tc>
          <w:tcPr>
            <w:tcW w:w="567" w:type="dxa"/>
            <w:vAlign w:val="bottom"/>
          </w:tcPr>
          <w:p w:rsidR="00C8715A" w:rsidRPr="00C8715A" w:rsidRDefault="00C8715A" w:rsidP="005F0DBF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8,1</w:t>
            </w:r>
          </w:p>
        </w:tc>
        <w:tc>
          <w:tcPr>
            <w:tcW w:w="845" w:type="dxa"/>
            <w:vAlign w:val="bottom"/>
          </w:tcPr>
          <w:p w:rsidR="00C8715A" w:rsidRPr="00C8715A" w:rsidRDefault="00C8715A" w:rsidP="005F0DBF">
            <w:pPr>
              <w:spacing w:line="240" w:lineRule="auto"/>
              <w:ind w:right="2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18,0</w:t>
            </w:r>
          </w:p>
        </w:tc>
        <w:tc>
          <w:tcPr>
            <w:tcW w:w="851" w:type="dxa"/>
            <w:vAlign w:val="bottom"/>
          </w:tcPr>
          <w:p w:rsidR="00C8715A" w:rsidRPr="00C8715A" w:rsidRDefault="00C8715A" w:rsidP="005F0DBF">
            <w:pPr>
              <w:spacing w:line="240" w:lineRule="auto"/>
              <w:ind w:right="10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36,0</w:t>
            </w:r>
          </w:p>
        </w:tc>
        <w:tc>
          <w:tcPr>
            <w:tcW w:w="850" w:type="dxa"/>
            <w:vAlign w:val="bottom"/>
          </w:tcPr>
          <w:p w:rsidR="00C8715A" w:rsidRPr="00C8715A" w:rsidRDefault="00C8715A" w:rsidP="005F0DBF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20,0</w:t>
            </w:r>
          </w:p>
        </w:tc>
        <w:tc>
          <w:tcPr>
            <w:tcW w:w="714" w:type="dxa"/>
            <w:vAlign w:val="bottom"/>
          </w:tcPr>
          <w:p w:rsidR="00C8715A" w:rsidRPr="00C8715A" w:rsidRDefault="00C8715A" w:rsidP="005F0DBF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17,9</w:t>
            </w:r>
          </w:p>
        </w:tc>
      </w:tr>
    </w:tbl>
    <w:p w:rsidR="00C8715A" w:rsidRDefault="00C8715A" w:rsidP="00C578CF">
      <w:pPr>
        <w:spacing w:after="0" w:line="360" w:lineRule="auto"/>
        <w:ind w:left="537"/>
        <w:jc w:val="both"/>
        <w:rPr>
          <w:rFonts w:ascii="Times New Roman" w:hAnsi="Times New Roman"/>
          <w:b/>
          <w:sz w:val="28"/>
          <w:szCs w:val="28"/>
        </w:rPr>
      </w:pPr>
    </w:p>
    <w:p w:rsidR="00CF4EC7" w:rsidRPr="00FC348E" w:rsidRDefault="00FC348E" w:rsidP="00F44C3E">
      <w:pPr>
        <w:pStyle w:val="ac"/>
        <w:numPr>
          <w:ilvl w:val="0"/>
          <w:numId w:val="28"/>
        </w:numPr>
        <w:autoSpaceDE w:val="0"/>
        <w:autoSpaceDN w:val="0"/>
        <w:adjustRightInd w:val="0"/>
        <w:spacing w:line="360" w:lineRule="auto"/>
        <w:jc w:val="center"/>
        <w:rPr>
          <w:rFonts w:eastAsia="TimesNewRomanPSMT"/>
          <w:b/>
          <w:i/>
          <w:sz w:val="28"/>
          <w:szCs w:val="28"/>
          <w:lang w:eastAsia="ru-RU"/>
        </w:rPr>
      </w:pPr>
      <w:r>
        <w:rPr>
          <w:rFonts w:eastAsia="TimesNewRomanPSMT"/>
          <w:b/>
          <w:i/>
          <w:sz w:val="28"/>
          <w:szCs w:val="28"/>
          <w:lang w:val="ru-RU" w:eastAsia="ru-RU"/>
        </w:rPr>
        <w:t>Песчаный грунт</w:t>
      </w:r>
      <w:del w:id="125" w:author="User" w:date="2018-06-19T10:51:00Z">
        <w:r w:rsidR="00CF4EC7" w:rsidRPr="00FC348E" w:rsidDel="002C79BB">
          <w:rPr>
            <w:rFonts w:eastAsia="TimesNewRomanPSMT"/>
            <w:b/>
            <w:i/>
            <w:sz w:val="28"/>
            <w:szCs w:val="28"/>
            <w:lang w:eastAsia="ru-RU"/>
          </w:rPr>
          <w:delText>.</w:delText>
        </w:r>
      </w:del>
    </w:p>
    <w:p w:rsidR="00CF4EC7" w:rsidRPr="00FC348E" w:rsidRDefault="00CF4EC7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eastAsia="TimesNewRomanPSMT" w:hAnsi="Times New Roman"/>
          <w:i/>
          <w:sz w:val="28"/>
          <w:szCs w:val="28"/>
          <w:lang w:eastAsia="ru-RU"/>
        </w:rPr>
        <w:pPrChange w:id="126" w:author="User" w:date="2018-06-19T10:55:00Z">
          <w:pPr>
            <w:autoSpaceDE w:val="0"/>
            <w:autoSpaceDN w:val="0"/>
            <w:adjustRightInd w:val="0"/>
            <w:spacing w:after="0" w:line="360" w:lineRule="auto"/>
            <w:ind w:firstLine="851"/>
            <w:jc w:val="both"/>
          </w:pPr>
        </w:pPrChange>
      </w:pPr>
      <w:r w:rsidRPr="00FC348E">
        <w:rPr>
          <w:rFonts w:ascii="Times New Roman" w:eastAsia="TimesNewRomanPSMT" w:hAnsi="Times New Roman"/>
          <w:i/>
          <w:sz w:val="28"/>
          <w:szCs w:val="28"/>
          <w:lang w:eastAsia="ru-RU"/>
        </w:rPr>
        <w:t>Построение</w:t>
      </w:r>
      <w:r w:rsidR="00FC348E" w:rsidRPr="00FC348E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кривой гранулометрического состава</w:t>
      </w:r>
      <w:del w:id="127" w:author="User" w:date="2018-06-19T10:51:00Z">
        <w:r w:rsidR="00FC348E" w:rsidDel="002C79BB">
          <w:rPr>
            <w:rFonts w:ascii="Times New Roman" w:eastAsia="TimesNewRomanPSMT" w:hAnsi="Times New Roman"/>
            <w:i/>
            <w:sz w:val="28"/>
            <w:szCs w:val="28"/>
            <w:lang w:eastAsia="ru-RU"/>
          </w:rPr>
          <w:delText>.</w:delText>
        </w:r>
      </w:del>
    </w:p>
    <w:p w:rsidR="00CF4EC7" w:rsidRPr="00CF4EC7" w:rsidRDefault="00CF4EC7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>Для построения кривой необходимо проверить, чтобы сумма процентного содержания масс частиц равнялась 100 %.</w:t>
      </w:r>
    </w:p>
    <w:p w:rsidR="00CF4EC7" w:rsidRDefault="00CF4EC7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 xml:space="preserve">По заданию процентное содержание масс частиц </w:t>
      </w:r>
      <w:r w:rsidR="00814F27">
        <w:rPr>
          <w:rFonts w:ascii="Times New Roman" w:eastAsia="TimesNewRomanPSMT" w:hAnsi="Times New Roman"/>
          <w:sz w:val="28"/>
          <w:szCs w:val="28"/>
          <w:lang w:eastAsia="ru-RU"/>
        </w:rPr>
        <w:t>определенных</w:t>
      </w: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 xml:space="preserve"> диаметров</w:t>
      </w:r>
      <w:r w:rsidR="00814F27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>(</w:t>
      </w:r>
      <w:r w:rsidRPr="00CF4EC7">
        <w:rPr>
          <w:rFonts w:ascii="Times New Roman" w:eastAsia="TimesNewRomanPSMT" w:hAnsi="Times New Roman"/>
          <w:i/>
          <w:iCs/>
          <w:sz w:val="28"/>
          <w:szCs w:val="28"/>
          <w:lang w:eastAsia="ru-RU"/>
        </w:rPr>
        <w:t>d</w:t>
      </w: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>) равно: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73"/>
        <w:gridCol w:w="1923"/>
        <w:gridCol w:w="1923"/>
        <w:gridCol w:w="1962"/>
        <w:gridCol w:w="1789"/>
      </w:tblGrid>
      <w:tr w:rsidR="00814F27" w:rsidTr="00814F27">
        <w:tc>
          <w:tcPr>
            <w:tcW w:w="1973" w:type="dxa"/>
          </w:tcPr>
          <w:p w:rsidR="00814F27" w:rsidRDefault="00814F27" w:rsidP="0033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w:del w:id="128" w:author="User" w:date="2018-06-19T10:51:00Z">
              <w:r w:rsidRPr="007E3EE3" w:rsidDel="00F214CE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менее </w:delText>
              </w:r>
            </w:del>
            <w:ins w:id="129" w:author="User" w:date="2018-06-19T10:51:00Z">
              <w:r w:rsidR="00F214CE">
                <w:rPr>
                  <w:rFonts w:ascii="Times New Roman" w:eastAsia="Times New Roman" w:hAnsi="Times New Roman"/>
                  <w:sz w:val="28"/>
                  <w:szCs w:val="28"/>
                </w:rPr>
                <w:t>М</w:t>
              </w:r>
              <w:r w:rsidR="00F214CE" w:rsidRPr="007E3EE3">
                <w:rPr>
                  <w:rFonts w:ascii="Times New Roman" w:eastAsia="Times New Roman" w:hAnsi="Times New Roman"/>
                  <w:sz w:val="28"/>
                  <w:szCs w:val="28"/>
                </w:rPr>
                <w:t xml:space="preserve">енее </w:t>
              </w:r>
            </w:ins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0,1</w:t>
            </w:r>
          </w:p>
        </w:tc>
        <w:tc>
          <w:tcPr>
            <w:tcW w:w="1923" w:type="dxa"/>
          </w:tcPr>
          <w:p w:rsidR="00814F27" w:rsidRDefault="00814F27" w:rsidP="0033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0,25–0,1</w:t>
            </w:r>
          </w:p>
        </w:tc>
        <w:tc>
          <w:tcPr>
            <w:tcW w:w="1923" w:type="dxa"/>
          </w:tcPr>
          <w:p w:rsidR="00814F27" w:rsidRDefault="00814F27" w:rsidP="0033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0,5–0,25</w:t>
            </w:r>
          </w:p>
        </w:tc>
        <w:tc>
          <w:tcPr>
            <w:tcW w:w="1962" w:type="dxa"/>
          </w:tcPr>
          <w:p w:rsidR="00814F27" w:rsidRDefault="00814F27" w:rsidP="0033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2,0–0,5</w:t>
            </w:r>
          </w:p>
        </w:tc>
        <w:tc>
          <w:tcPr>
            <w:tcW w:w="1789" w:type="dxa"/>
          </w:tcPr>
          <w:p w:rsidR="00814F27" w:rsidRPr="007E3EE3" w:rsidRDefault="00814F27" w:rsidP="0033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del w:id="130" w:author="User" w:date="2018-06-19T10:52:00Z">
              <w:r w:rsidRPr="007E3EE3" w:rsidDel="00F214CE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более </w:delText>
              </w:r>
            </w:del>
            <w:ins w:id="131" w:author="User" w:date="2018-06-19T10:52:00Z">
              <w:r w:rsidR="00F214CE">
                <w:rPr>
                  <w:rFonts w:ascii="Times New Roman" w:eastAsia="Times New Roman" w:hAnsi="Times New Roman"/>
                  <w:sz w:val="28"/>
                  <w:szCs w:val="28"/>
                </w:rPr>
                <w:t>Б</w:t>
              </w:r>
              <w:r w:rsidR="00F214CE" w:rsidRPr="007E3EE3">
                <w:rPr>
                  <w:rFonts w:ascii="Times New Roman" w:eastAsia="Times New Roman" w:hAnsi="Times New Roman"/>
                  <w:sz w:val="28"/>
                  <w:szCs w:val="28"/>
                </w:rPr>
                <w:t xml:space="preserve">олее </w:t>
              </w:r>
            </w:ins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2,0</w:t>
            </w:r>
          </w:p>
        </w:tc>
      </w:tr>
      <w:tr w:rsidR="00814F27" w:rsidTr="005F0DBF">
        <w:tc>
          <w:tcPr>
            <w:tcW w:w="1973" w:type="dxa"/>
          </w:tcPr>
          <w:p w:rsidR="00814F27" w:rsidRPr="00814F27" w:rsidRDefault="00814F27" w:rsidP="00334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val="en-US" w:eastAsia="ru-RU"/>
              </w:rPr>
              <w:t>01</w:t>
            </w:r>
            <w:ins w:id="132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vertAlign w:val="subscript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=</w:t>
            </w:r>
            <w:ins w:id="133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17</w:t>
            </w:r>
            <w: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,9</w:t>
            </w:r>
          </w:p>
        </w:tc>
        <w:tc>
          <w:tcPr>
            <w:tcW w:w="1923" w:type="dxa"/>
            <w:vAlign w:val="bottom"/>
          </w:tcPr>
          <w:p w:rsidR="00814F27" w:rsidRPr="00814F27" w:rsidRDefault="00814F27" w:rsidP="00334E45">
            <w:pPr>
              <w:spacing w:line="240" w:lineRule="auto"/>
              <w:ind w:right="20"/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val="en-US" w:eastAsia="ru-RU"/>
              </w:rPr>
              <w:t>0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eastAsia="ru-RU"/>
              </w:rPr>
              <w:t>25</w:t>
            </w:r>
            <w:ins w:id="134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vertAlign w:val="subscript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=</w:t>
            </w:r>
            <w:ins w:id="135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20,0</w:t>
            </w:r>
          </w:p>
        </w:tc>
        <w:tc>
          <w:tcPr>
            <w:tcW w:w="1923" w:type="dxa"/>
            <w:vAlign w:val="bottom"/>
          </w:tcPr>
          <w:p w:rsidR="00814F27" w:rsidRPr="00814F27" w:rsidRDefault="00814F27" w:rsidP="00334E45">
            <w:pPr>
              <w:spacing w:line="240" w:lineRule="auto"/>
              <w:ind w:right="100"/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val="en-US" w:eastAsia="ru-RU"/>
              </w:rPr>
              <w:t>0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eastAsia="ru-RU"/>
              </w:rPr>
              <w:t>5</w:t>
            </w:r>
            <w:ins w:id="136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vertAlign w:val="subscript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=</w:t>
            </w:r>
            <w:ins w:id="137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36</w:t>
            </w:r>
            <w:r w:rsidR="000A199B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962" w:type="dxa"/>
            <w:vAlign w:val="bottom"/>
          </w:tcPr>
          <w:p w:rsidR="00814F27" w:rsidRPr="00814F27" w:rsidRDefault="00814F27" w:rsidP="00334E45">
            <w:pPr>
              <w:spacing w:line="240" w:lineRule="auto"/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ins w:id="138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vertAlign w:val="subscript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=</w:t>
            </w:r>
            <w:ins w:id="139" w:author="User" w:date="2018-06-19T10:52:00Z">
              <w:r w:rsidR="00F214CE">
                <w:rPr>
                  <w:rFonts w:ascii="Times New Roman" w:eastAsia="TimesNewRomanPSMT" w:hAnsi="Times New Roman"/>
                  <w:sz w:val="28"/>
                  <w:szCs w:val="28"/>
                  <w:lang w:eastAsia="ru-RU"/>
                </w:rPr>
                <w:t xml:space="preserve"> </w:t>
              </w:r>
            </w:ins>
            <w: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18,0</w:t>
            </w:r>
          </w:p>
        </w:tc>
        <w:tc>
          <w:tcPr>
            <w:tcW w:w="1789" w:type="dxa"/>
            <w:vAlign w:val="bottom"/>
          </w:tcPr>
          <w:p w:rsidR="00814F27" w:rsidRPr="00814F27" w:rsidRDefault="00F214CE" w:rsidP="00334E45">
            <w:pPr>
              <w:spacing w:line="240" w:lineRule="auto"/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A</w:t>
            </w:r>
            <w:ins w:id="140" w:author="User" w:date="2018-06-19T10:52:00Z">
              <w:r>
                <w:rPr>
                  <w:rFonts w:ascii="Times New Roman" w:eastAsia="TimesNewRomanPSMT" w:hAnsi="Times New Roman"/>
                  <w:sz w:val="28"/>
                  <w:szCs w:val="28"/>
                  <w:lang w:eastAsia="ru-RU"/>
                </w:rPr>
                <w:t xml:space="preserve"> </w:t>
              </w:r>
            </w:ins>
            <w:r w:rsidR="00814F27">
              <w:rPr>
                <w:rFonts w:ascii="Times New Roman" w:eastAsia="TimesNewRomanPSMT" w:hAnsi="Times New Roman"/>
                <w:sz w:val="28"/>
                <w:szCs w:val="28"/>
                <w:lang w:val="en-US" w:eastAsia="ru-RU"/>
              </w:rPr>
              <w:t>=</w:t>
            </w:r>
            <w:ins w:id="141" w:author="User" w:date="2018-06-19T10:52:00Z">
              <w:r>
                <w:rPr>
                  <w:rFonts w:ascii="Times New Roman" w:eastAsia="TimesNewRomanPSMT" w:hAnsi="Times New Roman"/>
                  <w:sz w:val="28"/>
                  <w:szCs w:val="28"/>
                  <w:lang w:eastAsia="ru-RU"/>
                </w:rPr>
                <w:t xml:space="preserve"> </w:t>
              </w:r>
            </w:ins>
            <w:r w:rsidR="00814F27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8,1</w:t>
            </w:r>
          </w:p>
        </w:tc>
      </w:tr>
    </w:tbl>
    <w:p w:rsidR="00814F27" w:rsidRDefault="00814F27" w:rsidP="00CE0FD4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>Сумма процентов равна:</w:t>
      </w:r>
    </w:p>
    <w:p w:rsidR="00814F27" w:rsidRPr="00532756" w:rsidRDefault="00FB0603" w:rsidP="00CE0FD4">
      <w:pPr>
        <w:tabs>
          <w:tab w:val="left" w:pos="142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val="en-US"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01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025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=17,9+20,0+36,0+18,0+8,1=100</m:t>
        </m:r>
        <w:ins w:id="142" w:author="User" w:date="2018-06-19T10:52:00Z">
          <m:r>
            <w:rPr>
              <w:rFonts w:ascii="Cambria Math" w:eastAsia="TimesNewRomanPSMT" w:hAnsi="Cambria Math"/>
              <w:sz w:val="28"/>
              <w:szCs w:val="28"/>
              <w:lang w:eastAsia="ru-RU"/>
            </w:rPr>
            <m:t xml:space="preserve"> </m:t>
          </m:r>
        </w:ins>
        <m:r>
          <w:rPr>
            <w:rFonts w:ascii="Cambria Math" w:eastAsia="TimesNewRomanPSMT" w:hAnsi="Cambria Math"/>
            <w:sz w:val="28"/>
            <w:szCs w:val="28"/>
            <w:lang w:eastAsia="ru-RU"/>
          </w:rPr>
          <m:t>%</m:t>
        </m:r>
      </m:oMath>
      <w:ins w:id="143" w:author="User" w:date="2018-06-19T10:52:00Z">
        <w:r w:rsidR="00F214CE">
          <w:rPr>
            <w:rFonts w:ascii="Times New Roman" w:eastAsia="TimesNewRomanPSMT" w:hAnsi="Times New Roman"/>
            <w:sz w:val="28"/>
            <w:szCs w:val="28"/>
            <w:lang w:eastAsia="ru-RU"/>
          </w:rPr>
          <w:t>.</w:t>
        </w:r>
      </w:ins>
    </w:p>
    <w:p w:rsidR="007018F1" w:rsidRDefault="00EE6816" w:rsidP="00CE0FD4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57038A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(суммирование начинается с самой мелкой фракции) о</w:t>
      </w:r>
      <w:r w:rsidR="0057038A" w:rsidRPr="0057038A">
        <w:rPr>
          <w:rFonts w:ascii="Times New Roman" w:eastAsia="TimesNewRomanPSMT" w:hAnsi="Times New Roman"/>
          <w:sz w:val="28"/>
          <w:szCs w:val="28"/>
          <w:lang w:eastAsia="ru-RU"/>
        </w:rPr>
        <w:t>пределяе</w:t>
      </w:r>
      <w:r w:rsidR="008B6DD0">
        <w:rPr>
          <w:rFonts w:ascii="Times New Roman" w:eastAsia="TimesNewRomanPSMT" w:hAnsi="Times New Roman"/>
          <w:sz w:val="28"/>
          <w:szCs w:val="28"/>
          <w:lang w:eastAsia="ru-RU"/>
        </w:rPr>
        <w:t>тся</w:t>
      </w:r>
      <w:r w:rsidR="0057038A" w:rsidRPr="0057038A">
        <w:rPr>
          <w:rFonts w:ascii="Times New Roman" w:eastAsia="TimesNewRomanPSMT" w:hAnsi="Times New Roman"/>
          <w:sz w:val="28"/>
          <w:szCs w:val="28"/>
          <w:lang w:eastAsia="ru-RU"/>
        </w:rPr>
        <w:t>:</w:t>
      </w:r>
    </w:p>
    <w:p w:rsidR="0057038A" w:rsidRDefault="0057038A" w:rsidP="00CE0FD4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>диаметр</w:t>
      </w:r>
      <w:r w:rsidR="0035762E">
        <w:rPr>
          <w:rFonts w:eastAsia="TimesNewRomanPSMT"/>
          <w:sz w:val="28"/>
          <w:szCs w:val="28"/>
          <w:lang w:val="ru-RU" w:eastAsia="ru-RU"/>
        </w:rPr>
        <w:t>ом</w:t>
      </w:r>
      <w:r>
        <w:rPr>
          <w:rFonts w:eastAsia="TimesNewRomanPSMT"/>
          <w:sz w:val="28"/>
          <w:szCs w:val="28"/>
          <w:lang w:val="ru-RU" w:eastAsia="ru-RU"/>
        </w:rPr>
        <w:t xml:space="preserve"> </w:t>
      </w:r>
      <w:r w:rsidRPr="00F214CE">
        <w:rPr>
          <w:rFonts w:eastAsia="TimesNewRomanPSMT"/>
          <w:i/>
          <w:sz w:val="28"/>
          <w:szCs w:val="28"/>
          <w:lang w:eastAsia="ru-RU"/>
          <w:rPrChange w:id="144" w:author="User" w:date="2018-06-19T10:52:00Z">
            <w:rPr>
              <w:rFonts w:ascii="Calibri" w:eastAsia="TimesNewRomanPSMT" w:hAnsi="Calibri"/>
              <w:sz w:val="28"/>
              <w:szCs w:val="28"/>
              <w:lang w:val="ru-RU" w:eastAsia="ru-RU"/>
            </w:rPr>
          </w:rPrChange>
        </w:rPr>
        <w:t>d</w:t>
      </w:r>
      <w:r>
        <w:rPr>
          <w:rFonts w:eastAsia="TimesNewRomanPSMT"/>
          <w:sz w:val="28"/>
          <w:szCs w:val="28"/>
          <w:lang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0,1</w:t>
      </w:r>
      <w:ins w:id="145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мм – 17,9</w:t>
      </w:r>
      <w:ins w:id="146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47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>;</w:t>
        </w:r>
      </w:ins>
    </w:p>
    <w:p w:rsidR="0057038A" w:rsidRDefault="0057038A" w:rsidP="00CE0FD4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>диаметр</w:t>
      </w:r>
      <w:r w:rsidR="0035762E">
        <w:rPr>
          <w:rFonts w:eastAsia="TimesNewRomanPSMT"/>
          <w:sz w:val="28"/>
          <w:szCs w:val="28"/>
          <w:lang w:val="ru-RU" w:eastAsia="ru-RU"/>
        </w:rPr>
        <w:t>ом</w:t>
      </w:r>
      <w:r>
        <w:rPr>
          <w:rFonts w:eastAsia="TimesNewRomanPSMT"/>
          <w:sz w:val="28"/>
          <w:szCs w:val="28"/>
          <w:lang w:val="ru-RU" w:eastAsia="ru-RU"/>
        </w:rPr>
        <w:t xml:space="preserve"> </w:t>
      </w:r>
      <w:r w:rsidRPr="00F214CE">
        <w:rPr>
          <w:rFonts w:eastAsia="TimesNewRomanPSMT"/>
          <w:i/>
          <w:sz w:val="28"/>
          <w:szCs w:val="28"/>
          <w:lang w:eastAsia="ru-RU"/>
          <w:rPrChange w:id="148" w:author="User" w:date="2018-06-19T10:52:00Z">
            <w:rPr>
              <w:rFonts w:ascii="Calibri" w:eastAsia="TimesNewRomanPSMT" w:hAnsi="Calibri"/>
              <w:sz w:val="28"/>
              <w:szCs w:val="28"/>
              <w:lang w:val="ru-RU" w:eastAsia="ru-RU"/>
            </w:rPr>
          </w:rPrChange>
        </w:rPr>
        <w:t>d</w:t>
      </w:r>
      <w:r>
        <w:rPr>
          <w:rFonts w:eastAsia="TimesNewRomanPSMT"/>
          <w:sz w:val="28"/>
          <w:szCs w:val="28"/>
          <w:lang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0,25</w:t>
      </w:r>
      <w:ins w:id="149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мм – 17,9</w:t>
      </w:r>
      <w:ins w:id="150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51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+</w:t>
      </w:r>
      <w:ins w:id="152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20,0</w:t>
      </w:r>
      <w:ins w:id="153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54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=</w:t>
      </w:r>
      <w:ins w:id="155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37,9</w:t>
      </w:r>
      <w:ins w:id="156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57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>;</w:t>
        </w:r>
      </w:ins>
    </w:p>
    <w:p w:rsidR="0057038A" w:rsidRDefault="0057038A" w:rsidP="00CE0FD4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>диаметр</w:t>
      </w:r>
      <w:r w:rsidR="0035762E">
        <w:rPr>
          <w:rFonts w:eastAsia="TimesNewRomanPSMT"/>
          <w:sz w:val="28"/>
          <w:szCs w:val="28"/>
          <w:lang w:val="ru-RU" w:eastAsia="ru-RU"/>
        </w:rPr>
        <w:t>ом</w:t>
      </w:r>
      <w:r>
        <w:rPr>
          <w:rFonts w:eastAsia="TimesNewRomanPSMT"/>
          <w:sz w:val="28"/>
          <w:szCs w:val="28"/>
          <w:lang w:val="ru-RU" w:eastAsia="ru-RU"/>
        </w:rPr>
        <w:t xml:space="preserve"> </w:t>
      </w:r>
      <w:r w:rsidRPr="00F214CE">
        <w:rPr>
          <w:rFonts w:eastAsia="TimesNewRomanPSMT"/>
          <w:i/>
          <w:sz w:val="28"/>
          <w:szCs w:val="28"/>
          <w:lang w:eastAsia="ru-RU"/>
          <w:rPrChange w:id="158" w:author="User" w:date="2018-06-19T10:53:00Z">
            <w:rPr>
              <w:rFonts w:ascii="Calibri" w:eastAsia="TimesNewRomanPSMT" w:hAnsi="Calibri"/>
              <w:sz w:val="28"/>
              <w:szCs w:val="28"/>
              <w:lang w:val="ru-RU" w:eastAsia="ru-RU"/>
            </w:rPr>
          </w:rPrChange>
        </w:rPr>
        <w:t>d</w:t>
      </w:r>
      <w:r>
        <w:rPr>
          <w:rFonts w:eastAsia="TimesNewRomanPSMT"/>
          <w:sz w:val="28"/>
          <w:szCs w:val="28"/>
          <w:lang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0,5</w:t>
      </w:r>
      <w:ins w:id="159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мм – 17,9</w:t>
      </w:r>
      <w:ins w:id="160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61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+</w:t>
      </w:r>
      <w:ins w:id="162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20,0</w:t>
      </w:r>
      <w:ins w:id="163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64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+</w:t>
      </w:r>
      <w:ins w:id="165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36,0</w:t>
      </w:r>
      <w:ins w:id="166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67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=</w:t>
      </w:r>
      <w:ins w:id="168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73,9</w:t>
      </w:r>
      <w:ins w:id="169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70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>;</w:t>
        </w:r>
      </w:ins>
    </w:p>
    <w:p w:rsidR="0057038A" w:rsidRDefault="0057038A" w:rsidP="00CE0FD4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>диаметр</w:t>
      </w:r>
      <w:r w:rsidR="0035762E">
        <w:rPr>
          <w:rFonts w:eastAsia="TimesNewRomanPSMT"/>
          <w:sz w:val="28"/>
          <w:szCs w:val="28"/>
          <w:lang w:val="ru-RU" w:eastAsia="ru-RU"/>
        </w:rPr>
        <w:t>ом</w:t>
      </w:r>
      <w:r>
        <w:rPr>
          <w:rFonts w:eastAsia="TimesNewRomanPSMT"/>
          <w:sz w:val="28"/>
          <w:szCs w:val="28"/>
          <w:lang w:val="ru-RU" w:eastAsia="ru-RU"/>
        </w:rPr>
        <w:t xml:space="preserve"> </w:t>
      </w:r>
      <w:r w:rsidRPr="00F214CE">
        <w:rPr>
          <w:rFonts w:eastAsia="TimesNewRomanPSMT"/>
          <w:i/>
          <w:sz w:val="28"/>
          <w:szCs w:val="28"/>
          <w:lang w:eastAsia="ru-RU"/>
          <w:rPrChange w:id="171" w:author="User" w:date="2018-06-19T10:53:00Z">
            <w:rPr>
              <w:rFonts w:ascii="Calibri" w:eastAsia="TimesNewRomanPSMT" w:hAnsi="Calibri"/>
              <w:sz w:val="28"/>
              <w:szCs w:val="28"/>
              <w:lang w:val="ru-RU" w:eastAsia="ru-RU"/>
            </w:rPr>
          </w:rPrChange>
        </w:rPr>
        <w:t>d</w:t>
      </w:r>
      <w:r w:rsidRPr="0057038A">
        <w:rPr>
          <w:rFonts w:eastAsia="TimesNewRomanPSMT"/>
          <w:sz w:val="28"/>
          <w:szCs w:val="28"/>
          <w:lang w:val="ru-RU"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2,0</w:t>
      </w:r>
      <w:ins w:id="172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мм – 17,9</w:t>
      </w:r>
      <w:ins w:id="173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74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+</w:t>
      </w:r>
      <w:ins w:id="175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20</w:t>
      </w:r>
      <w:ins w:id="176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77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+</w:t>
      </w:r>
      <w:ins w:id="178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36,0</w:t>
      </w:r>
      <w:ins w:id="179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80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+</w:t>
      </w:r>
      <w:ins w:id="181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18,0</w:t>
      </w:r>
      <w:ins w:id="182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83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=</w:t>
      </w:r>
      <w:ins w:id="184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91,9</w:t>
      </w:r>
      <w:ins w:id="185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 xml:space="preserve"> </w:t>
        </w:r>
      </w:ins>
      <w:r>
        <w:rPr>
          <w:rFonts w:eastAsia="TimesNewRomanPSMT"/>
          <w:sz w:val="28"/>
          <w:szCs w:val="28"/>
          <w:lang w:val="ru-RU" w:eastAsia="ru-RU"/>
        </w:rPr>
        <w:t>%</w:t>
      </w:r>
      <w:ins w:id="186" w:author="User" w:date="2018-06-19T10:53:00Z">
        <w:r w:rsidR="00F214CE">
          <w:rPr>
            <w:rFonts w:eastAsia="TimesNewRomanPSMT"/>
            <w:sz w:val="28"/>
            <w:szCs w:val="28"/>
            <w:lang w:val="ru-RU" w:eastAsia="ru-RU"/>
          </w:rPr>
          <w:t>.</w:t>
        </w:r>
      </w:ins>
    </w:p>
    <w:p w:rsidR="00C94C64" w:rsidRDefault="006D03BC" w:rsidP="00CE0FD4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5D40FD">
        <w:rPr>
          <w:rFonts w:ascii="Times New Roman" w:eastAsia="TimesNewRomanPSMT" w:hAnsi="Times New Roman"/>
          <w:sz w:val="28"/>
          <w:szCs w:val="28"/>
          <w:lang w:eastAsia="ru-RU"/>
        </w:rPr>
        <w:t xml:space="preserve">По </w:t>
      </w:r>
      <w:r w:rsidR="00C651AD">
        <w:rPr>
          <w:rFonts w:ascii="Times New Roman" w:eastAsia="TimesNewRomanPSMT" w:hAnsi="Times New Roman"/>
          <w:sz w:val="28"/>
          <w:szCs w:val="28"/>
          <w:lang w:eastAsia="ru-RU"/>
        </w:rPr>
        <w:t>вычисленным</w:t>
      </w:r>
      <w:r w:rsidRPr="005D40FD">
        <w:rPr>
          <w:rFonts w:ascii="Times New Roman" w:eastAsia="TimesNewRomanPSMT" w:hAnsi="Times New Roman"/>
          <w:sz w:val="28"/>
          <w:szCs w:val="28"/>
          <w:lang w:eastAsia="ru-RU"/>
        </w:rPr>
        <w:t xml:space="preserve"> данным строится кривая гранулометрического состава грунта, показанная на рисунке 1.1.</w:t>
      </w:r>
      <w:r w:rsidR="005D40FD" w:rsidRPr="005D40FD">
        <w:rPr>
          <w:rFonts w:ascii="Times New Roman" w:eastAsia="TimesNewRomanPSMT" w:hAnsi="Times New Roman"/>
          <w:sz w:val="28"/>
          <w:szCs w:val="28"/>
          <w:lang w:eastAsia="ru-RU"/>
        </w:rPr>
        <w:t xml:space="preserve"> По горизонтальной оси отклады</w:t>
      </w:r>
      <w:r w:rsidR="005D40FD">
        <w:rPr>
          <w:rFonts w:ascii="Times New Roman" w:eastAsia="TimesNewRomanPSMT" w:hAnsi="Times New Roman"/>
          <w:sz w:val="28"/>
          <w:szCs w:val="28"/>
          <w:lang w:eastAsia="ru-RU"/>
        </w:rPr>
        <w:t>ваются значения диаметров частиц (в</w:t>
      </w:r>
      <w:r w:rsidR="005D40FD" w:rsidRPr="005D40FD">
        <w:rPr>
          <w:rFonts w:ascii="Times New Roman" w:eastAsia="TimesNewRomanPSMT" w:hAnsi="Times New Roman"/>
          <w:sz w:val="28"/>
          <w:szCs w:val="28"/>
          <w:lang w:eastAsia="ru-RU"/>
        </w:rPr>
        <w:t xml:space="preserve"> мм</w:t>
      </w:r>
      <w:r w:rsidR="005D40FD">
        <w:rPr>
          <w:rFonts w:ascii="Times New Roman" w:eastAsia="TimesNewRomanPSMT" w:hAnsi="Times New Roman"/>
          <w:sz w:val="28"/>
          <w:szCs w:val="28"/>
          <w:lang w:eastAsia="ru-RU"/>
        </w:rPr>
        <w:t>)</w:t>
      </w:r>
      <w:r w:rsidR="005D40FD" w:rsidRPr="005D40FD">
        <w:rPr>
          <w:rFonts w:ascii="Times New Roman" w:eastAsia="TimesNewRomanPSMT" w:hAnsi="Times New Roman"/>
          <w:sz w:val="28"/>
          <w:szCs w:val="28"/>
          <w:lang w:eastAsia="ru-RU"/>
        </w:rPr>
        <w:t>, по вертикальной – суммарное содержание в грунте частиц диаметров более данного</w:t>
      </w:r>
      <w:r w:rsidR="005D40FD">
        <w:rPr>
          <w:rFonts w:ascii="Times New Roman" w:eastAsia="TimesNewRomanPSMT" w:hAnsi="Times New Roman"/>
          <w:sz w:val="28"/>
          <w:szCs w:val="28"/>
          <w:lang w:eastAsia="ru-RU"/>
        </w:rPr>
        <w:t xml:space="preserve"> (в %)</w:t>
      </w:r>
      <w:r w:rsidR="005D40FD" w:rsidRPr="005D40FD"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="002459A0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</w:p>
    <w:p w:rsidR="001259F9" w:rsidRDefault="001259F9" w:rsidP="00CE0FD4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NewRomanPSMT" w:hAnsi="Times New Roman"/>
          <w:noProof/>
          <w:sz w:val="28"/>
          <w:szCs w:val="28"/>
          <w:lang w:eastAsia="ru-RU"/>
        </w:rPr>
        <w:drawing>
          <wp:inline distT="0" distB="0" distL="0" distR="0">
            <wp:extent cx="5556633" cy="2626242"/>
            <wp:effectExtent l="19050" t="0" r="5967" b="0"/>
            <wp:docPr id="9" name="Рисунок 8" descr="задание 1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1.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8737" cy="2627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491" w:rsidRDefault="00A22491" w:rsidP="001259F9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1259F9">
        <w:rPr>
          <w:rFonts w:ascii="Times New Roman" w:eastAsia="TimesNewRomanPSMT" w:hAnsi="Times New Roman"/>
          <w:sz w:val="28"/>
          <w:szCs w:val="28"/>
          <w:lang w:eastAsia="ru-RU"/>
        </w:rPr>
        <w:t>Рисунок 1.1 – Кривая гранулометрического состава</w:t>
      </w:r>
    </w:p>
    <w:p w:rsidR="008B6DD0" w:rsidRDefault="00EE6816" w:rsidP="00CE0FD4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Коэффициент неоднородности </w:t>
      </w:r>
      <w:r w:rsidRPr="00295E4D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187" w:author="User" w:date="2018-06-19T10:54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C</w:t>
      </w:r>
      <w:r w:rsidRPr="00295E4D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  <w:rPrChange w:id="188" w:author="User" w:date="2018-06-19T10:54:00Z">
            <w:rPr>
              <w:rFonts w:ascii="Times New Roman" w:eastAsia="TimesNewRomanPSMT" w:hAnsi="Times New Roman"/>
              <w:sz w:val="28"/>
              <w:szCs w:val="28"/>
              <w:vertAlign w:val="subscript"/>
              <w:lang w:val="en-US" w:eastAsia="ru-RU"/>
            </w:rPr>
          </w:rPrChange>
        </w:rPr>
        <w:t>u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определяется п</w:t>
      </w:r>
      <w:r w:rsidR="008B6DD0">
        <w:rPr>
          <w:rFonts w:ascii="Times New Roman" w:eastAsia="TimesNewRomanPSMT" w:hAnsi="Times New Roman"/>
          <w:sz w:val="28"/>
          <w:szCs w:val="28"/>
          <w:lang w:eastAsia="ru-RU"/>
        </w:rPr>
        <w:t>о кривой гранулометрического состава:</w:t>
      </w:r>
    </w:p>
    <w:p w:rsidR="008B6DD0" w:rsidRDefault="008B6DD0" w:rsidP="00CE0FD4">
      <w:pPr>
        <w:tabs>
          <w:tab w:val="left" w:pos="3402"/>
          <w:tab w:val="left" w:pos="878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C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u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d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60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d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10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0,49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0,06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=8,2</m:t>
        </m:r>
      </m:oMath>
      <w:ins w:id="189" w:author="User" w:date="2018-06-19T10:54:00Z">
        <w:r w:rsidR="00295E4D">
          <w:rPr>
            <w:rFonts w:ascii="Times New Roman" w:eastAsia="TimesNewRomanPSMT" w:hAnsi="Times New Roman"/>
            <w:sz w:val="32"/>
            <w:szCs w:val="28"/>
            <w:lang w:eastAsia="ru-RU"/>
          </w:rPr>
          <w:t>,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w:r w:rsidRPr="00301B03">
        <w:rPr>
          <w:rFonts w:ascii="Times New Roman" w:eastAsia="TimesNewRomanPSMT" w:hAnsi="Times New Roman"/>
          <w:sz w:val="28"/>
          <w:szCs w:val="28"/>
          <w:lang w:eastAsia="ru-RU"/>
        </w:rPr>
        <w:t>(1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="00532756" w:rsidRPr="00301B03"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CD7B4A" w:rsidRPr="00CD7B4A" w:rsidRDefault="00CD7B4A" w:rsidP="00870C98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где</w:t>
      </w:r>
      <w:del w:id="190" w:author="User" w:date="2018-06-19T10:54:00Z">
        <w:r w:rsidRPr="00CD7B4A" w:rsidDel="00295E4D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</w:p>
    <w:p w:rsidR="00CD7B4A" w:rsidRPr="00CD7B4A" w:rsidRDefault="00CD7B4A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D275E8">
        <w:rPr>
          <w:rFonts w:ascii="Times New Roman" w:eastAsia="TimesNewRomanPSMT" w:hAnsi="Times New Roman"/>
          <w:i/>
          <w:sz w:val="28"/>
          <w:szCs w:val="28"/>
          <w:lang w:eastAsia="ru-RU"/>
        </w:rPr>
        <w:t>d</w:t>
      </w:r>
      <w:r w:rsidRPr="00D275E8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60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диаметр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частиц, мельче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которых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в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данном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грунте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содержится (по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массе) 60 % частиц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;</w:t>
      </w:r>
    </w:p>
    <w:p w:rsidR="00CD7B4A" w:rsidRPr="00CD7B4A" w:rsidRDefault="00CD7B4A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D275E8">
        <w:rPr>
          <w:rFonts w:ascii="Times New Roman" w:eastAsia="TimesNewRomanPSMT" w:hAnsi="Times New Roman"/>
          <w:i/>
          <w:sz w:val="28"/>
          <w:szCs w:val="28"/>
          <w:lang w:eastAsia="ru-RU"/>
        </w:rPr>
        <w:lastRenderedPageBreak/>
        <w:t>d</w:t>
      </w:r>
      <w:r w:rsidRPr="00D275E8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10</w:t>
      </w:r>
      <w:r w:rsidRPr="00D275E8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диаметр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частиц, мельче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которых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в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данном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грунте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содержится (по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массе) 10 % частиц.</w:t>
      </w:r>
    </w:p>
    <w:p w:rsidR="00CD7B4A" w:rsidRPr="00CD7B4A" w:rsidRDefault="00CD7B4A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При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295E4D">
        <w:rPr>
          <w:rFonts w:ascii="Times New Roman" w:eastAsia="TimesNewRomanPSMT" w:hAnsi="Times New Roman"/>
          <w:i/>
          <w:sz w:val="28"/>
          <w:szCs w:val="28"/>
          <w:lang w:eastAsia="ru-RU"/>
          <w:rPrChange w:id="191" w:author="User" w:date="2018-06-19T10:54:00Z">
            <w:rPr>
              <w:rFonts w:ascii="Times New Roman" w:eastAsia="TimesNewRomanPSMT" w:hAnsi="Times New Roman"/>
              <w:sz w:val="28"/>
              <w:szCs w:val="28"/>
              <w:lang w:eastAsia="ru-RU"/>
            </w:rPr>
          </w:rPrChange>
        </w:rPr>
        <w:t>Сu</w:t>
      </w:r>
      <w:ins w:id="192" w:author="User" w:date="2018-06-19T10:54:00Z">
        <w:r w:rsidR="00295E4D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="00532756">
        <w:rPr>
          <w:rFonts w:ascii="Times New Roman" w:eastAsia="TimesNewRomanPSMT" w:hAnsi="Times New Roman"/>
          <w:sz w:val="28"/>
          <w:szCs w:val="28"/>
          <w:lang w:eastAsia="ru-RU"/>
        </w:rPr>
        <w:t>&gt;</w:t>
      </w:r>
      <w:ins w:id="193" w:author="User" w:date="2018-06-19T10:54:00Z">
        <w:r w:rsidR="00295E4D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3 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песок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="00C651AD">
        <w:rPr>
          <w:rFonts w:ascii="Times New Roman" w:eastAsia="TimesNewRomanPSMT" w:hAnsi="Times New Roman"/>
          <w:sz w:val="28"/>
          <w:szCs w:val="28"/>
          <w:lang w:eastAsia="ru-RU"/>
        </w:rPr>
        <w:t xml:space="preserve">является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неоднородны</w:t>
      </w:r>
      <w:r w:rsidR="00C651AD">
        <w:rPr>
          <w:rFonts w:ascii="Times New Roman" w:eastAsia="TimesNewRomanPSMT" w:hAnsi="Times New Roman"/>
          <w:sz w:val="28"/>
          <w:szCs w:val="28"/>
          <w:lang w:eastAsia="ru-RU"/>
        </w:rPr>
        <w:t>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составу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частиц.</w:t>
      </w:r>
    </w:p>
    <w:p w:rsidR="00CD7B4A" w:rsidRPr="00CD7B4A" w:rsidRDefault="00CD7B4A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При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295E4D">
        <w:rPr>
          <w:rFonts w:ascii="Times New Roman" w:eastAsia="TimesNewRomanPSMT" w:hAnsi="Times New Roman"/>
          <w:i/>
          <w:sz w:val="28"/>
          <w:szCs w:val="28"/>
          <w:lang w:eastAsia="ru-RU"/>
          <w:rPrChange w:id="194" w:author="User" w:date="2018-06-19T10:55:00Z">
            <w:rPr>
              <w:rFonts w:ascii="Times New Roman" w:eastAsia="TimesNewRomanPSMT" w:hAnsi="Times New Roman"/>
              <w:sz w:val="28"/>
              <w:szCs w:val="28"/>
              <w:lang w:eastAsia="ru-RU"/>
            </w:rPr>
          </w:rPrChange>
        </w:rPr>
        <w:t>Сu</w:t>
      </w:r>
      <w:ins w:id="195" w:author="User" w:date="2018-06-19T10:54:00Z">
        <w:r w:rsidR="00295E4D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≤</w:t>
      </w:r>
      <w:ins w:id="196" w:author="User" w:date="2018-06-19T10:54:00Z">
        <w:r w:rsidR="00295E4D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3 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песок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однородный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составу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частиц.</w:t>
      </w:r>
    </w:p>
    <w:p w:rsidR="00CD7B4A" w:rsidRPr="00CD7B4A" w:rsidRDefault="00CD7B4A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 xml:space="preserve">Величины </w:t>
      </w:r>
      <w:r w:rsidRPr="00295E4D">
        <w:rPr>
          <w:rFonts w:ascii="Times New Roman" w:eastAsia="TimesNewRomanPSMT" w:hAnsi="Times New Roman"/>
          <w:i/>
          <w:sz w:val="28"/>
          <w:szCs w:val="28"/>
          <w:lang w:eastAsia="ru-RU"/>
          <w:rPrChange w:id="197" w:author="User" w:date="2018-06-19T10:55:00Z">
            <w:rPr>
              <w:rFonts w:ascii="Times New Roman" w:eastAsia="TimesNewRomanPSMT" w:hAnsi="Times New Roman"/>
              <w:sz w:val="28"/>
              <w:szCs w:val="28"/>
              <w:lang w:eastAsia="ru-RU"/>
            </w:rPr>
          </w:rPrChange>
        </w:rPr>
        <w:t>d</w:t>
      </w:r>
      <w:r w:rsidRPr="00CD7B4A">
        <w:rPr>
          <w:rFonts w:ascii="Times New Roman" w:eastAsia="TimesNewRomanPSMT" w:hAnsi="Times New Roman"/>
          <w:sz w:val="28"/>
          <w:szCs w:val="28"/>
          <w:vertAlign w:val="subscript"/>
          <w:lang w:eastAsia="ru-RU"/>
        </w:rPr>
        <w:t>60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 xml:space="preserve"> и </w:t>
      </w:r>
      <w:r w:rsidRPr="00295E4D">
        <w:rPr>
          <w:rFonts w:ascii="Times New Roman" w:eastAsia="TimesNewRomanPSMT" w:hAnsi="Times New Roman"/>
          <w:i/>
          <w:sz w:val="28"/>
          <w:szCs w:val="28"/>
          <w:lang w:eastAsia="ru-RU"/>
          <w:rPrChange w:id="198" w:author="User" w:date="2018-06-19T10:55:00Z">
            <w:rPr>
              <w:rFonts w:ascii="Times New Roman" w:eastAsia="TimesNewRomanPSMT" w:hAnsi="Times New Roman"/>
              <w:sz w:val="28"/>
              <w:szCs w:val="28"/>
              <w:lang w:eastAsia="ru-RU"/>
            </w:rPr>
          </w:rPrChange>
        </w:rPr>
        <w:t>d</w:t>
      </w:r>
      <w:r w:rsidRPr="00CD7B4A">
        <w:rPr>
          <w:rFonts w:ascii="Times New Roman" w:eastAsia="TimesNewRomanPSMT" w:hAnsi="Times New Roman"/>
          <w:sz w:val="28"/>
          <w:szCs w:val="28"/>
          <w:vertAlign w:val="subscript"/>
          <w:lang w:eastAsia="ru-RU"/>
        </w:rPr>
        <w:t>10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 xml:space="preserve"> определяются графически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CD7B4A" w:rsidRDefault="00C5741F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eastAsia="TimesNewRomanPSMT" w:hAnsi="Times New Roman"/>
          <w:i/>
          <w:sz w:val="28"/>
          <w:szCs w:val="28"/>
          <w:lang w:eastAsia="ru-RU"/>
        </w:rPr>
        <w:pPrChange w:id="199" w:author="User" w:date="2018-06-19T10:55:00Z">
          <w:pPr>
            <w:autoSpaceDE w:val="0"/>
            <w:autoSpaceDN w:val="0"/>
            <w:adjustRightInd w:val="0"/>
            <w:spacing w:after="0" w:line="360" w:lineRule="auto"/>
            <w:ind w:firstLine="851"/>
            <w:jc w:val="both"/>
          </w:pPr>
        </w:pPrChange>
      </w:pPr>
      <w:r w:rsidRPr="00C5741F">
        <w:rPr>
          <w:rFonts w:ascii="Times New Roman" w:eastAsia="TimesNewRomanPSMT" w:hAnsi="Times New Roman"/>
          <w:i/>
          <w:sz w:val="28"/>
          <w:szCs w:val="28"/>
          <w:lang w:eastAsia="ru-RU"/>
        </w:rPr>
        <w:t>Определение разновидности грунта по гранулометрическому составу</w:t>
      </w:r>
      <w:del w:id="200" w:author="User" w:date="2018-06-19T10:55:00Z">
        <w:r w:rsidR="00E12C35" w:rsidDel="00295E4D">
          <w:rPr>
            <w:rFonts w:ascii="Times New Roman" w:eastAsia="TimesNewRomanPSMT" w:hAnsi="Times New Roman"/>
            <w:i/>
            <w:sz w:val="28"/>
            <w:szCs w:val="28"/>
            <w:lang w:eastAsia="ru-RU"/>
          </w:rPr>
          <w:delText>.</w:delText>
        </w:r>
      </w:del>
    </w:p>
    <w:p w:rsidR="00C5741F" w:rsidRDefault="00682B6E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Чтобы установить </w:t>
      </w:r>
      <w:r w:rsidR="00E64740">
        <w:rPr>
          <w:rFonts w:ascii="Times New Roman" w:eastAsia="TimesNewRomanPSMT" w:hAnsi="Times New Roman"/>
          <w:sz w:val="28"/>
          <w:szCs w:val="28"/>
          <w:lang w:eastAsia="ru-RU"/>
        </w:rPr>
        <w:t>разновидност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ь</w:t>
      </w:r>
      <w:r w:rsidR="00C5741F" w:rsidRPr="00C5741F">
        <w:rPr>
          <w:rFonts w:ascii="Times New Roman" w:eastAsia="TimesNewRomanPSMT" w:hAnsi="Times New Roman"/>
          <w:sz w:val="28"/>
          <w:szCs w:val="28"/>
          <w:lang w:eastAsia="ru-RU"/>
        </w:rPr>
        <w:t xml:space="preserve"> грунта</w:t>
      </w:r>
      <w:ins w:id="201" w:author="User" w:date="2018-06-19T10:55:00Z">
        <w:r w:rsidR="006F6A8B">
          <w:rPr>
            <w:rFonts w:ascii="Times New Roman" w:eastAsia="TimesNewRomanPSMT" w:hAnsi="Times New Roman"/>
            <w:sz w:val="28"/>
            <w:szCs w:val="28"/>
            <w:lang w:eastAsia="ru-RU"/>
          </w:rPr>
          <w:t>,</w:t>
        </w:r>
      </w:ins>
      <w:r w:rsidR="00C5741F" w:rsidRPr="00C5741F">
        <w:rPr>
          <w:rFonts w:ascii="Times New Roman" w:eastAsia="TimesNewRomanPSMT" w:hAnsi="Times New Roman"/>
          <w:sz w:val="28"/>
          <w:szCs w:val="28"/>
          <w:lang w:eastAsia="ru-RU"/>
        </w:rPr>
        <w:t xml:space="preserve"> последовательно суммируются проценты частиц исследуемого грунта</w:t>
      </w:r>
      <w:r w:rsidR="00C5741F">
        <w:rPr>
          <w:rFonts w:ascii="Times New Roman" w:eastAsia="TimesNewRomanPSMT" w:hAnsi="Times New Roman"/>
          <w:sz w:val="28"/>
          <w:szCs w:val="28"/>
          <w:lang w:eastAsia="ru-RU"/>
        </w:rPr>
        <w:t>: сначала крупнее 2,0</w:t>
      </w:r>
      <w:ins w:id="202" w:author="User" w:date="2018-06-19T10:55:00Z">
        <w:r w:rsidR="006F6A8B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="00C5741F">
        <w:rPr>
          <w:rFonts w:ascii="Times New Roman" w:eastAsia="TimesNewRomanPSMT" w:hAnsi="Times New Roman"/>
          <w:sz w:val="28"/>
          <w:szCs w:val="28"/>
          <w:lang w:eastAsia="ru-RU"/>
        </w:rPr>
        <w:t>мм, затем крупнее 0,5</w:t>
      </w:r>
      <w:ins w:id="203" w:author="User" w:date="2018-06-19T10:55:00Z">
        <w:r w:rsidR="006F6A8B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="00C5741F">
        <w:rPr>
          <w:rFonts w:ascii="Times New Roman" w:eastAsia="TimesNewRomanPSMT" w:hAnsi="Times New Roman"/>
          <w:sz w:val="28"/>
          <w:szCs w:val="28"/>
          <w:lang w:eastAsia="ru-RU"/>
        </w:rPr>
        <w:t>мм и т.д.</w:t>
      </w:r>
    </w:p>
    <w:p w:rsidR="00BA5EA0" w:rsidRDefault="00BA5EA0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</w:t>
      </w:r>
      <w:del w:id="204" w:author="User" w:date="2018-06-19T10:56:00Z">
        <w:r w:rsidRPr="00BA5EA0" w:rsidDel="0010605D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крупнее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m:oMath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=8,1</m:t>
        </m:r>
        <w:ins w:id="205" w:author="User" w:date="2018-06-19T10:56:00Z">
          <m:r>
            <w:rPr>
              <w:rFonts w:ascii="Cambria Math" w:eastAsia="TimesNewRomanPSMT" w:hAnsi="Cambria Math"/>
              <w:sz w:val="28"/>
              <w:szCs w:val="28"/>
              <w:lang w:eastAsia="ru-RU"/>
            </w:rPr>
            <m:t xml:space="preserve"> </m:t>
          </m:r>
        </w:ins>
        <m:r>
          <w:rPr>
            <w:rFonts w:ascii="Cambria Math" w:eastAsia="TimesNewRomanPSMT" w:hAnsi="Cambria Math"/>
            <w:sz w:val="28"/>
            <w:szCs w:val="28"/>
            <w:lang w:eastAsia="ru-RU"/>
          </w:rPr>
          <m:t>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BA5EA0" w:rsidRDefault="00BA5EA0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</w:t>
      </w:r>
      <w:del w:id="206" w:author="User" w:date="2018-06-19T10:56:00Z">
        <w:r w:rsidRPr="00BA5EA0" w:rsidDel="0010605D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крупнее 0,5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=18++8,1=26,1</m:t>
        </m:r>
        <w:ins w:id="207" w:author="User" w:date="2018-06-19T10:56:00Z">
          <m:r>
            <w:rPr>
              <w:rFonts w:ascii="Cambria Math" w:eastAsia="TimesNewRomanPSMT" w:hAnsi="Cambria Math"/>
              <w:sz w:val="28"/>
              <w:szCs w:val="28"/>
              <w:lang w:eastAsia="ru-RU"/>
            </w:rPr>
            <m:t xml:space="preserve"> </m:t>
          </m:r>
        </w:ins>
        <m:r>
          <w:rPr>
            <w:rFonts w:ascii="Cambria Math" w:eastAsia="TimesNewRomanPSMT" w:hAnsi="Cambria Math"/>
            <w:sz w:val="28"/>
            <w:szCs w:val="28"/>
            <w:lang w:eastAsia="ru-RU"/>
          </w:rPr>
          <m:t>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BA5EA0" w:rsidRDefault="00BA5EA0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</w:t>
      </w:r>
      <w:del w:id="208" w:author="User" w:date="2018-06-19T10:56:00Z">
        <w:r w:rsidRPr="00BA5EA0" w:rsidDel="0010605D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крупнее 0,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25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val="en-US" w:eastAsia="ru-RU"/>
                  </w:rPr>
                  <m:t>a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05</m:t>
                </m:r>
              </m:sub>
            </m:s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+</m:t>
            </m:r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==36+18+8,1=62,1</m:t>
        </m:r>
        <w:ins w:id="209" w:author="User" w:date="2018-06-19T10:56:00Z">
          <m:r>
            <w:rPr>
              <w:rFonts w:ascii="Cambria Math" w:eastAsia="TimesNewRomanPSMT" w:hAnsi="Cambria Math"/>
              <w:sz w:val="28"/>
              <w:szCs w:val="28"/>
              <w:lang w:eastAsia="ru-RU"/>
            </w:rPr>
            <m:t xml:space="preserve"> </m:t>
          </m:r>
        </w:ins>
        <m:r>
          <w:rPr>
            <w:rFonts w:ascii="Cambria Math" w:eastAsia="TimesNewRomanPSMT" w:hAnsi="Cambria Math"/>
            <w:sz w:val="28"/>
            <w:szCs w:val="28"/>
            <w:lang w:eastAsia="ru-RU"/>
          </w:rPr>
          <m:t>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BA5EA0" w:rsidRDefault="00BA5EA0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</w:t>
      </w:r>
      <w:del w:id="210" w:author="User" w:date="2018-06-19T10:56:00Z">
        <w:r w:rsidRPr="00BA5EA0" w:rsidDel="0010605D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крупнее 0,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</w:t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val="en-US" w:eastAsia="ru-RU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w:ins w:id="211" w:author="User" w:date="2018-06-19T10:56:00Z">
                      <m:r>
                        <w:rPr>
                          <w:rFonts w:ascii="Cambria Math" w:eastAsia="TimesNewRomanPSMT" w:hAnsi="Cambria Math" w:hint="eastAsia"/>
                          <w:sz w:val="28"/>
                          <w:szCs w:val="28"/>
                          <w:lang w:eastAsia="ru-RU"/>
                          <w:rPrChange w:id="212" w:author="User" w:date="2018-06-19T10:56:00Z">
                            <w:rPr>
                              <w:rFonts w:ascii="Cambria Math" w:eastAsia="TimesNewRomanPSMT" w:hAnsi="Cambria Math" w:hint="eastAsia"/>
                              <w:sz w:val="28"/>
                              <w:szCs w:val="28"/>
                              <w:lang w:val="en-US" w:eastAsia="ru-RU"/>
                            </w:rPr>
                          </w:rPrChange>
                        </w:rPr>
                        <m:t xml:space="preserve"> </m:t>
                      </m:r>
                    </w:ins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val="en-US" w:eastAsia="ru-RU"/>
                      </w:rPr>
                      <m:t>a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025</m:t>
                    </m:r>
                  </m:sub>
                </m:s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+</m:t>
                </m:r>
                <m:r>
                  <w:rPr>
                    <w:rFonts w:ascii="Cambria Math" w:eastAsia="TimesNewRomanPSMT" w:hAnsi="Cambria Math"/>
                    <w:sz w:val="28"/>
                    <w:szCs w:val="28"/>
                    <w:lang w:val="en-US" w:eastAsia="ru-RU"/>
                  </w:rPr>
                  <m:t>a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05</m:t>
                </m:r>
              </m:sub>
            </m:s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++</m:t>
            </m:r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=20+36+18+8,1=82,1</m:t>
        </m:r>
        <w:ins w:id="213" w:author="User" w:date="2018-06-19T10:56:00Z">
          <m:r>
            <w:rPr>
              <w:rFonts w:ascii="Cambria Math" w:eastAsia="TimesNewRomanPSMT" w:hAnsi="Cambria Math"/>
              <w:sz w:val="28"/>
              <w:szCs w:val="28"/>
              <w:lang w:eastAsia="ru-RU"/>
            </w:rPr>
            <m:t xml:space="preserve"> </m:t>
          </m:r>
        </w:ins>
        <m:r>
          <w:rPr>
            <w:rFonts w:ascii="Cambria Math" w:eastAsia="TimesNewRomanPSMT" w:hAnsi="Cambria Math"/>
            <w:sz w:val="28"/>
            <w:szCs w:val="28"/>
            <w:lang w:eastAsia="ru-RU"/>
          </w:rPr>
          <m:t>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C5741F" w:rsidRDefault="00CD69ED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Классифицируется</w:t>
      </w:r>
      <w:r w:rsidR="00C5741F" w:rsidRPr="00C5741F">
        <w:rPr>
          <w:rFonts w:ascii="Times New Roman" w:eastAsia="TimesNewRomanPSMT" w:hAnsi="Times New Roman"/>
          <w:sz w:val="28"/>
          <w:szCs w:val="28"/>
          <w:lang w:eastAsia="ru-RU"/>
        </w:rPr>
        <w:t xml:space="preserve"> грунт по первому показателю в порядке расположения наи</w:t>
      </w:r>
      <w:r w:rsidR="00C5741F">
        <w:rPr>
          <w:rFonts w:ascii="Times New Roman" w:eastAsia="TimesNewRomanPSMT" w:hAnsi="Times New Roman"/>
          <w:sz w:val="28"/>
          <w:szCs w:val="28"/>
          <w:lang w:eastAsia="ru-RU"/>
        </w:rPr>
        <w:t>менований в таблице сверху вниз (табл. А.1 приложения А).</w:t>
      </w:r>
    </w:p>
    <w:p w:rsidR="004B1924" w:rsidRDefault="003526DE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</w:t>
      </w:r>
      <w:r w:rsidR="00C9477A">
        <w:rPr>
          <w:rFonts w:ascii="Times New Roman" w:eastAsia="TimesNewRomanPSMT" w:hAnsi="Times New Roman"/>
          <w:sz w:val="28"/>
          <w:szCs w:val="28"/>
          <w:lang w:eastAsia="ru-RU"/>
        </w:rPr>
        <w:t>е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 масс частиц</w:t>
      </w:r>
      <w:del w:id="214" w:author="User" w:date="2018-06-19T10:57:00Z">
        <w:r w:rsidRPr="003526DE" w:rsidDel="004627F9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 крупнее 0,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25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 мм &gt; 50 %,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г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рунт </w:t>
      </w:r>
      <w:r w:rsidR="009215B1">
        <w:rPr>
          <w:rFonts w:ascii="Times New Roman" w:eastAsia="TimesNewRomanPSMT" w:hAnsi="Times New Roman"/>
          <w:sz w:val="28"/>
          <w:szCs w:val="28"/>
          <w:lang w:eastAsia="ru-RU"/>
        </w:rPr>
        <w:t xml:space="preserve">– 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песок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средней крупности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3526DE" w:rsidRDefault="0022515C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22515C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Плотность сухого грунта </w:t>
      </w:r>
      <w:r w:rsidRPr="0022515C">
        <w:rPr>
          <w:rFonts w:eastAsia="TimesNewRomanPSMT"/>
          <w:i/>
          <w:sz w:val="28"/>
          <w:szCs w:val="28"/>
          <w:lang w:eastAsia="ru-RU"/>
        </w:rPr>
        <w:t>ρ</w:t>
      </w:r>
      <w:r w:rsidRPr="0022515C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d</w:t>
      </w:r>
      <w:r w:rsidRPr="0022515C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определяется по формуле:</w:t>
      </w:r>
    </w:p>
    <w:p w:rsidR="0022515C" w:rsidRPr="0022515C" w:rsidRDefault="0022515C" w:rsidP="00870C98">
      <w:pPr>
        <w:tabs>
          <w:tab w:val="left" w:pos="212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32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ρ</m:t>
            </m:r>
          </m:e>
          <m:sub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d</m:t>
            </m:r>
          </m:sub>
        </m:sSub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ρ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</m:t>
            </m:r>
            <w:ins w:id="215" w:author="User" w:date="2018-06-19T12:09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+</m:t>
            </m:r>
            <w:ins w:id="216" w:author="User" w:date="2018-06-19T12:09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W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1,83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</m:t>
            </m:r>
            <w:ins w:id="217" w:author="User" w:date="2018-06-19T12:09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+</m:t>
            </m:r>
            <w:ins w:id="218" w:author="User" w:date="2018-06-19T12:09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0,115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=1,64г/</m:t>
        </m:r>
        <m:sSup>
          <m:sSup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sSupPr>
          <m:e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см</m:t>
            </m:r>
          </m:e>
          <m:sup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3</m:t>
            </m:r>
          </m:sup>
        </m:sSup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="00532756" w:rsidRPr="00301B03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FD3314" w:rsidRDefault="00BC6360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Коэффициент пористости </w:t>
      </w:r>
      <w:r w:rsidRPr="00BC6360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e</w:t>
      </w: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определяется по формуле:</w:t>
      </w:r>
    </w:p>
    <w:p w:rsidR="00BC6360" w:rsidRPr="00BC6360" w:rsidRDefault="00BC6360" w:rsidP="00870C98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r>
          <w:rPr>
            <w:rFonts w:ascii="Cambria Math" w:eastAsia="TimesNewRomanPSMT" w:hAnsi="Cambria Math"/>
            <w:sz w:val="32"/>
            <w:szCs w:val="32"/>
            <w:lang w:val="en-US" w:eastAsia="ru-RU"/>
          </w:rPr>
          <m:t>e</m:t>
        </m:r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s</m:t>
                </m:r>
              </m:sub>
            </m:sSub>
            <w:ins w:id="219" w:author="User" w:date="2018-06-19T12:09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-</m:t>
            </m:r>
            <w:ins w:id="220" w:author="User" w:date="2018-06-19T12:09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d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d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2,65</m:t>
            </m:r>
            <w:ins w:id="221" w:author="User" w:date="2018-06-19T12:09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-</m:t>
            </m:r>
            <w:ins w:id="222" w:author="User" w:date="2018-06-19T12:09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1,64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1,64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=0,62</m:t>
        </m:r>
        <w:ins w:id="223" w:author="User" w:date="2018-06-19T10:57:00Z">
          <m:r>
            <w:rPr>
              <w:rFonts w:ascii="Cambria Math" w:eastAsia="TimesNewRomanPSMT" w:hAnsi="Cambria Math"/>
              <w:sz w:val="32"/>
              <w:szCs w:val="32"/>
              <w:lang w:eastAsia="ru-RU"/>
            </w:rPr>
            <m:t>.</m:t>
          </m:r>
        </w:ins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="00532756" w:rsidRPr="00301B03">
        <w:rPr>
          <w:rFonts w:ascii="Times New Roman" w:eastAsia="TimesNewRomanPSMT" w:hAnsi="Times New Roman"/>
          <w:sz w:val="28"/>
          <w:szCs w:val="28"/>
          <w:lang w:eastAsia="ru-RU"/>
        </w:rPr>
        <w:t>3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C5741F" w:rsidRDefault="00C67058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По таблице плотности сложения песчаных грунтов (табл. А.2 приложения А) </w:t>
      </w:r>
      <w:r w:rsidR="009B1AE7">
        <w:rPr>
          <w:rFonts w:ascii="Times New Roman" w:eastAsia="TimesNewRomanPSMT" w:hAnsi="Times New Roman"/>
          <w:sz w:val="28"/>
          <w:szCs w:val="28"/>
          <w:lang w:eastAsia="ru-RU"/>
        </w:rPr>
        <w:t xml:space="preserve">песок средней крупности с коэффициентом пористости </w:t>
      </w:r>
      <m:oMath>
        <m:r>
          <w:rPr>
            <w:rFonts w:ascii="Cambria Math" w:eastAsia="TimesNewRomanPSMT" w:hAnsi="Cambria Math"/>
            <w:sz w:val="28"/>
            <w:szCs w:val="28"/>
            <w:lang w:eastAsia="ru-RU"/>
          </w:rPr>
          <m:t>0,55&lt;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e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≤0,7</m:t>
        </m:r>
      </m:oMath>
      <w:r w:rsidR="009B1AE7">
        <w:rPr>
          <w:rFonts w:ascii="Times New Roman" w:eastAsia="TimesNewRomanPSMT" w:hAnsi="Times New Roman"/>
          <w:sz w:val="28"/>
          <w:szCs w:val="28"/>
          <w:lang w:eastAsia="ru-RU"/>
        </w:rPr>
        <w:t xml:space="preserve"> является песком средней плотности сложения.</w:t>
      </w:r>
    </w:p>
    <w:p w:rsidR="009B1AE7" w:rsidRDefault="00A153E9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153E9">
        <w:rPr>
          <w:rFonts w:ascii="Times New Roman" w:hAnsi="Times New Roman"/>
          <w:i/>
          <w:sz w:val="28"/>
          <w:szCs w:val="28"/>
        </w:rPr>
        <w:t xml:space="preserve">Коэффициент водонасыщения </w:t>
      </w:r>
      <w:r w:rsidRPr="00A153E9">
        <w:rPr>
          <w:rFonts w:ascii="Times New Roman" w:hAnsi="Times New Roman"/>
          <w:i/>
          <w:sz w:val="28"/>
          <w:szCs w:val="28"/>
          <w:lang w:val="en-US"/>
        </w:rPr>
        <w:t>S</w:t>
      </w:r>
      <w:r w:rsidRPr="00A153E9">
        <w:rPr>
          <w:rFonts w:ascii="Times New Roman" w:hAnsi="Times New Roman"/>
          <w:i/>
          <w:sz w:val="28"/>
          <w:szCs w:val="28"/>
          <w:vertAlign w:val="subscript"/>
          <w:lang w:val="en-US"/>
        </w:rPr>
        <w:t>r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определяется по формуле:</w:t>
      </w:r>
    </w:p>
    <w:p w:rsidR="00A153E9" w:rsidRPr="00BC6360" w:rsidRDefault="00A153E9" w:rsidP="00870C98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S</m:t>
            </m:r>
          </m:e>
          <m:sub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r</m:t>
            </m:r>
          </m:sub>
        </m:sSub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W</m:t>
            </m:r>
            <w:ins w:id="224" w:author="User" w:date="2018-06-19T12:10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∙</m:t>
                </m:r>
                <w:ins w:id="225" w:author="User" w:date="2018-06-19T12:10:00Z">
                  <m:r>
                    <w:rPr>
                      <w:rFonts w:ascii="Cambria Math" w:eastAsia="TimesNewRomanPSMT" w:hAnsi="Cambria Math"/>
                      <w:sz w:val="32"/>
                      <w:szCs w:val="32"/>
                      <w:lang w:eastAsia="ru-RU"/>
                    </w:rPr>
                    <m:t xml:space="preserve"> </m:t>
                  </m:r>
                </w:ins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s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e</m:t>
            </m:r>
            <w:ins w:id="226" w:author="User" w:date="2018-06-19T12:10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∙</m:t>
                </m:r>
                <w:ins w:id="227" w:author="User" w:date="2018-06-19T12:10:00Z">
                  <m:r>
                    <w:rPr>
                      <w:rFonts w:ascii="Cambria Math" w:eastAsia="TimesNewRomanPSMT" w:hAnsi="Cambria Math"/>
                      <w:sz w:val="32"/>
                      <w:szCs w:val="32"/>
                      <w:lang w:eastAsia="ru-RU"/>
                    </w:rPr>
                    <m:t xml:space="preserve"> </m:t>
                  </m:r>
                </w:ins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0,115</m:t>
            </m:r>
            <w:ins w:id="228" w:author="User" w:date="2018-06-19T12:10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∙</m:t>
            </m:r>
            <w:ins w:id="229" w:author="User" w:date="2018-06-19T12:10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2,65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0,62</m:t>
            </m:r>
            <w:ins w:id="230" w:author="User" w:date="2018-06-19T12:10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∙</m:t>
            </m:r>
            <w:ins w:id="231" w:author="User" w:date="2018-06-19T12:10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=0,492</m:t>
        </m:r>
        <w:ins w:id="232" w:author="User" w:date="2018-06-19T10:58:00Z">
          <m:r>
            <w:rPr>
              <w:rFonts w:ascii="Cambria Math" w:eastAsia="TimesNewRomanPSMT" w:hAnsi="Cambria Math"/>
              <w:sz w:val="32"/>
              <w:szCs w:val="32"/>
              <w:lang w:eastAsia="ru-RU"/>
            </w:rPr>
            <m:t>,</m:t>
          </m:r>
        </w:ins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="00532756" w:rsidRPr="00301B03">
        <w:rPr>
          <w:rFonts w:ascii="Times New Roman" w:eastAsia="TimesNewRomanPSMT" w:hAnsi="Times New Roman"/>
          <w:sz w:val="28"/>
          <w:szCs w:val="28"/>
          <w:lang w:eastAsia="ru-RU"/>
        </w:rPr>
        <w:t>4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A153E9" w:rsidRDefault="007A072E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где</w:t>
      </w:r>
      <w:del w:id="233" w:author="User" w:date="2018-06-19T10:58:00Z">
        <w:r w:rsidDel="004F2023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</w:p>
    <w:p w:rsidR="007A072E" w:rsidRDefault="007A072E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806E9">
        <w:rPr>
          <w:rFonts w:eastAsia="TimesNewRomanPSMT"/>
          <w:i/>
          <w:sz w:val="28"/>
          <w:szCs w:val="28"/>
          <w:lang w:eastAsia="ru-RU"/>
        </w:rPr>
        <w:t>ρ</w:t>
      </w:r>
      <w:r w:rsidRPr="00C806E9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w</w:t>
      </w:r>
      <w:r w:rsidRPr="007A072E"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плотность воды, г/см</w:t>
      </w:r>
      <w:r>
        <w:rPr>
          <w:rFonts w:ascii="Times New Roman" w:eastAsia="TimesNewRomanPSMT" w:hAnsi="Times New Roman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0C0BBC" w:rsidRDefault="000C0BBC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По таблице А.3 приложения А определяется разновидность – пески маловлажные.</w:t>
      </w:r>
    </w:p>
    <w:p w:rsidR="000C0BBC" w:rsidRDefault="0099443D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По таблице А.4</w:t>
      </w:r>
      <w:del w:id="234" w:author="User" w:date="2018-06-19T10:58:00Z">
        <w:r w:rsidDel="004F2023">
          <w:rPr>
            <w:rFonts w:ascii="Times New Roman" w:eastAsia="TimesNewRomanPSMT" w:hAnsi="Times New Roman"/>
            <w:sz w:val="28"/>
            <w:szCs w:val="28"/>
            <w:lang w:eastAsia="ru-RU"/>
          </w:rPr>
          <w:delText>.</w:delText>
        </w:r>
      </w:del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приложения А определяется расчетное сопротивление </w:t>
      </w:r>
      <w:r w:rsidRPr="004F2023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35" w:author="User" w:date="2018-06-19T10:58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R</w:t>
      </w:r>
      <w:r w:rsidRPr="004F2023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  <w:rPrChange w:id="236" w:author="User" w:date="2018-06-19T10:58:00Z">
            <w:rPr>
              <w:rFonts w:ascii="Times New Roman" w:eastAsia="TimesNewRomanPSMT" w:hAnsi="Times New Roman"/>
              <w:sz w:val="28"/>
              <w:szCs w:val="28"/>
              <w:vertAlign w:val="subscript"/>
              <w:lang w:eastAsia="ru-RU"/>
            </w:rPr>
          </w:rPrChange>
        </w:rPr>
        <w:t>0</w:t>
      </w:r>
      <w:r w:rsidRPr="0099443D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–</w:t>
      </w:r>
      <w:r w:rsidRPr="0099443D">
        <w:rPr>
          <w:rFonts w:ascii="Times New Roman" w:eastAsia="TimesNewRomanPSMT" w:hAnsi="Times New Roman"/>
          <w:sz w:val="28"/>
          <w:szCs w:val="28"/>
          <w:lang w:eastAsia="ru-RU"/>
        </w:rPr>
        <w:t xml:space="preserve"> 400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кПа.</w:t>
      </w:r>
    </w:p>
    <w:p w:rsidR="00A26950" w:rsidRDefault="00A26950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1793F">
        <w:rPr>
          <w:rFonts w:ascii="Times New Roman" w:eastAsia="TimesNewRomanPSMT" w:hAnsi="Times New Roman"/>
          <w:b/>
          <w:caps/>
          <w:sz w:val="28"/>
          <w:szCs w:val="28"/>
          <w:lang w:eastAsia="ru-RU"/>
        </w:rPr>
        <w:t>Вывод</w:t>
      </w:r>
      <w:r w:rsidRPr="00A26950">
        <w:rPr>
          <w:rFonts w:ascii="Times New Roman" w:eastAsia="TimesNewRomanPSMT" w:hAnsi="Times New Roman"/>
          <w:b/>
          <w:i/>
          <w:sz w:val="28"/>
          <w:szCs w:val="28"/>
          <w:lang w:eastAsia="ru-RU"/>
        </w:rPr>
        <w:t>: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по результатам лабораторных испытаний получили грунт – песок средней крупности</w:t>
      </w:r>
      <w:r w:rsidR="00816AF5">
        <w:rPr>
          <w:rFonts w:ascii="Times New Roman" w:eastAsia="TimesNewRomanPSMT" w:hAnsi="Times New Roman"/>
          <w:sz w:val="28"/>
          <w:szCs w:val="28"/>
          <w:lang w:eastAsia="ru-RU"/>
        </w:rPr>
        <w:t xml:space="preserve">, </w:t>
      </w:r>
      <w:r w:rsidR="000261CF" w:rsidRPr="000261CF">
        <w:rPr>
          <w:rFonts w:ascii="Times New Roman" w:eastAsia="TimesNewRomanPSMT" w:hAnsi="Times New Roman"/>
          <w:sz w:val="28"/>
          <w:szCs w:val="28"/>
          <w:lang w:eastAsia="ru-RU"/>
        </w:rPr>
        <w:t>не</w:t>
      </w:r>
      <w:r w:rsidR="00816AF5" w:rsidRPr="000261CF">
        <w:rPr>
          <w:rFonts w:ascii="Times New Roman" w:eastAsia="TimesNewRomanPSMT" w:hAnsi="Times New Roman"/>
          <w:sz w:val="28"/>
          <w:szCs w:val="28"/>
          <w:lang w:eastAsia="ru-RU"/>
        </w:rPr>
        <w:t>однородный</w:t>
      </w:r>
      <w:r w:rsidR="00816AF5">
        <w:rPr>
          <w:rFonts w:ascii="Times New Roman" w:eastAsia="TimesNewRomanPSMT" w:hAnsi="Times New Roman"/>
          <w:sz w:val="28"/>
          <w:szCs w:val="28"/>
          <w:lang w:eastAsia="ru-RU"/>
        </w:rPr>
        <w:t>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средней плотности маловлажный с расчетным сопротивлением </w:t>
      </w:r>
      <w:r w:rsidRPr="004F2023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37" w:author="User" w:date="2018-06-19T10:58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R</w:t>
      </w:r>
      <w:r w:rsidRPr="004F2023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  <w:rPrChange w:id="238" w:author="User" w:date="2018-06-19T10:58:00Z">
            <w:rPr>
              <w:rFonts w:ascii="Times New Roman" w:eastAsia="TimesNewRomanPSMT" w:hAnsi="Times New Roman"/>
              <w:sz w:val="28"/>
              <w:szCs w:val="28"/>
              <w:vertAlign w:val="subscript"/>
              <w:lang w:eastAsia="ru-RU"/>
            </w:rPr>
          </w:rPrChange>
        </w:rPr>
        <w:t>0</w:t>
      </w:r>
      <w:ins w:id="239" w:author="User" w:date="2018-06-19T10:58:00Z">
        <w:r w:rsidR="004F2023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>=</w:t>
      </w:r>
      <w:ins w:id="240" w:author="User" w:date="2018-06-19T10:58:00Z">
        <w:r w:rsidR="004F2023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Pr="0099443D">
        <w:rPr>
          <w:rFonts w:ascii="Times New Roman" w:eastAsia="TimesNewRomanPSMT" w:hAnsi="Times New Roman"/>
          <w:sz w:val="28"/>
          <w:szCs w:val="28"/>
          <w:lang w:eastAsia="ru-RU"/>
        </w:rPr>
        <w:t xml:space="preserve">400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кПа.</w:t>
      </w:r>
    </w:p>
    <w:p w:rsidR="000A5CB5" w:rsidRPr="00FC348E" w:rsidRDefault="000A5CB5" w:rsidP="000A5CB5">
      <w:pPr>
        <w:pStyle w:val="ac"/>
        <w:numPr>
          <w:ilvl w:val="0"/>
          <w:numId w:val="28"/>
        </w:numPr>
        <w:autoSpaceDE w:val="0"/>
        <w:autoSpaceDN w:val="0"/>
        <w:adjustRightInd w:val="0"/>
        <w:spacing w:line="360" w:lineRule="auto"/>
        <w:jc w:val="center"/>
        <w:rPr>
          <w:rFonts w:eastAsia="TimesNewRomanPSMT"/>
          <w:b/>
          <w:i/>
          <w:sz w:val="28"/>
          <w:szCs w:val="28"/>
          <w:lang w:eastAsia="ru-RU"/>
        </w:rPr>
      </w:pPr>
      <w:r>
        <w:rPr>
          <w:rFonts w:eastAsia="TimesNewRomanPSMT"/>
          <w:b/>
          <w:i/>
          <w:sz w:val="28"/>
          <w:szCs w:val="28"/>
          <w:lang w:val="ru-RU" w:eastAsia="ru-RU"/>
        </w:rPr>
        <w:t>Глинистый грунт</w:t>
      </w:r>
      <w:del w:id="241" w:author="User" w:date="2018-06-19T10:58:00Z">
        <w:r w:rsidRPr="00FC348E" w:rsidDel="004F2023">
          <w:rPr>
            <w:rFonts w:eastAsia="TimesNewRomanPSMT"/>
            <w:b/>
            <w:i/>
            <w:sz w:val="28"/>
            <w:szCs w:val="28"/>
            <w:lang w:eastAsia="ru-RU"/>
          </w:rPr>
          <w:delText>.</w:delText>
        </w:r>
      </w:del>
    </w:p>
    <w:p w:rsidR="00072275" w:rsidRPr="00072275" w:rsidRDefault="00D158BE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Разновидность 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>глинистого грунта определя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е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>тся</w:t>
      </w:r>
      <w:r w:rsid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по заданным </w:t>
      </w:r>
      <w:r w:rsidR="009301CE">
        <w:rPr>
          <w:rFonts w:ascii="Times New Roman" w:eastAsia="TimesNewRomanPSMT" w:hAnsi="Times New Roman"/>
          <w:sz w:val="28"/>
          <w:szCs w:val="28"/>
          <w:lang w:eastAsia="ru-RU"/>
        </w:rPr>
        <w:t xml:space="preserve">характерным влажностям (влажность на границе 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текучести </w:t>
      </w:r>
      <w:r w:rsidR="00072275" w:rsidRPr="0060683B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42" w:author="User" w:date="2018-06-19T10:59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W</w:t>
      </w:r>
      <w:r w:rsidR="00072275" w:rsidRPr="0060683B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  <w:rPrChange w:id="243" w:author="User" w:date="2018-06-19T10:59:00Z">
            <w:rPr>
              <w:rFonts w:ascii="Times New Roman" w:eastAsia="TimesNewRomanPSMT" w:hAnsi="Times New Roman"/>
              <w:sz w:val="28"/>
              <w:szCs w:val="28"/>
              <w:vertAlign w:val="subscript"/>
              <w:lang w:val="en-US" w:eastAsia="ru-RU"/>
            </w:rPr>
          </w:rPrChange>
        </w:rPr>
        <w:t>L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, </w:t>
      </w:r>
      <w:r w:rsidR="009301CE">
        <w:rPr>
          <w:rFonts w:ascii="Times New Roman" w:eastAsia="TimesNewRomanPSMT" w:hAnsi="Times New Roman"/>
          <w:sz w:val="28"/>
          <w:szCs w:val="28"/>
          <w:lang w:eastAsia="ru-RU"/>
        </w:rPr>
        <w:t xml:space="preserve">влажность на границе 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раскатывания </w:t>
      </w:r>
      <w:r w:rsidR="00072275" w:rsidRPr="0060683B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44" w:author="User" w:date="2018-06-19T10:59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W</w:t>
      </w:r>
      <w:r w:rsidR="00072275" w:rsidRPr="0060683B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  <w:rPrChange w:id="245" w:author="User" w:date="2018-06-19T10:59:00Z">
            <w:rPr>
              <w:rFonts w:ascii="Times New Roman" w:eastAsia="TimesNewRomanPSMT" w:hAnsi="Times New Roman"/>
              <w:sz w:val="28"/>
              <w:szCs w:val="28"/>
              <w:vertAlign w:val="subscript"/>
              <w:lang w:val="en-US" w:eastAsia="ru-RU"/>
            </w:rPr>
          </w:rPrChange>
        </w:rPr>
        <w:t>P</w:t>
      </w:r>
      <w:r w:rsidR="009301CE">
        <w:rPr>
          <w:rFonts w:ascii="Times New Roman" w:eastAsia="TimesNewRomanPSMT" w:hAnsi="Times New Roman"/>
          <w:sz w:val="28"/>
          <w:szCs w:val="28"/>
          <w:lang w:eastAsia="ru-RU"/>
        </w:rPr>
        <w:t>)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 и природной влажности </w:t>
      </w:r>
      <w:r w:rsidR="00072275" w:rsidRPr="0060683B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46" w:author="User" w:date="2018-06-19T10:59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W</w:t>
      </w:r>
      <w:r w:rsidR="00072275" w:rsidRPr="00072275"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:rsidR="000A5CB5" w:rsidRDefault="00072275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E0FD4">
        <w:rPr>
          <w:rFonts w:ascii="Times New Roman" w:eastAsia="TimesNewRomanPSMT" w:hAnsi="Times New Roman"/>
          <w:i/>
          <w:sz w:val="28"/>
          <w:szCs w:val="28"/>
          <w:lang w:eastAsia="ru-RU"/>
        </w:rPr>
        <w:t>Число пластичности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глинистого грунта определяется по формуле:</w:t>
      </w:r>
    </w:p>
    <w:p w:rsidR="00072275" w:rsidRPr="00BC6360" w:rsidRDefault="00072275" w:rsidP="00870C98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I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P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W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L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W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P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=0,374-0,274=0,1</m:t>
        </m:r>
        <w:ins w:id="247" w:author="User" w:date="2018-06-19T10:59:00Z">
          <m:r>
            <w:rPr>
              <w:rFonts w:ascii="Cambria Math" w:eastAsia="TimesNewRomanPSMT" w:hAnsi="Cambria Math"/>
              <w:sz w:val="28"/>
              <w:szCs w:val="28"/>
              <w:lang w:eastAsia="ru-RU"/>
            </w:rPr>
            <m:t xml:space="preserve"> </m:t>
          </m:r>
        </w:ins>
        <m:r>
          <w:rPr>
            <w:rFonts w:ascii="Cambria Math" w:eastAsia="TimesNewRomanPSMT" w:hAnsi="Cambria Math"/>
            <w:sz w:val="28"/>
            <w:szCs w:val="28"/>
            <w:lang w:eastAsia="ru-RU"/>
          </w:rPr>
          <m:t>д.е.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="00392948">
        <w:rPr>
          <w:rFonts w:ascii="Times New Roman" w:eastAsia="TimesNewRomanPSMT" w:hAnsi="Times New Roman"/>
          <w:sz w:val="28"/>
          <w:szCs w:val="28"/>
          <w:lang w:eastAsia="ru-RU"/>
        </w:rPr>
        <w:t>5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072275" w:rsidRDefault="00C020E5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Наименование связного грунта определяется по таблице А.5 приложения А. Глинистый грунт – суглинок.</w:t>
      </w:r>
    </w:p>
    <w:p w:rsidR="00C020E5" w:rsidRDefault="00C020E5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E0FD4">
        <w:rPr>
          <w:rFonts w:ascii="Times New Roman" w:eastAsia="TimesNewRomanPSMT" w:hAnsi="Times New Roman"/>
          <w:i/>
          <w:sz w:val="28"/>
          <w:szCs w:val="28"/>
          <w:lang w:eastAsia="ru-RU"/>
        </w:rPr>
        <w:t>По показателю текучести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60683B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48" w:author="User" w:date="2018-06-19T10:59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I</w:t>
      </w:r>
      <w:r w:rsidRPr="0060683B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  <w:rPrChange w:id="249" w:author="User" w:date="2018-06-19T10:59:00Z">
            <w:rPr>
              <w:rFonts w:ascii="Times New Roman" w:eastAsia="TimesNewRomanPSMT" w:hAnsi="Times New Roman"/>
              <w:sz w:val="28"/>
              <w:szCs w:val="28"/>
              <w:vertAlign w:val="subscript"/>
              <w:lang w:val="en-US" w:eastAsia="ru-RU"/>
            </w:rPr>
          </w:rPrChange>
        </w:rPr>
        <w:t>L</w:t>
      </w:r>
      <w:r w:rsidRPr="0060683B">
        <w:rPr>
          <w:rFonts w:ascii="Times New Roman" w:eastAsia="TimesNewRomanPSMT" w:hAnsi="Times New Roman"/>
          <w:i/>
          <w:sz w:val="28"/>
          <w:szCs w:val="28"/>
          <w:lang w:eastAsia="ru-RU"/>
          <w:rPrChange w:id="250" w:author="User" w:date="2018-06-19T10:59:00Z">
            <w:rPr>
              <w:rFonts w:ascii="Times New Roman" w:eastAsia="TimesNewRomanPSMT" w:hAnsi="Times New Roman"/>
              <w:sz w:val="28"/>
              <w:szCs w:val="28"/>
              <w:lang w:eastAsia="ru-RU"/>
            </w:rPr>
          </w:rPrChange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определяют консистенцию грунта:</w:t>
      </w:r>
    </w:p>
    <w:p w:rsidR="00C020E5" w:rsidRPr="00BC6360" w:rsidRDefault="00C020E5" w:rsidP="00870C98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I</m:t>
            </m:r>
          </m:e>
          <m:sub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L</m:t>
            </m:r>
          </m:sub>
        </m:sSub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W</m:t>
            </m:r>
            <w:ins w:id="251" w:author="User" w:date="2018-06-19T12:10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-</m:t>
            </m:r>
            <w:ins w:id="252" w:author="User" w:date="2018-06-19T12:10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L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-</m:t>
            </m:r>
            <w:ins w:id="253" w:author="User" w:date="2018-06-19T12:10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P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0,211</m:t>
            </m:r>
            <w:ins w:id="254" w:author="User" w:date="2018-06-19T12:10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-</m:t>
            </m:r>
            <w:ins w:id="255" w:author="User" w:date="2018-06-19T12:10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0,274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0,374</m:t>
            </m:r>
            <w:ins w:id="256" w:author="User" w:date="2018-06-19T12:10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-</m:t>
            </m:r>
            <w:ins w:id="257" w:author="User" w:date="2018-06-19T12:10:00Z">
              <m:r>
                <w:rPr>
                  <w:rFonts w:ascii="Cambria Math" w:eastAsia="TimesNewRomanPSMT" w:hAnsi="Cambria Math"/>
                  <w:sz w:val="32"/>
                  <w:szCs w:val="32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0,274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=-0,63</m:t>
        </m:r>
        <w:ins w:id="258" w:author="User" w:date="2018-06-19T10:59:00Z">
          <m:r>
            <w:rPr>
              <w:rFonts w:ascii="Cambria Math" w:eastAsia="TimesNewRomanPSMT" w:hAnsi="Cambria Math"/>
              <w:sz w:val="32"/>
              <w:szCs w:val="32"/>
              <w:lang w:eastAsia="ru-RU"/>
            </w:rPr>
            <m:t xml:space="preserve"> </m:t>
          </m:r>
        </w:ins>
        <m:r>
          <w:rPr>
            <w:rFonts w:ascii="Cambria Math" w:eastAsia="TimesNewRomanPSMT" w:hAnsi="Cambria Math"/>
            <w:sz w:val="32"/>
            <w:szCs w:val="32"/>
            <w:lang w:eastAsia="ru-RU"/>
          </w:rPr>
          <m:t>д.е.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="00392948">
        <w:rPr>
          <w:rFonts w:ascii="Times New Roman" w:eastAsia="TimesNewRomanPSMT" w:hAnsi="Times New Roman"/>
          <w:sz w:val="28"/>
          <w:szCs w:val="28"/>
          <w:lang w:eastAsia="ru-RU"/>
        </w:rPr>
        <w:t>6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C020E5" w:rsidRDefault="005D28F2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По таблице А.6 приложения А определяется консистенция суглинка – твердая.</w:t>
      </w:r>
    </w:p>
    <w:p w:rsidR="005364A1" w:rsidRDefault="005364A1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Коэффициент пористости </w:t>
      </w:r>
      <w:r w:rsidRPr="00BC6360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e</w:t>
      </w: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определяется по формуле:</w:t>
      </w:r>
    </w:p>
    <w:p w:rsidR="005364A1" w:rsidRPr="00BC6360" w:rsidRDefault="005364A1" w:rsidP="00870C98">
      <w:pPr>
        <w:tabs>
          <w:tab w:val="left" w:pos="1134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del w:id="259" w:author="User" w:date="2018-06-19T10:59:00Z">
        <w:r w:rsidDel="0060683B">
          <w:rPr>
            <w:rFonts w:ascii="Times New Roman" w:eastAsia="TimesNewRomanPSMT" w:hAnsi="Times New Roman"/>
            <w:sz w:val="28"/>
            <w:szCs w:val="28"/>
            <w:lang w:eastAsia="ru-RU"/>
          </w:rPr>
          <w:tab/>
        </w:r>
      </w:del>
      <m:oMath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e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s</m:t>
                </m:r>
              </m:sub>
            </m:sSub>
            <w:ins w:id="260" w:author="User" w:date="2018-06-19T12:11:00Z">
              <m:r>
                <w:rPr>
                  <w:rFonts w:ascii="Cambria Math" w:eastAsia="TimesNewRomanPSMT" w:hAnsi="Cambria Math"/>
                  <w:sz w:val="28"/>
                  <w:szCs w:val="28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-</m:t>
            </m:r>
            <w:ins w:id="261" w:author="User" w:date="2018-06-19T12:11:00Z">
              <m:r>
                <w:rPr>
                  <w:rFonts w:ascii="Cambria Math" w:eastAsia="TimesNewRomanPSMT" w:hAnsi="Cambria Math"/>
                  <w:sz w:val="28"/>
                  <w:szCs w:val="28"/>
                  <w:lang w:eastAsia="ru-RU"/>
                </w:rPr>
                <m:t xml:space="preserve"> </m:t>
              </m:r>
            </w:ins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d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d</m:t>
                </m:r>
              </m:sub>
            </m:sSub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s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ρ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</m:t>
            </m:r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W</m:t>
            </m: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  <w:rPrChange w:id="262" w:author="User" w:date="2018-06-21T14:32:00Z"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</w:rPrChange>
          </w:rPr>
          <m:t>-1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2,59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1,87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1+0,211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-1=0,677</m:t>
        </m:r>
      </m:oMath>
      <w:ins w:id="263" w:author="User" w:date="2018-06-21T14:32:00Z">
        <w:r w:rsidR="0084327C">
          <w:rPr>
            <w:rFonts w:ascii="Times New Roman" w:eastAsia="TimesNewRomanPSMT" w:hAnsi="Times New Roman"/>
            <w:sz w:val="28"/>
            <w:szCs w:val="28"/>
            <w:lang w:eastAsia="ru-RU"/>
          </w:rPr>
          <w:t>.</w:t>
        </w:r>
      </w:ins>
    </w:p>
    <w:p w:rsidR="005D28F2" w:rsidRPr="00301B03" w:rsidRDefault="005364A1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По таблице А.7</w:t>
      </w:r>
      <w:del w:id="264" w:author="User" w:date="2018-06-19T10:59:00Z">
        <w:r w:rsidDel="0060683B">
          <w:rPr>
            <w:rFonts w:ascii="Times New Roman" w:eastAsia="TimesNewRomanPSMT" w:hAnsi="Times New Roman"/>
            <w:sz w:val="28"/>
            <w:szCs w:val="28"/>
            <w:lang w:eastAsia="ru-RU"/>
          </w:rPr>
          <w:delText>.</w:delText>
        </w:r>
      </w:del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приложения А расчетное сопротивление суглинка твердой консистенции</w:t>
      </w:r>
      <w:r w:rsidR="00A02FA0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="00A02FA0" w:rsidRPr="0060683B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65" w:author="User" w:date="2018-06-19T11:00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R</w:t>
      </w:r>
      <w:r w:rsidR="00A02FA0" w:rsidRPr="0060683B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  <w:rPrChange w:id="266" w:author="User" w:date="2018-06-19T11:00:00Z">
            <w:rPr>
              <w:rFonts w:ascii="Times New Roman" w:eastAsia="TimesNewRomanPSMT" w:hAnsi="Times New Roman"/>
              <w:sz w:val="28"/>
              <w:szCs w:val="28"/>
              <w:vertAlign w:val="subscript"/>
              <w:lang w:eastAsia="ru-RU"/>
            </w:rPr>
          </w:rPrChange>
        </w:rPr>
        <w:t>0</w:t>
      </w:r>
      <w:ins w:id="267" w:author="User" w:date="2018-06-19T11:00:00Z">
        <w:r w:rsidR="0060683B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 w:rsidR="00A02FA0">
        <w:rPr>
          <w:rFonts w:ascii="Times New Roman" w:eastAsia="TimesNewRomanPSMT" w:hAnsi="Times New Roman"/>
          <w:sz w:val="28"/>
          <w:szCs w:val="28"/>
          <w:lang w:eastAsia="ru-RU"/>
        </w:rPr>
        <w:t>=</w:t>
      </w:r>
      <w:ins w:id="268" w:author="User" w:date="2018-06-19T11:00:00Z">
        <w:r w:rsidR="0060683B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>256 кПа. (</w:t>
      </w:r>
      <w:r w:rsidR="00345DC9">
        <w:rPr>
          <w:rFonts w:ascii="Times New Roman" w:eastAsia="TimesNewRomanPSMT" w:hAnsi="Times New Roman"/>
          <w:sz w:val="28"/>
          <w:szCs w:val="28"/>
          <w:lang w:eastAsia="ru-RU"/>
        </w:rPr>
        <w:t xml:space="preserve">Для определения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применя</w:t>
      </w:r>
      <w:r w:rsidR="00345DC9">
        <w:rPr>
          <w:rFonts w:ascii="Times New Roman" w:eastAsia="TimesNewRomanPSMT" w:hAnsi="Times New Roman"/>
          <w:sz w:val="28"/>
          <w:szCs w:val="28"/>
          <w:lang w:eastAsia="ru-RU"/>
        </w:rPr>
        <w:t>лась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интерполяция</w:t>
      </w:r>
      <w:ins w:id="269" w:author="User" w:date="2018-06-19T11:00:00Z">
        <w:r w:rsidR="0060683B">
          <w:rPr>
            <w:rFonts w:ascii="Times New Roman" w:eastAsia="TimesNewRomanPSMT" w:hAnsi="Times New Roman"/>
            <w:sz w:val="28"/>
            <w:szCs w:val="28"/>
            <w:lang w:eastAsia="ru-RU"/>
          </w:rPr>
          <w:t>.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  <w:del w:id="270" w:author="User" w:date="2018-06-19T11:00:00Z">
        <w:r w:rsidDel="0060683B">
          <w:rPr>
            <w:rFonts w:ascii="Times New Roman" w:eastAsia="TimesNewRomanPSMT" w:hAnsi="Times New Roman"/>
            <w:sz w:val="28"/>
            <w:szCs w:val="28"/>
            <w:lang w:eastAsia="ru-RU"/>
          </w:rPr>
          <w:delText>.</w:delText>
        </w:r>
      </w:del>
    </w:p>
    <w:p w:rsidR="00D62E96" w:rsidRDefault="00D62E96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1793F">
        <w:rPr>
          <w:rFonts w:ascii="Times New Roman" w:eastAsia="TimesNewRomanPSMT" w:hAnsi="Times New Roman"/>
          <w:b/>
          <w:caps/>
          <w:sz w:val="28"/>
          <w:szCs w:val="28"/>
          <w:lang w:eastAsia="ru-RU"/>
        </w:rPr>
        <w:lastRenderedPageBreak/>
        <w:t>Вывод</w:t>
      </w:r>
      <w:r w:rsidRPr="00A26950">
        <w:rPr>
          <w:rFonts w:ascii="Times New Roman" w:eastAsia="TimesNewRomanPSMT" w:hAnsi="Times New Roman"/>
          <w:b/>
          <w:i/>
          <w:sz w:val="28"/>
          <w:szCs w:val="28"/>
          <w:lang w:eastAsia="ru-RU"/>
        </w:rPr>
        <w:t>: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по результатам лабораторных испытаний</w:t>
      </w:r>
      <w:r w:rsidRPr="00D62E96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получили глинистый грунт – суглинок твердой консистенции с расчетным сопротивлением </w:t>
      </w:r>
      <w:r w:rsidRPr="00745F29">
        <w:rPr>
          <w:rFonts w:ascii="Times New Roman" w:eastAsia="TimesNewRomanPSMT" w:hAnsi="Times New Roman"/>
          <w:i/>
          <w:sz w:val="28"/>
          <w:szCs w:val="28"/>
          <w:lang w:val="en-US" w:eastAsia="ru-RU"/>
          <w:rPrChange w:id="271" w:author="User" w:date="2018-06-19T11:00:00Z">
            <w:rPr>
              <w:rFonts w:ascii="Times New Roman" w:eastAsia="TimesNewRomanPSMT" w:hAnsi="Times New Roman"/>
              <w:sz w:val="28"/>
              <w:szCs w:val="28"/>
              <w:lang w:val="en-US" w:eastAsia="ru-RU"/>
            </w:rPr>
          </w:rPrChange>
        </w:rPr>
        <w:t>R</w:t>
      </w:r>
      <w:r w:rsidRPr="00745F29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  <w:rPrChange w:id="272" w:author="User" w:date="2018-06-19T11:00:00Z">
            <w:rPr>
              <w:rFonts w:ascii="Times New Roman" w:eastAsia="TimesNewRomanPSMT" w:hAnsi="Times New Roman"/>
              <w:sz w:val="28"/>
              <w:szCs w:val="28"/>
              <w:vertAlign w:val="subscript"/>
              <w:lang w:eastAsia="ru-RU"/>
            </w:rPr>
          </w:rPrChange>
        </w:rPr>
        <w:t>0</w:t>
      </w:r>
      <w:ins w:id="273" w:author="User" w:date="2018-06-19T11:00:00Z">
        <w:r w:rsidR="00745F29">
          <w:rPr>
            <w:rFonts w:ascii="Times New Roman" w:eastAsia="TimesNewRomanPSMT" w:hAnsi="Times New Roman"/>
            <w:i/>
            <w:sz w:val="28"/>
            <w:szCs w:val="28"/>
            <w:vertAlign w:val="subscript"/>
            <w:lang w:eastAsia="ru-RU"/>
          </w:rPr>
          <w:t xml:space="preserve"> 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>=</w:t>
      </w:r>
      <w:ins w:id="274" w:author="User" w:date="2018-06-19T11:00:00Z">
        <w:r w:rsidR="00745F29">
          <w:rPr>
            <w:rFonts w:ascii="Times New Roman" w:eastAsia="TimesNewRomanPSMT" w:hAnsi="Times New Roman"/>
            <w:sz w:val="28"/>
            <w:szCs w:val="28"/>
            <w:lang w:eastAsia="ru-RU"/>
          </w:rPr>
          <w:t xml:space="preserve"> 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>256 кПа.</w:t>
      </w:r>
    </w:p>
    <w:p w:rsidR="00FE7DBF" w:rsidRDefault="00FE7DBF" w:rsidP="00870C98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FE7DBF" w:rsidRPr="00FE7DBF" w:rsidRDefault="00FE7DBF" w:rsidP="00FE7DBF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 w:rsidRPr="00FE7DBF">
        <w:rPr>
          <w:rFonts w:ascii="Times New Roman" w:eastAsia="Times New Roman" w:hAnsi="Times New Roman"/>
          <w:b/>
          <w:caps/>
          <w:sz w:val="28"/>
          <w:szCs w:val="28"/>
        </w:rPr>
        <w:lastRenderedPageBreak/>
        <w:t>ПРИЛОЖЕНИЕ А</w:t>
      </w:r>
    </w:p>
    <w:p w:rsidR="00FE7DBF" w:rsidRDefault="00FE7DBF" w:rsidP="00FE7DB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FE7DBF" w:rsidRPr="00486177" w:rsidRDefault="00FE7DBF" w:rsidP="00870C98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Таблица А.1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– Классификация песчаных и крупнообломочных грунтов</w:t>
      </w:r>
      <w:r w:rsidRPr="00486177">
        <w:rPr>
          <w:rFonts w:ascii="Times New Roman" w:hAnsi="Times New Roman"/>
          <w:b/>
          <w:sz w:val="28"/>
          <w:szCs w:val="28"/>
        </w:rPr>
        <w:t xml:space="preserve">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по гранулометрическому составу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W w:w="9214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0"/>
        <w:gridCol w:w="3060"/>
        <w:gridCol w:w="2414"/>
      </w:tblGrid>
      <w:tr w:rsidR="00FE7DBF" w:rsidRPr="00486177" w:rsidTr="005F0DBF">
        <w:trPr>
          <w:trHeight w:val="483"/>
        </w:trPr>
        <w:tc>
          <w:tcPr>
            <w:tcW w:w="3740" w:type="dxa"/>
            <w:vMerge w:val="restart"/>
            <w:vAlign w:val="center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Грунты</w:t>
            </w:r>
          </w:p>
        </w:tc>
        <w:tc>
          <w:tcPr>
            <w:tcW w:w="3060" w:type="dxa"/>
            <w:vMerge w:val="restart"/>
            <w:vAlign w:val="center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Размер частиц,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d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мм</w:t>
            </w:r>
          </w:p>
        </w:tc>
        <w:tc>
          <w:tcPr>
            <w:tcW w:w="2414" w:type="dxa"/>
            <w:vMerge w:val="restart"/>
            <w:vAlign w:val="center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Масса частиц, % от массы </w:t>
            </w: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воздушно-сухого грунта</w:t>
            </w:r>
          </w:p>
        </w:tc>
      </w:tr>
      <w:tr w:rsidR="00FE7DBF" w:rsidRPr="00486177" w:rsidTr="005F0DBF">
        <w:trPr>
          <w:trHeight w:val="483"/>
        </w:trPr>
        <w:tc>
          <w:tcPr>
            <w:tcW w:w="3740" w:type="dxa"/>
            <w:vMerge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0" w:type="dxa"/>
            <w:vMerge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Merge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7DBF" w:rsidRPr="00486177" w:rsidTr="005F0DBF">
        <w:trPr>
          <w:trHeight w:val="483"/>
        </w:trPr>
        <w:tc>
          <w:tcPr>
            <w:tcW w:w="3740" w:type="dxa"/>
            <w:vMerge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0" w:type="dxa"/>
            <w:vMerge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Merge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7DBF" w:rsidRPr="00486177" w:rsidTr="005F0DBF">
        <w:trPr>
          <w:trHeight w:val="268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b/>
                <w:sz w:val="28"/>
                <w:szCs w:val="28"/>
              </w:rPr>
              <w:t>Крупнообломочные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7DBF" w:rsidRPr="00486177" w:rsidTr="005F0DBF">
        <w:trPr>
          <w:trHeight w:val="273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275" w:author="User" w:date="2018-06-19T11:51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Валунный </w:delText>
              </w:r>
            </w:del>
            <w:ins w:id="276" w:author="User" w:date="2018-06-19T11:51:00Z">
              <w:r w:rsidR="00A55294">
                <w:rPr>
                  <w:rFonts w:ascii="Times New Roman" w:eastAsia="Times New Roman" w:hAnsi="Times New Roman"/>
                  <w:sz w:val="28"/>
                  <w:szCs w:val="28"/>
                </w:rPr>
                <w:t>в</w:t>
              </w:r>
              <w:r w:rsidR="00A55294" w:rsidRPr="00486177">
                <w:rPr>
                  <w:rFonts w:ascii="Times New Roman" w:eastAsia="Times New Roman" w:hAnsi="Times New Roman"/>
                  <w:sz w:val="28"/>
                  <w:szCs w:val="28"/>
                </w:rPr>
                <w:t xml:space="preserve">алунный </w:t>
              </w:r>
            </w:ins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(глыбовый)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200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FE7DBF" w:rsidRPr="00486177" w:rsidTr="005F0DBF">
        <w:trPr>
          <w:trHeight w:val="268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277" w:author="User" w:date="2018-06-19T11:00:00Z">
              <w:r w:rsidRPr="00486177" w:rsidDel="00446543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галечниковый </w:delText>
              </w:r>
            </w:del>
            <w:ins w:id="278" w:author="User" w:date="2018-06-19T11:51:00Z">
              <w:r w:rsidR="00A55294">
                <w:rPr>
                  <w:rFonts w:ascii="Times New Roman" w:eastAsia="Times New Roman" w:hAnsi="Times New Roman"/>
                  <w:sz w:val="28"/>
                  <w:szCs w:val="28"/>
                </w:rPr>
                <w:t>г</w:t>
              </w:r>
            </w:ins>
            <w:ins w:id="279" w:author="User" w:date="2018-06-19T11:00:00Z">
              <w:r w:rsidR="00446543" w:rsidRPr="00486177">
                <w:rPr>
                  <w:rFonts w:ascii="Times New Roman" w:eastAsia="Times New Roman" w:hAnsi="Times New Roman"/>
                  <w:sz w:val="28"/>
                  <w:szCs w:val="28"/>
                </w:rPr>
                <w:t xml:space="preserve">алечниковый </w:t>
              </w:r>
            </w:ins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(щебенистый)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10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FE7DBF" w:rsidRPr="00486177" w:rsidTr="005F0DBF">
        <w:trPr>
          <w:trHeight w:val="273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280" w:author="User" w:date="2018-06-19T11:00:00Z">
              <w:r w:rsidRPr="00486177" w:rsidDel="00446543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гравийный </w:delText>
              </w:r>
            </w:del>
            <w:ins w:id="281" w:author="User" w:date="2018-06-19T11:52:00Z">
              <w:r w:rsidR="00A55294">
                <w:rPr>
                  <w:rFonts w:ascii="Times New Roman" w:eastAsia="Times New Roman" w:hAnsi="Times New Roman"/>
                  <w:sz w:val="28"/>
                  <w:szCs w:val="28"/>
                </w:rPr>
                <w:t>г</w:t>
              </w:r>
            </w:ins>
            <w:ins w:id="282" w:author="User" w:date="2018-06-19T11:00:00Z">
              <w:r w:rsidR="00446543" w:rsidRPr="00486177">
                <w:rPr>
                  <w:rFonts w:ascii="Times New Roman" w:eastAsia="Times New Roman" w:hAnsi="Times New Roman"/>
                  <w:sz w:val="28"/>
                  <w:szCs w:val="28"/>
                </w:rPr>
                <w:t xml:space="preserve">равийный </w:t>
              </w:r>
            </w:ins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(дресвяный)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FE7DBF" w:rsidRPr="00486177" w:rsidTr="005F0DBF">
        <w:trPr>
          <w:trHeight w:val="273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b/>
                <w:sz w:val="28"/>
                <w:szCs w:val="28"/>
              </w:rPr>
              <w:t>Песок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7DBF" w:rsidRPr="00486177" w:rsidTr="005F0DBF">
        <w:trPr>
          <w:trHeight w:val="268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гравелистый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25</w:t>
            </w:r>
          </w:p>
        </w:tc>
      </w:tr>
      <w:tr w:rsidR="00FE7DBF" w:rsidRPr="00486177" w:rsidTr="005F0DBF">
        <w:trPr>
          <w:trHeight w:val="273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крупный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0,5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FE7DBF" w:rsidRPr="00486177" w:rsidTr="005F0DBF">
        <w:trPr>
          <w:trHeight w:val="268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средней крупности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0,25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FE7DBF" w:rsidRPr="00486177" w:rsidTr="005F0DBF">
        <w:trPr>
          <w:trHeight w:val="292"/>
        </w:trPr>
        <w:tc>
          <w:tcPr>
            <w:tcW w:w="3740" w:type="dxa"/>
            <w:vAlign w:val="bottom"/>
          </w:tcPr>
          <w:p w:rsidR="00FE7DBF" w:rsidRPr="00486177" w:rsidRDefault="0084327C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283" w:author="User" w:date="2018-06-21T14:32:00Z">
              <w:r w:rsidRPr="00486177" w:rsidDel="005667C3">
                <w:rPr>
                  <w:rFonts w:ascii="Times New Roman" w:eastAsia="Times New Roman" w:hAnsi="Times New Roman"/>
                  <w:sz w:val="28"/>
                  <w:szCs w:val="28"/>
                </w:rPr>
                <w:delText>М</w:delText>
              </w:r>
              <w:r w:rsidR="00FE7DBF" w:rsidRPr="00486177" w:rsidDel="005667C3">
                <w:rPr>
                  <w:rFonts w:ascii="Times New Roman" w:eastAsia="Times New Roman" w:hAnsi="Times New Roman"/>
                  <w:sz w:val="28"/>
                  <w:szCs w:val="28"/>
                </w:rPr>
                <w:delText>елкий</w:delText>
              </w:r>
            </w:del>
            <w:ins w:id="284" w:author="User" w:date="2018-06-21T14:32:00Z">
              <w:r w:rsidR="005667C3">
                <w:rPr>
                  <w:rFonts w:ascii="Times New Roman" w:eastAsia="Times New Roman" w:hAnsi="Times New Roman"/>
                  <w:sz w:val="28"/>
                  <w:szCs w:val="28"/>
                </w:rPr>
                <w:t>м</w:t>
              </w:r>
              <w:r w:rsidR="005667C3" w:rsidRPr="00486177">
                <w:rPr>
                  <w:rFonts w:ascii="Times New Roman" w:eastAsia="Times New Roman" w:hAnsi="Times New Roman"/>
                  <w:sz w:val="28"/>
                  <w:szCs w:val="28"/>
                </w:rPr>
                <w:t>елкий</w:t>
              </w:r>
            </w:ins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0,1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Symbol" w:hAnsi="Times New Roman"/>
                <w:sz w:val="28"/>
                <w:szCs w:val="28"/>
              </w:rPr>
              <w:t>≥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75</w:t>
            </w:r>
          </w:p>
        </w:tc>
      </w:tr>
      <w:tr w:rsidR="00FE7DBF" w:rsidRPr="00486177" w:rsidTr="005F0DBF">
        <w:trPr>
          <w:trHeight w:val="268"/>
        </w:trPr>
        <w:tc>
          <w:tcPr>
            <w:tcW w:w="374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пылеватый</w:t>
            </w:r>
          </w:p>
        </w:tc>
        <w:tc>
          <w:tcPr>
            <w:tcW w:w="3060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0,1</w:t>
            </w:r>
          </w:p>
        </w:tc>
        <w:tc>
          <w:tcPr>
            <w:tcW w:w="2414" w:type="dxa"/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&lt; 75</w:t>
            </w:r>
          </w:p>
        </w:tc>
      </w:tr>
    </w:tbl>
    <w:p w:rsidR="00FE7DBF" w:rsidRDefault="00FE7DBF" w:rsidP="00FE7DBF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FE7DBF" w:rsidRPr="00486177" w:rsidRDefault="00FE7DBF" w:rsidP="00870C98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А.2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– Плотность сложения песчаных грунтов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2693"/>
        <w:gridCol w:w="2126"/>
        <w:gridCol w:w="1701"/>
      </w:tblGrid>
      <w:tr w:rsidR="00FE7DBF" w:rsidRPr="00486177" w:rsidTr="005F0DBF">
        <w:tc>
          <w:tcPr>
            <w:tcW w:w="2694" w:type="dxa"/>
            <w:vMerge w:val="restart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Разновидность песков</w:t>
            </w:r>
          </w:p>
        </w:tc>
        <w:tc>
          <w:tcPr>
            <w:tcW w:w="6520" w:type="dxa"/>
            <w:gridSpan w:val="3"/>
          </w:tcPr>
          <w:p w:rsidR="00FE7DBF" w:rsidRPr="00486177" w:rsidRDefault="00FE7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Коэффициент пористости 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rPrChange w:id="285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, д.</w:t>
            </w:r>
            <w:del w:id="286" w:author="User" w:date="2018-06-21T14:34:00Z">
              <w:r w:rsidRPr="00486177" w:rsidDel="00CC68FA">
                <w:rPr>
                  <w:rFonts w:ascii="Times New Roman" w:hAnsi="Times New Roman"/>
                  <w:sz w:val="28"/>
                  <w:szCs w:val="28"/>
                </w:rPr>
                <w:delText xml:space="preserve"> </w:delText>
              </w:r>
            </w:del>
            <w:r w:rsidRPr="00486177">
              <w:rPr>
                <w:rFonts w:ascii="Times New Roman" w:hAnsi="Times New Roman"/>
                <w:sz w:val="28"/>
                <w:szCs w:val="28"/>
              </w:rPr>
              <w:t>е.</w:t>
            </w:r>
          </w:p>
        </w:tc>
      </w:tr>
      <w:tr w:rsidR="00FE7DBF" w:rsidRPr="00486177" w:rsidTr="005F0DBF">
        <w:tc>
          <w:tcPr>
            <w:tcW w:w="2694" w:type="dxa"/>
            <w:vMerge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FE7DBF" w:rsidRPr="00486177" w:rsidRDefault="00FE7DBF" w:rsidP="005F0DB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Пески гравелистые, крупные и средней крупности</w:t>
            </w:r>
          </w:p>
        </w:tc>
        <w:tc>
          <w:tcPr>
            <w:tcW w:w="2126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Пески мелкие</w:t>
            </w:r>
          </w:p>
        </w:tc>
        <w:tc>
          <w:tcPr>
            <w:tcW w:w="1701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Пески пылеватые</w:t>
            </w:r>
          </w:p>
        </w:tc>
      </w:tr>
      <w:tr w:rsidR="00FE7DBF" w:rsidRPr="00486177" w:rsidTr="005F0DBF">
        <w:tc>
          <w:tcPr>
            <w:tcW w:w="2694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Плотный</w:t>
            </w:r>
          </w:p>
        </w:tc>
        <w:tc>
          <w:tcPr>
            <w:tcW w:w="2693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rPrChange w:id="287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0,55</w:t>
            </w:r>
          </w:p>
        </w:tc>
        <w:tc>
          <w:tcPr>
            <w:tcW w:w="2126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rPrChange w:id="288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0,60</w:t>
            </w:r>
          </w:p>
        </w:tc>
        <w:tc>
          <w:tcPr>
            <w:tcW w:w="1701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rPrChange w:id="289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0,60</w:t>
            </w:r>
          </w:p>
        </w:tc>
      </w:tr>
      <w:tr w:rsidR="00FE7DBF" w:rsidRPr="00486177" w:rsidTr="005F0DBF">
        <w:tc>
          <w:tcPr>
            <w:tcW w:w="2694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Средней плотности</w:t>
            </w:r>
          </w:p>
        </w:tc>
        <w:tc>
          <w:tcPr>
            <w:tcW w:w="2693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0,55 &lt; 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rPrChange w:id="290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0,70</w:t>
            </w:r>
          </w:p>
        </w:tc>
        <w:tc>
          <w:tcPr>
            <w:tcW w:w="2126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0,60 &lt; 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rPrChange w:id="291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0,75</w:t>
            </w:r>
          </w:p>
        </w:tc>
        <w:tc>
          <w:tcPr>
            <w:tcW w:w="1701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0,60 &lt; 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rPrChange w:id="292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0,80</w:t>
            </w:r>
          </w:p>
        </w:tc>
      </w:tr>
      <w:tr w:rsidR="00FE7DBF" w:rsidRPr="00486177" w:rsidTr="005F0DBF">
        <w:tc>
          <w:tcPr>
            <w:tcW w:w="2694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Рыхлый</w:t>
            </w:r>
          </w:p>
        </w:tc>
        <w:tc>
          <w:tcPr>
            <w:tcW w:w="2693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rPrChange w:id="293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&gt; 0,70</w:t>
            </w:r>
          </w:p>
        </w:tc>
        <w:tc>
          <w:tcPr>
            <w:tcW w:w="2126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rPrChange w:id="294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&gt; 0,75</w:t>
            </w:r>
          </w:p>
        </w:tc>
        <w:tc>
          <w:tcPr>
            <w:tcW w:w="1701" w:type="dxa"/>
          </w:tcPr>
          <w:p w:rsidR="00FE7DBF" w:rsidRPr="00486177" w:rsidRDefault="00FE7DBF" w:rsidP="005F0DB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rPrChange w:id="295" w:author="User" w:date="2018-06-19T11:5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&gt; 0,80</w:t>
            </w:r>
          </w:p>
        </w:tc>
      </w:tr>
    </w:tbl>
    <w:p w:rsidR="00FE7DBF" w:rsidRPr="00486177" w:rsidRDefault="00FE7DBF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FE7DBF" w:rsidRDefault="00FE7DBF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FE7DBF" w:rsidRPr="00486177" w:rsidRDefault="00FE7DBF" w:rsidP="00870C9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А.3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– Разновидности крупнообломочных грунтов и песков по коэффициенту водонасыщения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55294">
        <w:rPr>
          <w:rFonts w:ascii="Times New Roman" w:eastAsia="Times New Roman" w:hAnsi="Times New Roman"/>
          <w:b/>
          <w:i/>
          <w:sz w:val="28"/>
          <w:szCs w:val="28"/>
          <w:rPrChange w:id="296" w:author="User" w:date="2018-06-19T11:53:00Z">
            <w:rPr>
              <w:rFonts w:ascii="Times New Roman" w:eastAsia="Times New Roman" w:hAnsi="Times New Roman"/>
              <w:b/>
              <w:sz w:val="28"/>
              <w:szCs w:val="28"/>
            </w:rPr>
          </w:rPrChange>
        </w:rPr>
        <w:t>Sr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9214" w:type="dxa"/>
        <w:tblInd w:w="108" w:type="dxa"/>
        <w:tblLook w:val="04A0" w:firstRow="1" w:lastRow="0" w:firstColumn="1" w:lastColumn="0" w:noHBand="0" w:noVBand="1"/>
      </w:tblPr>
      <w:tblGrid>
        <w:gridCol w:w="5513"/>
        <w:gridCol w:w="3701"/>
      </w:tblGrid>
      <w:tr w:rsidR="00FE7DBF" w:rsidRPr="00486177" w:rsidTr="005F0DBF">
        <w:trPr>
          <w:trHeight w:val="174"/>
        </w:trPr>
        <w:tc>
          <w:tcPr>
            <w:tcW w:w="5513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>Разновидность крупнообломочных грунтов и песков</w:t>
            </w:r>
          </w:p>
        </w:tc>
        <w:tc>
          <w:tcPr>
            <w:tcW w:w="3701" w:type="dxa"/>
          </w:tcPr>
          <w:p w:rsidR="00FE7DBF" w:rsidRPr="00486177" w:rsidRDefault="00FE7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 xml:space="preserve">Коэффициент водонасыщения </w:t>
            </w:r>
            <w:r w:rsidRPr="00486177">
              <w:rPr>
                <w:rFonts w:ascii="Times New Roman" w:eastAsia="ArialMT" w:hAnsi="Times New Roman"/>
                <w:i/>
                <w:iCs/>
                <w:sz w:val="28"/>
                <w:szCs w:val="28"/>
              </w:rPr>
              <w:t>Sr</w:t>
            </w:r>
            <w:r w:rsidRPr="00486177">
              <w:rPr>
                <w:rFonts w:ascii="Times New Roman" w:eastAsia="ArialMT" w:hAnsi="Times New Roman"/>
                <w:sz w:val="28"/>
                <w:szCs w:val="28"/>
              </w:rPr>
              <w:t>, д.</w:t>
            </w:r>
            <w:del w:id="297" w:author="User" w:date="2018-06-21T14:43:00Z">
              <w:r w:rsidRPr="00486177" w:rsidDel="00CC68FA">
                <w:rPr>
                  <w:rFonts w:ascii="Times New Roman" w:eastAsia="ArialMT" w:hAnsi="Times New Roman"/>
                  <w:sz w:val="28"/>
                  <w:szCs w:val="28"/>
                </w:rPr>
                <w:delText xml:space="preserve"> </w:delText>
              </w:r>
            </w:del>
            <w:r w:rsidRPr="00486177">
              <w:rPr>
                <w:rFonts w:ascii="Times New Roman" w:eastAsia="ArialMT" w:hAnsi="Times New Roman"/>
                <w:sz w:val="28"/>
                <w:szCs w:val="28"/>
              </w:rPr>
              <w:t>е.</w:t>
            </w:r>
          </w:p>
        </w:tc>
      </w:tr>
      <w:tr w:rsidR="00FE7DBF" w:rsidRPr="00486177" w:rsidTr="005F0DBF">
        <w:trPr>
          <w:trHeight w:val="174"/>
        </w:trPr>
        <w:tc>
          <w:tcPr>
            <w:tcW w:w="5513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>Малой степени водонасыщения (маловлажные)</w:t>
            </w:r>
          </w:p>
        </w:tc>
        <w:tc>
          <w:tcPr>
            <w:tcW w:w="3701" w:type="dxa"/>
          </w:tcPr>
          <w:p w:rsidR="00FE7DBF" w:rsidRPr="00FA7C6A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A7C6A">
              <w:rPr>
                <w:rFonts w:ascii="Times New Roman" w:eastAsia="ArialMT" w:hAnsi="Times New Roman"/>
                <w:sz w:val="28"/>
                <w:szCs w:val="28"/>
              </w:rPr>
              <w:t xml:space="preserve">0 &lt; </w:t>
            </w:r>
            <w:r w:rsidRPr="00A55294">
              <w:rPr>
                <w:rFonts w:ascii="Times New Roman" w:eastAsia="ArialMT" w:hAnsi="Times New Roman"/>
                <w:i/>
                <w:iCs/>
                <w:sz w:val="28"/>
                <w:szCs w:val="28"/>
                <w:rPrChange w:id="298" w:author="User" w:date="2018-06-19T11:53:00Z">
                  <w:rPr>
                    <w:rFonts w:ascii="Times New Roman" w:eastAsia="ArialMT" w:hAnsi="Times New Roman"/>
                    <w:iCs/>
                    <w:sz w:val="28"/>
                    <w:szCs w:val="28"/>
                  </w:rPr>
                </w:rPrChange>
              </w:rPr>
              <w:t>Sr</w:t>
            </w:r>
            <w:r w:rsidRPr="00FA7C6A">
              <w:rPr>
                <w:rFonts w:ascii="Times New Roman" w:eastAsia="ArialMT" w:hAnsi="Times New Roman"/>
                <w:iCs/>
                <w:sz w:val="28"/>
                <w:szCs w:val="28"/>
              </w:rPr>
              <w:t xml:space="preserve"> </w:t>
            </w:r>
            <w:r w:rsidRPr="00FA7C6A">
              <w:rPr>
                <w:rFonts w:ascii="Times New Roman" w:eastAsia="ArialMT" w:hAnsi="Times New Roman"/>
                <w:sz w:val="28"/>
                <w:szCs w:val="28"/>
              </w:rPr>
              <w:t>≤ 0,5</w:t>
            </w:r>
          </w:p>
        </w:tc>
      </w:tr>
      <w:tr w:rsidR="00FE7DBF" w:rsidRPr="00486177" w:rsidTr="005F0DBF">
        <w:trPr>
          <w:trHeight w:val="174"/>
        </w:trPr>
        <w:tc>
          <w:tcPr>
            <w:tcW w:w="5513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>Средней степени водонасыщения (влажные)</w:t>
            </w:r>
          </w:p>
        </w:tc>
        <w:tc>
          <w:tcPr>
            <w:tcW w:w="3701" w:type="dxa"/>
          </w:tcPr>
          <w:p w:rsidR="00FE7DBF" w:rsidRPr="00FA7C6A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A7C6A">
              <w:rPr>
                <w:rFonts w:ascii="Times New Roman" w:eastAsia="ArialMT" w:hAnsi="Times New Roman"/>
                <w:sz w:val="28"/>
                <w:szCs w:val="28"/>
              </w:rPr>
              <w:t xml:space="preserve">0,5 &lt; </w:t>
            </w:r>
            <w:r w:rsidRPr="00A55294">
              <w:rPr>
                <w:rFonts w:ascii="Times New Roman" w:eastAsia="ArialMT" w:hAnsi="Times New Roman"/>
                <w:i/>
                <w:iCs/>
                <w:sz w:val="28"/>
                <w:szCs w:val="28"/>
                <w:rPrChange w:id="299" w:author="User" w:date="2018-06-19T11:53:00Z">
                  <w:rPr>
                    <w:rFonts w:ascii="Times New Roman" w:eastAsia="ArialMT" w:hAnsi="Times New Roman"/>
                    <w:iCs/>
                    <w:sz w:val="28"/>
                    <w:szCs w:val="28"/>
                  </w:rPr>
                </w:rPrChange>
              </w:rPr>
              <w:t>Sr</w:t>
            </w:r>
            <w:r w:rsidRPr="00FA7C6A">
              <w:rPr>
                <w:rFonts w:ascii="Times New Roman" w:eastAsia="ArialMT" w:hAnsi="Times New Roman"/>
                <w:iCs/>
                <w:sz w:val="28"/>
                <w:szCs w:val="28"/>
              </w:rPr>
              <w:t xml:space="preserve"> </w:t>
            </w:r>
            <w:r w:rsidRPr="00FA7C6A">
              <w:rPr>
                <w:rFonts w:ascii="Times New Roman" w:eastAsia="ArialMT" w:hAnsi="Times New Roman"/>
                <w:sz w:val="28"/>
                <w:szCs w:val="28"/>
              </w:rPr>
              <w:t>≤ 0,8</w:t>
            </w:r>
          </w:p>
        </w:tc>
      </w:tr>
      <w:tr w:rsidR="00FE7DBF" w:rsidRPr="00486177" w:rsidTr="005F0DBF">
        <w:trPr>
          <w:trHeight w:val="174"/>
        </w:trPr>
        <w:tc>
          <w:tcPr>
            <w:tcW w:w="5513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>Водонасыщенные</w:t>
            </w:r>
          </w:p>
        </w:tc>
        <w:tc>
          <w:tcPr>
            <w:tcW w:w="3701" w:type="dxa"/>
          </w:tcPr>
          <w:p w:rsidR="00FE7DBF" w:rsidRPr="00FA7C6A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A7C6A">
              <w:rPr>
                <w:rFonts w:ascii="Times New Roman" w:eastAsia="ArialMT" w:hAnsi="Times New Roman"/>
                <w:sz w:val="28"/>
                <w:szCs w:val="28"/>
              </w:rPr>
              <w:t xml:space="preserve">0,8 &lt; </w:t>
            </w:r>
            <w:r w:rsidRPr="00FA7C6A">
              <w:rPr>
                <w:rFonts w:ascii="Times New Roman" w:eastAsia="ArialMT" w:hAnsi="Times New Roman"/>
                <w:iCs/>
                <w:sz w:val="28"/>
                <w:szCs w:val="28"/>
              </w:rPr>
              <w:t xml:space="preserve">Sr </w:t>
            </w:r>
            <w:r w:rsidRPr="00FA7C6A">
              <w:rPr>
                <w:rFonts w:ascii="Times New Roman" w:eastAsia="ArialMT" w:hAnsi="Times New Roman"/>
                <w:sz w:val="28"/>
                <w:szCs w:val="28"/>
              </w:rPr>
              <w:t>≤ 1</w:t>
            </w:r>
          </w:p>
        </w:tc>
      </w:tr>
    </w:tbl>
    <w:p w:rsidR="00FE7DBF" w:rsidRPr="00486177" w:rsidRDefault="00FE7DBF" w:rsidP="00870C98">
      <w:pPr>
        <w:spacing w:after="0" w:line="360" w:lineRule="auto"/>
        <w:ind w:firstLine="851"/>
        <w:rPr>
          <w:rFonts w:ascii="Times New Roman" w:eastAsia="Times New Roman" w:hAnsi="Times New Roman"/>
          <w:b/>
          <w:sz w:val="28"/>
          <w:szCs w:val="28"/>
        </w:rPr>
      </w:pPr>
    </w:p>
    <w:p w:rsidR="00FE7DBF" w:rsidRPr="003B019A" w:rsidRDefault="00FE7DBF" w:rsidP="003B019A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</w:t>
      </w:r>
      <w:r w:rsidRPr="00486177">
        <w:rPr>
          <w:rFonts w:ascii="Times New Roman" w:eastAsia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>4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3B019A">
        <w:rPr>
          <w:rFonts w:ascii="Times New Roman" w:eastAsia="Times New Roman" w:hAnsi="Times New Roman"/>
          <w:b/>
          <w:sz w:val="28"/>
          <w:szCs w:val="28"/>
        </w:rPr>
        <w:t xml:space="preserve">– </w:t>
      </w:r>
      <w:del w:id="300" w:author="User" w:date="2018-06-19T11:53:00Z">
        <w:r w:rsidRPr="00486177" w:rsidDel="00A55294">
          <w:rPr>
            <w:rFonts w:ascii="Times New Roman" w:eastAsia="Times New Roman" w:hAnsi="Times New Roman"/>
            <w:b/>
            <w:sz w:val="28"/>
            <w:szCs w:val="28"/>
          </w:rPr>
          <w:delText xml:space="preserve">Расчётные </w:delText>
        </w:r>
      </w:del>
      <w:ins w:id="301" w:author="User" w:date="2018-06-19T11:53:00Z">
        <w:r w:rsidR="00A55294" w:rsidRPr="00486177">
          <w:rPr>
            <w:rFonts w:ascii="Times New Roman" w:eastAsia="Times New Roman" w:hAnsi="Times New Roman"/>
            <w:b/>
            <w:sz w:val="28"/>
            <w:szCs w:val="28"/>
          </w:rPr>
          <w:t>Расч</w:t>
        </w:r>
        <w:r w:rsidR="00A55294">
          <w:rPr>
            <w:rFonts w:ascii="Times New Roman" w:eastAsia="Times New Roman" w:hAnsi="Times New Roman"/>
            <w:b/>
            <w:sz w:val="28"/>
            <w:szCs w:val="28"/>
          </w:rPr>
          <w:t>е</w:t>
        </w:r>
        <w:r w:rsidR="00A55294" w:rsidRPr="00486177">
          <w:rPr>
            <w:rFonts w:ascii="Times New Roman" w:eastAsia="Times New Roman" w:hAnsi="Times New Roman"/>
            <w:b/>
            <w:sz w:val="28"/>
            <w:szCs w:val="28"/>
          </w:rPr>
          <w:t xml:space="preserve">тные </w:t>
        </w:r>
      </w:ins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сопротивления </w:t>
      </w:r>
      <w:r w:rsidRPr="00486177">
        <w:rPr>
          <w:rFonts w:ascii="Times New Roman" w:eastAsia="Times New Roman" w:hAnsi="Times New Roman"/>
          <w:b/>
          <w:i/>
          <w:iCs/>
          <w:sz w:val="28"/>
          <w:szCs w:val="28"/>
        </w:rPr>
        <w:t>R</w:t>
      </w:r>
      <w:r w:rsidRPr="00486177">
        <w:rPr>
          <w:rFonts w:ascii="Times New Roman" w:eastAsia="Times New Roman" w:hAnsi="Times New Roman"/>
          <w:b/>
          <w:sz w:val="28"/>
          <w:szCs w:val="28"/>
          <w:vertAlign w:val="subscript"/>
        </w:rPr>
        <w:t>0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песчаных грунтов (СП 22.13330.2011)</w:t>
      </w: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2980"/>
        <w:gridCol w:w="2554"/>
      </w:tblGrid>
      <w:tr w:rsidR="00FE7DBF" w:rsidRPr="00486177" w:rsidTr="005F0DBF">
        <w:trPr>
          <w:trHeight w:val="345"/>
        </w:trPr>
        <w:tc>
          <w:tcPr>
            <w:tcW w:w="36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5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Пески</w:t>
            </w:r>
          </w:p>
        </w:tc>
        <w:tc>
          <w:tcPr>
            <w:tcW w:w="5534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Значения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R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0</w:t>
            </w:r>
            <w:del w:id="302" w:author="User" w:date="2018-06-19T11:53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 </w:delText>
              </w:r>
            </w:del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, кПа, в зависимости</w:t>
            </w:r>
          </w:p>
        </w:tc>
      </w:tr>
      <w:tr w:rsidR="00FE7DBF" w:rsidRPr="00486177" w:rsidTr="005F0DBF">
        <w:trPr>
          <w:trHeight w:val="217"/>
        </w:trPr>
        <w:tc>
          <w:tcPr>
            <w:tcW w:w="36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от плотности сложения песков</w:t>
            </w:r>
          </w:p>
        </w:tc>
      </w:tr>
      <w:tr w:rsidR="00FE7DBF" w:rsidRPr="00486177" w:rsidTr="005F0DBF">
        <w:trPr>
          <w:trHeight w:val="202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>плотные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средней плотности</w:t>
            </w:r>
          </w:p>
        </w:tc>
      </w:tr>
      <w:tr w:rsidR="00FE7DBF" w:rsidRPr="00486177" w:rsidTr="005F0DBF">
        <w:trPr>
          <w:trHeight w:val="26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Крупные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600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500</w:t>
            </w:r>
          </w:p>
        </w:tc>
      </w:tr>
      <w:tr w:rsidR="00FE7DBF" w:rsidRPr="00486177" w:rsidTr="005F0DBF">
        <w:trPr>
          <w:trHeight w:val="26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Средней крупности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500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400</w:t>
            </w:r>
          </w:p>
        </w:tc>
      </w:tr>
      <w:tr w:rsidR="00FE7DBF" w:rsidRPr="00486177" w:rsidTr="005F0DBF">
        <w:trPr>
          <w:trHeight w:val="239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Мелкие: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7DBF" w:rsidRPr="00486177" w:rsidTr="005F0DBF">
        <w:trPr>
          <w:trHeight w:val="278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303" w:author="User" w:date="2018-06-19T11:53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- </w:delText>
              </w:r>
            </w:del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маловлажные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400</w:t>
            </w: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</w:tr>
      <w:tr w:rsidR="00FE7DBF" w:rsidRPr="00486177" w:rsidTr="005F0DBF">
        <w:trPr>
          <w:trHeight w:val="29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304" w:author="User" w:date="2018-06-19T11:53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>-</w:delText>
              </w:r>
            </w:del>
            <w:del w:id="305" w:author="User" w:date="2018-06-19T11:54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 </w:delText>
              </w:r>
            </w:del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влажные и насыщенные водой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</w:tr>
      <w:tr w:rsidR="00FE7DBF" w:rsidRPr="00486177" w:rsidTr="005F0DBF">
        <w:trPr>
          <w:trHeight w:val="244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Пылеватые: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7DBF" w:rsidRPr="00486177" w:rsidTr="005F0DBF">
        <w:trPr>
          <w:trHeight w:val="274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306" w:author="User" w:date="2018-06-19T11:54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- </w:delText>
              </w:r>
            </w:del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маловлажные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</w:tr>
      <w:tr w:rsidR="00FE7DBF" w:rsidRPr="00486177" w:rsidTr="005F0DBF">
        <w:trPr>
          <w:trHeight w:val="278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307" w:author="User" w:date="2018-06-19T11:54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- </w:delText>
              </w:r>
            </w:del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влажные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150</w:t>
            </w:r>
          </w:p>
        </w:tc>
      </w:tr>
      <w:tr w:rsidR="00FE7DBF" w:rsidRPr="00486177" w:rsidTr="005F0DBF">
        <w:trPr>
          <w:trHeight w:val="29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del w:id="308" w:author="User" w:date="2018-06-19T11:54:00Z">
              <w:r w:rsidRPr="00486177" w:rsidDel="00A55294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- </w:delText>
              </w:r>
            </w:del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насыщенные водой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150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100</w:t>
            </w:r>
          </w:p>
        </w:tc>
      </w:tr>
    </w:tbl>
    <w:p w:rsidR="00FE7DBF" w:rsidRDefault="00FE7DBF" w:rsidP="00870C98">
      <w:pPr>
        <w:spacing w:after="0" w:line="360" w:lineRule="auto"/>
        <w:ind w:firstLine="851"/>
        <w:rPr>
          <w:rFonts w:ascii="Times New Roman" w:eastAsia="Times New Roman" w:hAnsi="Times New Roman"/>
          <w:b/>
          <w:sz w:val="28"/>
          <w:szCs w:val="28"/>
        </w:rPr>
      </w:pPr>
    </w:p>
    <w:p w:rsidR="00FE7DBF" w:rsidRPr="008162FE" w:rsidRDefault="00FE7DBF" w:rsidP="008162FE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А.5</w:t>
      </w:r>
      <w:r w:rsidR="008162FE">
        <w:rPr>
          <w:rFonts w:ascii="Times New Roman" w:eastAsia="Times New Roman" w:hAnsi="Times New Roman"/>
          <w:b/>
          <w:sz w:val="28"/>
          <w:szCs w:val="28"/>
        </w:rPr>
        <w:t xml:space="preserve"> –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Виды глинистых грунтов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0"/>
        <w:gridCol w:w="3934"/>
      </w:tblGrid>
      <w:tr w:rsidR="00FE7DBF" w:rsidRPr="00486177" w:rsidTr="005F0DBF">
        <w:trPr>
          <w:trHeight w:val="36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4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Вид глинистых грунтов</w:t>
            </w:r>
          </w:p>
        </w:tc>
        <w:tc>
          <w:tcPr>
            <w:tcW w:w="39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0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Число пластичности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</w:p>
        </w:tc>
      </w:tr>
      <w:tr w:rsidR="00FE7DBF" w:rsidRPr="00486177" w:rsidTr="005F0DBF">
        <w:trPr>
          <w:trHeight w:val="34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Супесь</w:t>
            </w:r>
          </w:p>
        </w:tc>
        <w:tc>
          <w:tcPr>
            <w:tcW w:w="3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0,01 </w:t>
            </w:r>
            <w:r w:rsidRPr="00486177">
              <w:rPr>
                <w:rFonts w:ascii="Times New Roman" w:eastAsia="Symbol" w:hAnsi="Times New Roman"/>
                <w:sz w:val="28"/>
                <w:szCs w:val="28"/>
              </w:rPr>
              <w:t>≤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  <w:ins w:id="309" w:author="User" w:date="2018-06-19T11:54:00Z">
              <w:r w:rsidR="00A55294">
                <w:rPr>
                  <w:rFonts w:ascii="Times New Roman" w:eastAsia="Times New Roman" w:hAnsi="Times New Roman"/>
                  <w:i/>
                  <w:iCs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eastAsia="Symbol" w:hAnsi="Times New Roman"/>
                <w:sz w:val="28"/>
                <w:szCs w:val="28"/>
              </w:rPr>
              <w:t>&lt;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0,07</w:t>
            </w:r>
          </w:p>
        </w:tc>
      </w:tr>
      <w:tr w:rsidR="00FE7DBF" w:rsidRPr="00486177" w:rsidTr="005F0DBF">
        <w:trPr>
          <w:trHeight w:val="34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Суглинки</w:t>
            </w:r>
          </w:p>
        </w:tc>
        <w:tc>
          <w:tcPr>
            <w:tcW w:w="3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-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0,07 </w:t>
            </w:r>
            <w:r w:rsidRPr="00486177">
              <w:rPr>
                <w:rFonts w:ascii="Times New Roman" w:eastAsia="Symbol" w:hAnsi="Times New Roman"/>
                <w:sz w:val="28"/>
                <w:szCs w:val="28"/>
              </w:rPr>
              <w:t>≤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  <w:ins w:id="310" w:author="User" w:date="2018-06-19T11:54:00Z">
              <w:r w:rsidR="00A55294">
                <w:rPr>
                  <w:rFonts w:ascii="Times New Roman" w:eastAsia="Times New Roman" w:hAnsi="Times New Roman"/>
                  <w:i/>
                  <w:iCs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eastAsia="Symbol" w:hAnsi="Times New Roman"/>
                <w:sz w:val="28"/>
                <w:szCs w:val="28"/>
                <w:lang w:val="en-US"/>
              </w:rPr>
              <w:t>&lt;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0,17</w:t>
            </w:r>
          </w:p>
        </w:tc>
      </w:tr>
      <w:tr w:rsidR="00FE7DBF" w:rsidRPr="00486177" w:rsidTr="005F0DBF">
        <w:trPr>
          <w:trHeight w:val="34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Глины</w:t>
            </w:r>
          </w:p>
        </w:tc>
        <w:tc>
          <w:tcPr>
            <w:tcW w:w="39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≥ 0,17</w:t>
            </w:r>
          </w:p>
        </w:tc>
      </w:tr>
    </w:tbl>
    <w:p w:rsidR="00FE7DBF" w:rsidRPr="00486177" w:rsidRDefault="00FE7DBF" w:rsidP="00FE7DBF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FE7DBF" w:rsidRPr="002C468D" w:rsidRDefault="00FE7DBF" w:rsidP="002C468D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А.6</w:t>
      </w:r>
      <w:r w:rsidR="002C468D">
        <w:rPr>
          <w:rFonts w:ascii="Times New Roman" w:eastAsia="Times New Roman" w:hAnsi="Times New Roman"/>
          <w:b/>
          <w:sz w:val="28"/>
          <w:szCs w:val="28"/>
        </w:rPr>
        <w:t xml:space="preserve"> –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Консистенция глинистых грунтов по показателю текучести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9214" w:type="dxa"/>
        <w:tblInd w:w="108" w:type="dxa"/>
        <w:tblLook w:val="04A0" w:firstRow="1" w:lastRow="0" w:firstColumn="1" w:lastColumn="0" w:noHBand="0" w:noVBand="1"/>
      </w:tblPr>
      <w:tblGrid>
        <w:gridCol w:w="4927"/>
        <w:gridCol w:w="4287"/>
      </w:tblGrid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Разновидность глинистых грунтов</w:t>
            </w:r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Показатель текучести, 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11" w:author="User" w:date="2018-06-19T11:5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12" w:author="User" w:date="2018-06-19T11:5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,</w:t>
            </w:r>
            <w:ins w:id="313" w:author="User" w:date="2018-06-19T11:54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</w:rPr>
              <w:t>д.</w:t>
            </w:r>
            <w:del w:id="314" w:author="User" w:date="2018-06-21T14:44:00Z">
              <w:r w:rsidRPr="00486177" w:rsidDel="00CC68FA">
                <w:rPr>
                  <w:rFonts w:ascii="Times New Roman" w:hAnsi="Times New Roman"/>
                  <w:sz w:val="28"/>
                  <w:szCs w:val="28"/>
                </w:rPr>
                <w:delText xml:space="preserve"> </w:delText>
              </w:r>
            </w:del>
            <w:r w:rsidRPr="00486177">
              <w:rPr>
                <w:rFonts w:ascii="Times New Roman" w:hAnsi="Times New Roman"/>
                <w:sz w:val="28"/>
                <w:szCs w:val="28"/>
              </w:rPr>
              <w:t>е.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86177">
              <w:rPr>
                <w:rFonts w:ascii="Times New Roman" w:hAnsi="Times New Roman"/>
                <w:b/>
                <w:i/>
                <w:sz w:val="28"/>
                <w:szCs w:val="28"/>
              </w:rPr>
              <w:t>Супесь:</w:t>
            </w:r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Твердые</w:t>
            </w:r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15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16" w:author="User" w:date="2018-06-19T11:5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17" w:author="User" w:date="2018-06-19T11:55:00Z">
              <w:r w:rsidR="00A55294">
                <w:rPr>
                  <w:rFonts w:ascii="Times New Roman" w:hAnsi="Times New Roman"/>
                  <w:i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</w:rPr>
              <w:t>&lt;</w:t>
            </w:r>
            <w:ins w:id="318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Пластичные</w:t>
            </w:r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ins w:id="319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20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21" w:author="User" w:date="2018-06-19T11:5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22" w:author="User" w:date="2018-06-19T11:55:00Z">
              <w:r w:rsidR="00A55294">
                <w:rPr>
                  <w:rFonts w:ascii="Times New Roman" w:hAnsi="Times New Roman"/>
                  <w:i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Текучие</w:t>
            </w:r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23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24" w:author="User" w:date="2018-06-19T11:5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25" w:author="User" w:date="2018-06-19T11:55:00Z">
              <w:r w:rsidR="00A55294">
                <w:rPr>
                  <w:rFonts w:ascii="Times New Roman" w:hAnsi="Times New Roman"/>
                  <w:i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&gt;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86177">
              <w:rPr>
                <w:rFonts w:ascii="Times New Roman" w:hAnsi="Times New Roman"/>
                <w:b/>
                <w:i/>
                <w:sz w:val="28"/>
                <w:szCs w:val="28"/>
              </w:rPr>
              <w:t>Суглинки и глины:</w:t>
            </w:r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del w:id="326" w:author="User" w:date="2018-06-19T11:54:00Z">
              <w:r w:rsidRPr="00486177" w:rsidDel="00A55294">
                <w:rPr>
                  <w:rFonts w:ascii="Times New Roman" w:hAnsi="Times New Roman"/>
                  <w:sz w:val="28"/>
                  <w:szCs w:val="28"/>
                </w:rPr>
                <w:delText>Твердые</w:delText>
              </w:r>
            </w:del>
            <w:ins w:id="327" w:author="User" w:date="2018-06-19T11:54:00Z">
              <w:r w:rsidR="00A55294">
                <w:rPr>
                  <w:rFonts w:ascii="Times New Roman" w:hAnsi="Times New Roman"/>
                  <w:sz w:val="28"/>
                  <w:szCs w:val="28"/>
                </w:rPr>
                <w:t>т</w:t>
              </w:r>
              <w:r w:rsidR="00A55294" w:rsidRPr="00486177">
                <w:rPr>
                  <w:rFonts w:ascii="Times New Roman" w:hAnsi="Times New Roman"/>
                  <w:sz w:val="28"/>
                  <w:szCs w:val="28"/>
                </w:rPr>
                <w:t>вердые</w:t>
              </w:r>
            </w:ins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28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29" w:author="User" w:date="2018-06-19T11:5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30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</w:rPr>
              <w:t>&lt;</w:t>
            </w:r>
            <w:ins w:id="331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 т.е. когда 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32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W</w:t>
            </w:r>
            <w:ins w:id="333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</w:rPr>
              <w:t>&lt;</w:t>
            </w:r>
            <w:ins w:id="334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35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W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36" w:author="User" w:date="2018-06-19T11:5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p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del w:id="337" w:author="User" w:date="2018-06-19T11:54:00Z">
              <w:r w:rsidRPr="00486177" w:rsidDel="00A55294">
                <w:rPr>
                  <w:rFonts w:ascii="Times New Roman" w:hAnsi="Times New Roman"/>
                  <w:sz w:val="28"/>
                  <w:szCs w:val="28"/>
                </w:rPr>
                <w:delText>Полутвердые</w:delText>
              </w:r>
            </w:del>
            <w:ins w:id="338" w:author="User" w:date="2018-06-19T11:54:00Z">
              <w:r w:rsidR="00A55294">
                <w:rPr>
                  <w:rFonts w:ascii="Times New Roman" w:hAnsi="Times New Roman"/>
                  <w:sz w:val="28"/>
                  <w:szCs w:val="28"/>
                </w:rPr>
                <w:t>п</w:t>
              </w:r>
              <w:r w:rsidR="00A55294" w:rsidRPr="00486177">
                <w:rPr>
                  <w:rFonts w:ascii="Times New Roman" w:hAnsi="Times New Roman"/>
                  <w:sz w:val="28"/>
                  <w:szCs w:val="28"/>
                </w:rPr>
                <w:t>олутвердые</w:t>
              </w:r>
            </w:ins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0 ≤</w:t>
            </w:r>
            <w:ins w:id="339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40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41" w:author="User" w:date="2018-06-19T11:5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42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</w:rPr>
              <w:t>≤ 0,25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del w:id="343" w:author="User" w:date="2018-06-19T11:55:00Z">
              <w:r w:rsidRPr="00486177" w:rsidDel="00A55294">
                <w:rPr>
                  <w:rFonts w:ascii="Times New Roman" w:hAnsi="Times New Roman"/>
                  <w:sz w:val="28"/>
                  <w:szCs w:val="28"/>
                </w:rPr>
                <w:delText>Тугопластичные</w:delText>
              </w:r>
            </w:del>
            <w:ins w:id="344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>т</w:t>
              </w:r>
              <w:r w:rsidR="00A55294" w:rsidRPr="00486177">
                <w:rPr>
                  <w:rFonts w:ascii="Times New Roman" w:hAnsi="Times New Roman"/>
                  <w:sz w:val="28"/>
                  <w:szCs w:val="28"/>
                </w:rPr>
                <w:t>угопластичные</w:t>
              </w:r>
            </w:ins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0,25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ins w:id="345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46" w:author="User" w:date="2018-06-19T11:5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47" w:author="User" w:date="2018-06-19T11:5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48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0,5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del w:id="349" w:author="User" w:date="2018-06-19T11:55:00Z">
              <w:r w:rsidRPr="00486177" w:rsidDel="00A55294">
                <w:rPr>
                  <w:rFonts w:ascii="Times New Roman" w:hAnsi="Times New Roman"/>
                  <w:sz w:val="28"/>
                  <w:szCs w:val="28"/>
                </w:rPr>
                <w:delText>Мягкопластичные</w:delText>
              </w:r>
            </w:del>
            <w:ins w:id="350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>м</w:t>
              </w:r>
              <w:r w:rsidR="00A55294" w:rsidRPr="00486177">
                <w:rPr>
                  <w:rFonts w:ascii="Times New Roman" w:hAnsi="Times New Roman"/>
                  <w:sz w:val="28"/>
                  <w:szCs w:val="28"/>
                </w:rPr>
                <w:t>ягкопластичные</w:t>
              </w:r>
            </w:ins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0,5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ins w:id="351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52" w:author="User" w:date="2018-06-19T11:56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53" w:author="User" w:date="2018-06-19T11:56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54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0,75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del w:id="355" w:author="User" w:date="2018-06-19T11:55:00Z">
              <w:r w:rsidRPr="00486177" w:rsidDel="00A55294">
                <w:rPr>
                  <w:rFonts w:ascii="Times New Roman" w:hAnsi="Times New Roman"/>
                  <w:sz w:val="28"/>
                  <w:szCs w:val="28"/>
                </w:rPr>
                <w:delText>Текучепластичные</w:delText>
              </w:r>
            </w:del>
            <w:ins w:id="356" w:author="User" w:date="2018-06-19T11:55:00Z">
              <w:r w:rsidR="00A55294">
                <w:rPr>
                  <w:rFonts w:ascii="Times New Roman" w:hAnsi="Times New Roman"/>
                  <w:sz w:val="28"/>
                  <w:szCs w:val="28"/>
                </w:rPr>
                <w:t>т</w:t>
              </w:r>
              <w:r w:rsidR="00A55294" w:rsidRPr="00486177">
                <w:rPr>
                  <w:rFonts w:ascii="Times New Roman" w:hAnsi="Times New Roman"/>
                  <w:sz w:val="28"/>
                  <w:szCs w:val="28"/>
                </w:rPr>
                <w:t>екучепластичные</w:t>
              </w:r>
            </w:ins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0,75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ins w:id="357" w:author="User" w:date="2018-06-19T11:56:00Z">
              <w:r w:rsidR="00A55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A55294">
              <w:rPr>
                <w:rFonts w:ascii="Times New Roman" w:hAnsi="Times New Roman"/>
                <w:i/>
                <w:sz w:val="28"/>
                <w:szCs w:val="28"/>
                <w:lang w:val="en-US"/>
                <w:rPrChange w:id="358" w:author="User" w:date="2018-06-19T11:56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  <w:r w:rsidRPr="00A5529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359" w:author="User" w:date="2018-06-19T11:56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L</w:t>
            </w:r>
            <w:ins w:id="360" w:author="User" w:date="2018-06-19T11:56:00Z">
              <w:r w:rsidR="00A55294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  <w:tr w:rsidR="00FE7DBF" w:rsidRPr="00486177" w:rsidTr="005F0DBF">
        <w:tc>
          <w:tcPr>
            <w:tcW w:w="4927" w:type="dxa"/>
          </w:tcPr>
          <w:p w:rsidR="00FE7DBF" w:rsidRPr="00486177" w:rsidRDefault="00FE7DBF" w:rsidP="005F0DBF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Текучие</w:t>
            </w:r>
          </w:p>
        </w:tc>
        <w:tc>
          <w:tcPr>
            <w:tcW w:w="4287" w:type="dxa"/>
          </w:tcPr>
          <w:p w:rsidR="00FE7DBF" w:rsidRPr="00486177" w:rsidRDefault="00FE7DBF" w:rsidP="005F0DB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48617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L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&gt;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</w:tbl>
    <w:p w:rsidR="00FE7DBF" w:rsidRPr="00486177" w:rsidRDefault="00FE7DBF" w:rsidP="00870C98">
      <w:pPr>
        <w:spacing w:after="0" w:line="360" w:lineRule="auto"/>
        <w:ind w:left="120" w:right="120" w:firstLine="851"/>
        <w:rPr>
          <w:rFonts w:ascii="Times New Roman" w:eastAsia="Times New Roman" w:hAnsi="Times New Roman"/>
          <w:b/>
          <w:sz w:val="28"/>
          <w:szCs w:val="28"/>
        </w:rPr>
      </w:pPr>
    </w:p>
    <w:p w:rsidR="00FE7DBF" w:rsidRPr="002C468D" w:rsidRDefault="00FE7DBF" w:rsidP="002C468D">
      <w:pPr>
        <w:spacing w:after="0" w:line="360" w:lineRule="auto"/>
        <w:ind w:left="119" w:right="119"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 w:rsidR="002C468D">
        <w:rPr>
          <w:rFonts w:ascii="Times New Roman" w:eastAsia="Times New Roman" w:hAnsi="Times New Roman"/>
          <w:b/>
          <w:sz w:val="28"/>
          <w:szCs w:val="28"/>
        </w:rPr>
        <w:t xml:space="preserve">А.7 – </w:t>
      </w:r>
      <w:del w:id="361" w:author="User" w:date="2018-06-19T11:56:00Z">
        <w:r w:rsidRPr="00486177" w:rsidDel="00E300C3">
          <w:rPr>
            <w:rFonts w:ascii="Times New Roman" w:eastAsia="Times New Roman" w:hAnsi="Times New Roman"/>
            <w:b/>
            <w:sz w:val="28"/>
            <w:szCs w:val="28"/>
          </w:rPr>
          <w:delText xml:space="preserve">Расчётные </w:delText>
        </w:r>
      </w:del>
      <w:ins w:id="362" w:author="User" w:date="2018-06-19T11:56:00Z">
        <w:r w:rsidR="00E300C3" w:rsidRPr="00486177">
          <w:rPr>
            <w:rFonts w:ascii="Times New Roman" w:eastAsia="Times New Roman" w:hAnsi="Times New Roman"/>
            <w:b/>
            <w:sz w:val="28"/>
            <w:szCs w:val="28"/>
          </w:rPr>
          <w:t>Расч</w:t>
        </w:r>
        <w:r w:rsidR="00E300C3">
          <w:rPr>
            <w:rFonts w:ascii="Times New Roman" w:eastAsia="Times New Roman" w:hAnsi="Times New Roman"/>
            <w:b/>
            <w:sz w:val="28"/>
            <w:szCs w:val="28"/>
          </w:rPr>
          <w:t>е</w:t>
        </w:r>
        <w:r w:rsidR="00E300C3" w:rsidRPr="00486177">
          <w:rPr>
            <w:rFonts w:ascii="Times New Roman" w:eastAsia="Times New Roman" w:hAnsi="Times New Roman"/>
            <w:b/>
            <w:sz w:val="28"/>
            <w:szCs w:val="28"/>
          </w:rPr>
          <w:t xml:space="preserve">тные </w:t>
        </w:r>
      </w:ins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сопротивления </w:t>
      </w:r>
      <w:r w:rsidRPr="00486177">
        <w:rPr>
          <w:rFonts w:ascii="Times New Roman" w:eastAsia="Times New Roman" w:hAnsi="Times New Roman"/>
          <w:b/>
          <w:i/>
          <w:iCs/>
          <w:sz w:val="28"/>
          <w:szCs w:val="28"/>
        </w:rPr>
        <w:t>R</w:t>
      </w:r>
      <w:r w:rsidRPr="00486177">
        <w:rPr>
          <w:rFonts w:ascii="Times New Roman" w:eastAsia="Times New Roman" w:hAnsi="Times New Roman"/>
          <w:b/>
          <w:sz w:val="28"/>
          <w:szCs w:val="28"/>
          <w:vertAlign w:val="subscript"/>
        </w:rPr>
        <w:t>0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глинистых (непросадочных) грунтов (СП 22.13330.2011)</w:t>
      </w:r>
    </w:p>
    <w:tbl>
      <w:tblPr>
        <w:tblW w:w="9214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3"/>
        <w:gridCol w:w="1816"/>
        <w:gridCol w:w="1701"/>
        <w:gridCol w:w="1984"/>
      </w:tblGrid>
      <w:tr w:rsidR="00FE7DBF" w:rsidRPr="00486177" w:rsidTr="005F0DBF">
        <w:trPr>
          <w:trHeight w:val="638"/>
        </w:trPr>
        <w:tc>
          <w:tcPr>
            <w:tcW w:w="3713" w:type="dxa"/>
            <w:vMerge w:val="restart"/>
            <w:vAlign w:val="center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Пылевато-глинистые грунты</w:t>
            </w:r>
          </w:p>
        </w:tc>
        <w:tc>
          <w:tcPr>
            <w:tcW w:w="1816" w:type="dxa"/>
            <w:vMerge w:val="restart"/>
            <w:vAlign w:val="center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Коэффициент</w:t>
            </w:r>
          </w:p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пористости </w:t>
            </w:r>
            <w:r w:rsidRPr="00B26973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е</w:t>
            </w:r>
          </w:p>
        </w:tc>
        <w:tc>
          <w:tcPr>
            <w:tcW w:w="3685" w:type="dxa"/>
            <w:gridSpan w:val="2"/>
            <w:vAlign w:val="center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Значение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R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0</w:t>
            </w:r>
            <w:del w:id="363" w:author="User" w:date="2018-06-19T11:56:00Z">
              <w:r w:rsidRPr="00486177" w:rsidDel="00E300C3">
                <w:rPr>
                  <w:rFonts w:ascii="Times New Roman" w:eastAsia="Times New Roman" w:hAnsi="Times New Roman"/>
                  <w:sz w:val="28"/>
                  <w:szCs w:val="28"/>
                </w:rPr>
                <w:delText xml:space="preserve"> </w:delText>
              </w:r>
            </w:del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, кПа, при показателе</w:t>
            </w:r>
          </w:p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текучести грунта</w:t>
            </w:r>
          </w:p>
        </w:tc>
      </w:tr>
      <w:tr w:rsidR="00FE7DBF" w:rsidRPr="00486177" w:rsidTr="005F0DBF">
        <w:trPr>
          <w:trHeight w:val="183"/>
        </w:trPr>
        <w:tc>
          <w:tcPr>
            <w:tcW w:w="3713" w:type="dxa"/>
            <w:vMerge/>
            <w:vAlign w:val="center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Merge/>
            <w:vAlign w:val="center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L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Symbol" w:hAnsi="Times New Roman"/>
                <w:sz w:val="28"/>
                <w:szCs w:val="28"/>
              </w:rPr>
              <w:t>=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center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  <w:vertAlign w:val="subscript"/>
              </w:rPr>
              <w:t>L</w:t>
            </w: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Symbol" w:hAnsi="Times New Roman"/>
                <w:w w:val="97"/>
                <w:sz w:val="28"/>
                <w:szCs w:val="28"/>
              </w:rPr>
              <w:t>=</w:t>
            </w: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>1</w:t>
            </w:r>
          </w:p>
        </w:tc>
      </w:tr>
      <w:tr w:rsidR="00FE7DBF" w:rsidRPr="00486177" w:rsidTr="005F0DBF">
        <w:trPr>
          <w:trHeight w:val="297"/>
        </w:trPr>
        <w:tc>
          <w:tcPr>
            <w:tcW w:w="3713" w:type="dxa"/>
            <w:vMerge w:val="restart"/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Супеси</w:t>
            </w: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</w:tr>
      <w:tr w:rsidR="00FE7DBF" w:rsidRPr="00486177" w:rsidTr="005F0DBF">
        <w:trPr>
          <w:trHeight w:val="244"/>
        </w:trPr>
        <w:tc>
          <w:tcPr>
            <w:tcW w:w="3713" w:type="dxa"/>
            <w:vMerge/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0,7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</w:tr>
      <w:tr w:rsidR="00FE7DBF" w:rsidRPr="00486177" w:rsidTr="005F0DBF">
        <w:trPr>
          <w:trHeight w:val="292"/>
        </w:trPr>
        <w:tc>
          <w:tcPr>
            <w:tcW w:w="3713" w:type="dxa"/>
            <w:vMerge w:val="restart"/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Суглинки</w:t>
            </w: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</w:tr>
      <w:tr w:rsidR="00FE7DBF" w:rsidRPr="00486177" w:rsidTr="005F0DBF">
        <w:trPr>
          <w:trHeight w:val="297"/>
        </w:trPr>
        <w:tc>
          <w:tcPr>
            <w:tcW w:w="3713" w:type="dxa"/>
            <w:vMerge/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0,7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180</w:t>
            </w:r>
          </w:p>
        </w:tc>
      </w:tr>
      <w:tr w:rsidR="00FE7DBF" w:rsidRPr="00486177" w:rsidTr="005F0DBF">
        <w:trPr>
          <w:trHeight w:val="292"/>
        </w:trPr>
        <w:tc>
          <w:tcPr>
            <w:tcW w:w="3713" w:type="dxa"/>
            <w:vMerge/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1,0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100</w:t>
            </w:r>
          </w:p>
        </w:tc>
      </w:tr>
      <w:tr w:rsidR="00FE7DBF" w:rsidRPr="00486177" w:rsidTr="005F0DBF">
        <w:trPr>
          <w:trHeight w:val="292"/>
        </w:trPr>
        <w:tc>
          <w:tcPr>
            <w:tcW w:w="3713" w:type="dxa"/>
            <w:vMerge w:val="restart"/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Глины</w:t>
            </w: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600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400</w:t>
            </w:r>
          </w:p>
        </w:tc>
      </w:tr>
      <w:tr w:rsidR="00FE7DBF" w:rsidRPr="00486177" w:rsidTr="005F0DBF">
        <w:trPr>
          <w:trHeight w:val="297"/>
        </w:trPr>
        <w:tc>
          <w:tcPr>
            <w:tcW w:w="3713" w:type="dxa"/>
            <w:vMerge/>
            <w:vAlign w:val="bottom"/>
          </w:tcPr>
          <w:p w:rsidR="00FE7DBF" w:rsidRPr="00486177" w:rsidRDefault="00FE7DBF" w:rsidP="005F0DBF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0,6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500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</w:tr>
      <w:tr w:rsidR="00FE7DBF" w:rsidRPr="00486177" w:rsidTr="005F0DBF">
        <w:trPr>
          <w:trHeight w:val="243"/>
        </w:trPr>
        <w:tc>
          <w:tcPr>
            <w:tcW w:w="3713" w:type="dxa"/>
            <w:vMerge/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0,8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</w:tr>
      <w:tr w:rsidR="00FE7DBF" w:rsidRPr="00486177" w:rsidTr="005F0DBF">
        <w:trPr>
          <w:trHeight w:val="292"/>
        </w:trPr>
        <w:tc>
          <w:tcPr>
            <w:tcW w:w="3713" w:type="dxa"/>
            <w:vMerge/>
            <w:vAlign w:val="bottom"/>
          </w:tcPr>
          <w:p w:rsidR="00FE7DBF" w:rsidRPr="00486177" w:rsidRDefault="00FE7DBF" w:rsidP="005F0DB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1,1</w:t>
            </w:r>
          </w:p>
        </w:tc>
        <w:tc>
          <w:tcPr>
            <w:tcW w:w="1701" w:type="dxa"/>
            <w:vAlign w:val="bottom"/>
          </w:tcPr>
          <w:p w:rsidR="00FE7DBF" w:rsidRPr="00486177" w:rsidRDefault="00FE7DBF" w:rsidP="005F0DBF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  <w:tc>
          <w:tcPr>
            <w:tcW w:w="1984" w:type="dxa"/>
            <w:vAlign w:val="bottom"/>
          </w:tcPr>
          <w:p w:rsidR="00FE7DBF" w:rsidRPr="00486177" w:rsidRDefault="00FE7DBF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100</w:t>
            </w:r>
          </w:p>
        </w:tc>
      </w:tr>
    </w:tbl>
    <w:p w:rsidR="00FE7DBF" w:rsidRPr="00FE7DBF" w:rsidRDefault="00FE7DBF" w:rsidP="00FE7DBF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8F0621" w:rsidRPr="00592FDB" w:rsidRDefault="008F0621" w:rsidP="008F0621">
      <w:pPr>
        <w:pStyle w:val="1"/>
      </w:pPr>
      <w:r w:rsidRPr="00592FDB">
        <w:lastRenderedPageBreak/>
        <w:t xml:space="preserve">Проверяемое задание </w:t>
      </w:r>
      <w:del w:id="364" w:author="User" w:date="2018-06-19T14:19:00Z">
        <w:r w:rsidRPr="00592FDB" w:rsidDel="00D70104">
          <w:delText>№</w:delText>
        </w:r>
      </w:del>
      <w:r>
        <w:t>2</w:t>
      </w:r>
    </w:p>
    <w:p w:rsidR="008F0621" w:rsidRPr="00592FDB" w:rsidRDefault="008F0621" w:rsidP="008F0621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ins w:id="365" w:author="User" w:date="2018-06-19T11:56:00Z">
        <w:r w:rsidR="00E300C3">
          <w:rPr>
            <w:rFonts w:ascii="Cambria" w:hAnsi="Cambria"/>
            <w:b/>
            <w:bCs/>
            <w:color w:val="365F91"/>
            <w:sz w:val="28"/>
            <w:szCs w:val="28"/>
          </w:rPr>
          <w:t>«</w:t>
        </w:r>
      </w:ins>
      <w:r>
        <w:rPr>
          <w:rFonts w:ascii="Cambria" w:hAnsi="Cambria"/>
          <w:b/>
          <w:bCs/>
          <w:color w:val="365F91"/>
          <w:sz w:val="28"/>
          <w:szCs w:val="28"/>
        </w:rPr>
        <w:t>Определение показателей механических свойств грунтов</w:t>
      </w:r>
      <w:del w:id="366" w:author="User" w:date="2018-06-19T11:56:00Z">
        <w:r w:rsidRPr="00592FDB" w:rsidDel="00E300C3">
          <w:rPr>
            <w:rFonts w:ascii="Cambria" w:hAnsi="Cambria"/>
            <w:b/>
            <w:bCs/>
            <w:color w:val="365F91"/>
            <w:sz w:val="28"/>
            <w:szCs w:val="28"/>
          </w:rPr>
          <w:delText>.</w:delText>
        </w:r>
      </w:del>
      <w:ins w:id="367" w:author="User" w:date="2018-06-19T11:56:00Z">
        <w:r w:rsidR="00E300C3">
          <w:rPr>
            <w:rFonts w:ascii="Cambria" w:hAnsi="Cambria"/>
            <w:b/>
            <w:bCs/>
            <w:color w:val="365F91"/>
            <w:sz w:val="28"/>
            <w:szCs w:val="28"/>
          </w:rPr>
          <w:t>»</w:t>
        </w:r>
      </w:ins>
    </w:p>
    <w:p w:rsidR="009246F7" w:rsidRPr="00B86383" w:rsidRDefault="004A648C" w:rsidP="00095F92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выполнить </w:t>
      </w:r>
      <w:del w:id="368" w:author="User" w:date="2018-06-19T11:56:00Z">
        <w:r w:rsidDel="00963E84">
          <w:rPr>
            <w:rFonts w:ascii="Times New Roman" w:hAnsi="Times New Roman"/>
            <w:sz w:val="28"/>
            <w:szCs w:val="28"/>
          </w:rPr>
          <w:delText xml:space="preserve">3 </w:delText>
        </w:r>
      </w:del>
      <w:ins w:id="369" w:author="User" w:date="2018-06-19T11:56:00Z">
        <w:r w:rsidR="00963E84">
          <w:rPr>
            <w:rFonts w:ascii="Times New Roman" w:hAnsi="Times New Roman"/>
            <w:sz w:val="28"/>
            <w:szCs w:val="28"/>
          </w:rPr>
          <w:t xml:space="preserve">три </w:t>
        </w:r>
      </w:ins>
      <w:r>
        <w:rPr>
          <w:rFonts w:ascii="Times New Roman" w:hAnsi="Times New Roman"/>
          <w:sz w:val="28"/>
          <w:szCs w:val="28"/>
        </w:rPr>
        <w:t xml:space="preserve">задачи, </w:t>
      </w:r>
      <w:r w:rsidR="009246F7">
        <w:rPr>
          <w:rFonts w:ascii="Times New Roman" w:hAnsi="Times New Roman"/>
          <w:sz w:val="28"/>
          <w:szCs w:val="28"/>
        </w:rPr>
        <w:t xml:space="preserve">построить графики, </w:t>
      </w:r>
      <w:r>
        <w:rPr>
          <w:rFonts w:ascii="Times New Roman" w:hAnsi="Times New Roman"/>
          <w:sz w:val="28"/>
          <w:szCs w:val="28"/>
        </w:rPr>
        <w:t>сделать выводы к каждой задаче</w:t>
      </w:r>
      <w:r w:rsidR="009246F7" w:rsidRPr="00B86383">
        <w:rPr>
          <w:rFonts w:ascii="Times New Roman" w:hAnsi="Times New Roman"/>
          <w:sz w:val="28"/>
          <w:szCs w:val="28"/>
        </w:rPr>
        <w:t>.</w:t>
      </w:r>
    </w:p>
    <w:p w:rsidR="009246F7" w:rsidRDefault="009246F7" w:rsidP="00095F92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ins w:id="370" w:author="User" w:date="2018-06-21T14:44:00Z">
        <w:r w:rsidR="008E1EC5">
          <w:rPr>
            <w:rFonts w:ascii="Times New Roman" w:hAnsi="Times New Roman"/>
            <w:sz w:val="28"/>
            <w:szCs w:val="28"/>
          </w:rPr>
          <w:t>:</w:t>
        </w:r>
      </w:ins>
      <w:del w:id="371" w:author="User" w:date="2018-06-21T14:44:00Z">
        <w:r w:rsidRPr="00BE1EDF" w:rsidDel="008E1EC5">
          <w:rPr>
            <w:rFonts w:ascii="Times New Roman" w:hAnsi="Times New Roman"/>
            <w:sz w:val="28"/>
            <w:szCs w:val="28"/>
          </w:rPr>
          <w:delText xml:space="preserve"> </w:delText>
        </w:r>
      </w:del>
      <w:del w:id="372" w:author="User" w:date="2018-06-19T11:56:00Z">
        <w:r w:rsidRPr="00BE1EDF" w:rsidDel="00963E84">
          <w:rPr>
            <w:rFonts w:ascii="Times New Roman" w:hAnsi="Times New Roman"/>
            <w:sz w:val="28"/>
            <w:szCs w:val="28"/>
          </w:rPr>
          <w:delText xml:space="preserve">- </w:delText>
        </w:r>
      </w:del>
      <w:ins w:id="373" w:author="User" w:date="2018-06-19T11:56:00Z">
        <w:r w:rsidR="00963E84" w:rsidRPr="00BE1EDF">
          <w:rPr>
            <w:rFonts w:ascii="Times New Roman" w:hAnsi="Times New Roman"/>
            <w:sz w:val="28"/>
            <w:szCs w:val="28"/>
          </w:rPr>
          <w:t xml:space="preserve"> </w:t>
        </w:r>
      </w:ins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2</w:t>
      </w:r>
      <w:del w:id="374" w:author="User" w:date="2018-06-21T14:44:00Z">
        <w:r w:rsidRPr="00BE1EDF" w:rsidDel="008E1EC5">
          <w:rPr>
            <w:rFonts w:ascii="Times New Roman" w:hAnsi="Times New Roman"/>
            <w:b/>
            <w:sz w:val="28"/>
            <w:szCs w:val="28"/>
          </w:rPr>
          <w:delText xml:space="preserve">. </w:delText>
        </w:r>
      </w:del>
      <w:ins w:id="375" w:author="User" w:date="2018-06-21T14:44:00Z">
        <w:r w:rsidR="008E1EC5">
          <w:rPr>
            <w:rFonts w:ascii="Times New Roman" w:hAnsi="Times New Roman"/>
            <w:b/>
            <w:sz w:val="28"/>
            <w:szCs w:val="28"/>
          </w:rPr>
          <w:t>,</w:t>
        </w:r>
        <w:r w:rsidR="008E1EC5" w:rsidRPr="00BE1EDF">
          <w:rPr>
            <w:rFonts w:ascii="Times New Roman" w:hAnsi="Times New Roman"/>
            <w:b/>
            <w:sz w:val="28"/>
            <w:szCs w:val="28"/>
          </w:rPr>
          <w:t xml:space="preserve"> </w:t>
        </w:r>
      </w:ins>
      <w:del w:id="376" w:author="User" w:date="2018-06-21T14:45:00Z">
        <w:r w:rsidRPr="00BE1EDF" w:rsidDel="008E1EC5">
          <w:rPr>
            <w:rFonts w:ascii="Times New Roman" w:hAnsi="Times New Roman"/>
            <w:b/>
            <w:sz w:val="28"/>
            <w:szCs w:val="28"/>
          </w:rPr>
          <w:delText>Темы</w:delText>
        </w:r>
        <w:r w:rsidRPr="00BE1EDF" w:rsidDel="008E1EC5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377" w:author="User" w:date="2018-06-21T14:45:00Z">
        <w:r w:rsidR="008E1EC5">
          <w:rPr>
            <w:rFonts w:ascii="Times New Roman" w:hAnsi="Times New Roman"/>
            <w:b/>
            <w:sz w:val="28"/>
            <w:szCs w:val="28"/>
          </w:rPr>
          <w:t>т</w:t>
        </w:r>
        <w:r w:rsidR="008E1EC5" w:rsidRPr="00BE1EDF">
          <w:rPr>
            <w:rFonts w:ascii="Times New Roman" w:hAnsi="Times New Roman"/>
            <w:b/>
            <w:sz w:val="28"/>
            <w:szCs w:val="28"/>
          </w:rPr>
          <w:t>емы</w:t>
        </w:r>
        <w:r w:rsidR="008E1EC5" w:rsidRPr="00BE1EDF">
          <w:rPr>
            <w:rFonts w:ascii="Times New Roman" w:hAnsi="Times New Roman"/>
            <w:sz w:val="28"/>
            <w:szCs w:val="28"/>
          </w:rPr>
          <w:t xml:space="preserve"> </w:t>
        </w:r>
      </w:ins>
      <w:r w:rsidR="008F0621">
        <w:rPr>
          <w:rFonts w:ascii="Times New Roman" w:hAnsi="Times New Roman"/>
          <w:sz w:val="28"/>
          <w:szCs w:val="28"/>
        </w:rPr>
        <w:t>2.1</w:t>
      </w:r>
      <w:del w:id="378" w:author="User" w:date="2018-06-19T11:57:00Z">
        <w:r w:rsidR="008F0621" w:rsidDel="00963E84">
          <w:rPr>
            <w:rFonts w:ascii="Times New Roman" w:hAnsi="Times New Roman"/>
            <w:sz w:val="28"/>
            <w:szCs w:val="28"/>
          </w:rPr>
          <w:delText>.</w:delText>
        </w:r>
      </w:del>
      <w:r w:rsidR="008F0621">
        <w:rPr>
          <w:rFonts w:ascii="Times New Roman" w:hAnsi="Times New Roman"/>
          <w:sz w:val="28"/>
          <w:szCs w:val="28"/>
        </w:rPr>
        <w:t xml:space="preserve"> </w:t>
      </w:r>
      <w:ins w:id="379" w:author="User" w:date="2018-06-19T11:56:00Z">
        <w:r w:rsidR="00963E84">
          <w:rPr>
            <w:rFonts w:ascii="Times New Roman" w:hAnsi="Times New Roman"/>
            <w:sz w:val="28"/>
            <w:szCs w:val="28"/>
          </w:rPr>
          <w:t>«</w:t>
        </w:r>
      </w:ins>
      <w:r>
        <w:rPr>
          <w:rFonts w:ascii="Times New Roman" w:hAnsi="Times New Roman"/>
          <w:sz w:val="28"/>
          <w:szCs w:val="28"/>
        </w:rPr>
        <w:t>Сжимаемость грунтов</w:t>
      </w:r>
      <w:ins w:id="380" w:author="User" w:date="2018-06-19T11:56:00Z">
        <w:r w:rsidR="00963E84">
          <w:rPr>
            <w:rFonts w:ascii="Times New Roman" w:hAnsi="Times New Roman"/>
            <w:sz w:val="28"/>
            <w:szCs w:val="28"/>
          </w:rPr>
          <w:t>»,</w:t>
        </w:r>
      </w:ins>
      <w:del w:id="381" w:author="User" w:date="2018-06-19T11:57:00Z">
        <w:r w:rsidDel="00963E84">
          <w:rPr>
            <w:rFonts w:ascii="Times New Roman" w:hAnsi="Times New Roman"/>
            <w:sz w:val="28"/>
            <w:szCs w:val="28"/>
          </w:rPr>
          <w:delText>.</w:delText>
        </w:r>
      </w:del>
      <w:r>
        <w:rPr>
          <w:rFonts w:ascii="Times New Roman" w:hAnsi="Times New Roman"/>
          <w:sz w:val="28"/>
          <w:szCs w:val="28"/>
        </w:rPr>
        <w:t xml:space="preserve"> </w:t>
      </w:r>
      <w:r w:rsidR="008F0621">
        <w:rPr>
          <w:rFonts w:ascii="Times New Roman" w:hAnsi="Times New Roman"/>
          <w:sz w:val="28"/>
          <w:szCs w:val="28"/>
        </w:rPr>
        <w:t>2.2</w:t>
      </w:r>
      <w:del w:id="382" w:author="User" w:date="2018-06-19T11:57:00Z">
        <w:r w:rsidR="008F0621" w:rsidDel="00963E84">
          <w:rPr>
            <w:rFonts w:ascii="Times New Roman" w:hAnsi="Times New Roman"/>
            <w:sz w:val="28"/>
            <w:szCs w:val="28"/>
          </w:rPr>
          <w:delText>.</w:delText>
        </w:r>
      </w:del>
      <w:r w:rsidR="008F0621">
        <w:rPr>
          <w:rFonts w:ascii="Times New Roman" w:hAnsi="Times New Roman"/>
          <w:sz w:val="28"/>
          <w:szCs w:val="28"/>
        </w:rPr>
        <w:t xml:space="preserve"> </w:t>
      </w:r>
      <w:ins w:id="383" w:author="User" w:date="2018-06-19T11:57:00Z">
        <w:r w:rsidR="00963E84">
          <w:rPr>
            <w:rFonts w:ascii="Times New Roman" w:hAnsi="Times New Roman"/>
            <w:sz w:val="28"/>
            <w:szCs w:val="28"/>
          </w:rPr>
          <w:t>«</w:t>
        </w:r>
      </w:ins>
      <w:r>
        <w:rPr>
          <w:rFonts w:ascii="Times New Roman" w:hAnsi="Times New Roman"/>
          <w:sz w:val="28"/>
          <w:szCs w:val="28"/>
        </w:rPr>
        <w:t>Водопроницаемость грунтов</w:t>
      </w:r>
      <w:ins w:id="384" w:author="User" w:date="2018-06-19T11:57:00Z">
        <w:r w:rsidR="00963E84">
          <w:rPr>
            <w:rFonts w:ascii="Times New Roman" w:hAnsi="Times New Roman"/>
            <w:sz w:val="28"/>
            <w:szCs w:val="28"/>
          </w:rPr>
          <w:t>»,</w:t>
        </w:r>
      </w:ins>
      <w:del w:id="385" w:author="User" w:date="2018-06-19T11:57:00Z">
        <w:r w:rsidDel="00963E84">
          <w:rPr>
            <w:rFonts w:ascii="Times New Roman" w:hAnsi="Times New Roman"/>
            <w:sz w:val="28"/>
            <w:szCs w:val="28"/>
          </w:rPr>
          <w:delText>.</w:delText>
        </w:r>
      </w:del>
      <w:r>
        <w:rPr>
          <w:rFonts w:ascii="Times New Roman" w:hAnsi="Times New Roman"/>
          <w:sz w:val="28"/>
          <w:szCs w:val="28"/>
        </w:rPr>
        <w:t xml:space="preserve"> </w:t>
      </w:r>
      <w:r w:rsidR="008F0621">
        <w:rPr>
          <w:rFonts w:ascii="Times New Roman" w:hAnsi="Times New Roman"/>
          <w:sz w:val="28"/>
          <w:szCs w:val="28"/>
        </w:rPr>
        <w:t>2.3</w:t>
      </w:r>
      <w:del w:id="386" w:author="User" w:date="2018-06-19T11:57:00Z">
        <w:r w:rsidR="008F0621" w:rsidDel="00963E84">
          <w:rPr>
            <w:rFonts w:ascii="Times New Roman" w:hAnsi="Times New Roman"/>
            <w:sz w:val="28"/>
            <w:szCs w:val="28"/>
          </w:rPr>
          <w:delText>.</w:delText>
        </w:r>
      </w:del>
      <w:r w:rsidR="008F0621">
        <w:rPr>
          <w:rFonts w:ascii="Times New Roman" w:hAnsi="Times New Roman"/>
          <w:sz w:val="28"/>
          <w:szCs w:val="28"/>
        </w:rPr>
        <w:t xml:space="preserve"> </w:t>
      </w:r>
      <w:ins w:id="387" w:author="User" w:date="2018-06-19T11:57:00Z">
        <w:r w:rsidR="00963E84">
          <w:rPr>
            <w:rFonts w:ascii="Times New Roman" w:hAnsi="Times New Roman"/>
            <w:sz w:val="28"/>
            <w:szCs w:val="28"/>
          </w:rPr>
          <w:t>«</w:t>
        </w:r>
      </w:ins>
      <w:r>
        <w:rPr>
          <w:rFonts w:ascii="Times New Roman" w:hAnsi="Times New Roman"/>
          <w:sz w:val="28"/>
          <w:szCs w:val="28"/>
        </w:rPr>
        <w:t>Сопротивление грунтов сдвигу</w:t>
      </w:r>
      <w:ins w:id="388" w:author="User" w:date="2018-06-19T11:57:00Z">
        <w:r w:rsidR="00963E84">
          <w:rPr>
            <w:rFonts w:ascii="Times New Roman" w:hAnsi="Times New Roman"/>
            <w:sz w:val="28"/>
            <w:szCs w:val="28"/>
          </w:rPr>
          <w:t>»</w:t>
        </w:r>
      </w:ins>
      <w:r w:rsidRPr="00BE1EDF">
        <w:rPr>
          <w:rFonts w:ascii="Times New Roman" w:hAnsi="Times New Roman"/>
          <w:sz w:val="28"/>
          <w:szCs w:val="28"/>
        </w:rPr>
        <w:t>.</w:t>
      </w:r>
    </w:p>
    <w:p w:rsidR="00C84522" w:rsidRDefault="00C84522" w:rsidP="00095F92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  <w:del w:id="389" w:author="User" w:date="2018-06-19T11:57:00Z">
        <w:r w:rsidDel="00782EBD">
          <w:rPr>
            <w:rFonts w:ascii="Times New Roman" w:hAnsi="Times New Roman"/>
            <w:sz w:val="28"/>
            <w:szCs w:val="28"/>
          </w:rPr>
          <w:delText>:</w:delText>
        </w:r>
      </w:del>
    </w:p>
    <w:p w:rsidR="00C84522" w:rsidRPr="00F80152" w:rsidRDefault="00C84522" w:rsidP="00095F92">
      <w:pPr>
        <w:pStyle w:val="ac"/>
        <w:numPr>
          <w:ilvl w:val="0"/>
          <w:numId w:val="30"/>
        </w:numPr>
        <w:tabs>
          <w:tab w:val="left" w:pos="142"/>
        </w:tabs>
        <w:spacing w:line="360" w:lineRule="auto"/>
        <w:ind w:left="709" w:firstLine="142"/>
        <w:jc w:val="both"/>
        <w:rPr>
          <w:sz w:val="28"/>
          <w:szCs w:val="28"/>
        </w:rPr>
      </w:pPr>
      <w:r w:rsidRPr="00815FDF">
        <w:rPr>
          <w:sz w:val="28"/>
          <w:szCs w:val="28"/>
          <w:lang w:val="ru-RU"/>
        </w:rPr>
        <w:t>ГОСТ 25100-2011. ГРУНТЫ. Классификация.</w:t>
      </w:r>
    </w:p>
    <w:p w:rsidR="009246F7" w:rsidRPr="00F80152" w:rsidRDefault="00C84522" w:rsidP="00095F92">
      <w:pPr>
        <w:pStyle w:val="ac"/>
        <w:numPr>
          <w:ilvl w:val="0"/>
          <w:numId w:val="30"/>
        </w:numPr>
        <w:tabs>
          <w:tab w:val="left" w:pos="142"/>
        </w:tabs>
        <w:spacing w:line="360" w:lineRule="auto"/>
        <w:ind w:left="709" w:firstLine="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:rsidR="00102846" w:rsidRPr="00AA2426" w:rsidRDefault="00102846" w:rsidP="00102846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Требования к оформлению работы, включая требования </w:t>
      </w:r>
      <w:r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(30</w:t>
      </w:r>
      <w:ins w:id="390" w:author="User" w:date="2018-06-19T11:57:00Z">
        <w:r w:rsidR="00782EBD">
          <w:rPr>
            <w:rFonts w:ascii="Times New Roman" w:hAnsi="Times New Roman"/>
            <w:b/>
            <w:sz w:val="28"/>
            <w:szCs w:val="28"/>
            <w:u w:val="single"/>
          </w:rPr>
          <w:t xml:space="preserve"> </w:t>
        </w:r>
      </w:ins>
      <w:r>
        <w:rPr>
          <w:rFonts w:ascii="Times New Roman" w:hAnsi="Times New Roman"/>
          <w:b/>
          <w:sz w:val="28"/>
          <w:szCs w:val="28"/>
          <w:u w:val="single"/>
        </w:rPr>
        <w:t>%)</w:t>
      </w:r>
      <w:del w:id="391" w:author="User" w:date="2018-06-19T11:57:00Z">
        <w:r w:rsidRPr="00AA2426" w:rsidDel="00782EBD">
          <w:rPr>
            <w:rFonts w:ascii="Times New Roman" w:hAnsi="Times New Roman"/>
            <w:b/>
            <w:sz w:val="28"/>
            <w:szCs w:val="28"/>
            <w:u w:val="single"/>
          </w:rPr>
          <w:delText>:</w:delText>
        </w:r>
      </w:del>
    </w:p>
    <w:p w:rsidR="00102846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>
        <w:rPr>
          <w:sz w:val="28"/>
          <w:szCs w:val="28"/>
          <w:lang w:val="ru-RU"/>
        </w:rPr>
        <w:t xml:space="preserve"> (</w:t>
      </w:r>
      <w:r w:rsidRPr="00AA2426">
        <w:rPr>
          <w:sz w:val="28"/>
          <w:szCs w:val="28"/>
          <w:lang w:val="ru-RU"/>
        </w:rPr>
        <w:t xml:space="preserve">в формате </w:t>
      </w:r>
      <w:del w:id="392" w:author="User" w:date="2018-06-19T11:57:00Z">
        <w:r w:rsidRPr="00AA2426" w:rsidDel="00782EBD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r>
        <w:rPr>
          <w:sz w:val="28"/>
          <w:szCs w:val="28"/>
          <w:lang w:val="en-GB"/>
        </w:rPr>
        <w:t>doc</w:t>
      </w:r>
      <w:del w:id="393" w:author="User" w:date="2018-06-19T11:57:00Z">
        <w:r w:rsidRPr="00AA2426" w:rsidDel="00782EBD">
          <w:rPr>
            <w:sz w:val="28"/>
            <w:szCs w:val="28"/>
            <w:lang w:val="ru-RU"/>
          </w:rPr>
          <w:delText>»</w:delText>
        </w:r>
      </w:del>
      <w:ins w:id="394" w:author="User" w:date="2018-06-19T11:57:00Z">
        <w:r w:rsidR="00782EBD">
          <w:rPr>
            <w:sz w:val="28"/>
            <w:szCs w:val="28"/>
            <w:lang w:val="ru-RU"/>
          </w:rPr>
          <w:t xml:space="preserve"> </w:t>
        </w:r>
      </w:ins>
      <w:r w:rsidRPr="00AA2426">
        <w:rPr>
          <w:sz w:val="28"/>
          <w:szCs w:val="28"/>
          <w:lang w:val="ru-RU"/>
        </w:rPr>
        <w:t xml:space="preserve">или </w:t>
      </w:r>
      <w:del w:id="395" w:author="User" w:date="2018-06-19T11:57:00Z">
        <w:r w:rsidRPr="00AA2426" w:rsidDel="00782EBD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r>
        <w:rPr>
          <w:sz w:val="28"/>
          <w:szCs w:val="28"/>
          <w:lang w:val="en-GB"/>
        </w:rPr>
        <w:t>docx</w:t>
      </w:r>
      <w:del w:id="396" w:author="User" w:date="2018-06-19T11:57:00Z">
        <w:r w:rsidRPr="00AA2426" w:rsidDel="00782EBD">
          <w:rPr>
            <w:sz w:val="28"/>
            <w:szCs w:val="28"/>
            <w:lang w:val="ru-RU"/>
          </w:rPr>
          <w:delText>»</w:delText>
        </w:r>
      </w:del>
      <w:r>
        <w:rPr>
          <w:sz w:val="28"/>
          <w:szCs w:val="28"/>
          <w:lang w:val="ru-RU"/>
        </w:rPr>
        <w:t>)</w:t>
      </w:r>
      <w:r w:rsidRPr="00AA2426">
        <w:rPr>
          <w:sz w:val="28"/>
          <w:szCs w:val="28"/>
          <w:lang w:val="ru-RU"/>
        </w:rPr>
        <w:t>.</w:t>
      </w:r>
    </w:p>
    <w:p w:rsidR="00102846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ins w:id="397" w:author="User" w:date="2018-06-19T11:58:00Z">
        <w:r w:rsidR="0097155E">
          <w:rPr>
            <w:sz w:val="28"/>
            <w:szCs w:val="28"/>
            <w:lang w:val="ru-RU"/>
          </w:rPr>
          <w:t xml:space="preserve"> </w:t>
        </w:r>
      </w:ins>
      <w:r w:rsidRPr="00EB21BA">
        <w:sym w:font="Symbol" w:char="F0B4"/>
      </w:r>
      <w:ins w:id="398" w:author="User" w:date="2018-06-19T11:58:00Z">
        <w:r w:rsidR="0097155E">
          <w:rPr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ins w:id="399" w:author="User" w:date="2018-06-19T11:58:00Z">
        <w:r w:rsidR="0097155E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ins w:id="400" w:author="User" w:date="2018-06-19T11:58:00Z">
        <w:r w:rsidR="0097155E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ins w:id="401" w:author="User" w:date="2018-06-19T11:58:00Z">
        <w:r w:rsidR="0097155E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ins w:id="402" w:author="User" w:date="2018-06-19T11:58:00Z">
        <w:r w:rsidR="0097155E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>. Листы оформляются без рамки. По ГОСТ 2.105</w:t>
      </w:r>
      <w:del w:id="403" w:author="User" w:date="2018-06-19T11:58:00Z">
        <w:r w:rsidRPr="00E25A6A" w:rsidDel="0097155E">
          <w:rPr>
            <w:sz w:val="28"/>
            <w:szCs w:val="28"/>
            <w:lang w:val="ru-RU"/>
          </w:rPr>
          <w:delText>–</w:delText>
        </w:r>
      </w:del>
      <w:ins w:id="404" w:author="User" w:date="2018-06-19T11:58:00Z">
        <w:r w:rsidR="0097155E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del w:id="405" w:author="User" w:date="2018-06-19T11:58:00Z">
        <w:r w:rsidRPr="00BC22F9" w:rsidDel="0097155E">
          <w:rPr>
            <w:sz w:val="28"/>
            <w:szCs w:val="28"/>
          </w:rPr>
          <w:sym w:font="Symbol" w:char="F02D"/>
        </w:r>
      </w:del>
      <w:ins w:id="406" w:author="User" w:date="2018-06-19T11:58:00Z">
        <w:r w:rsidR="0097155E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2006.</w:t>
      </w:r>
    </w:p>
    <w:p w:rsidR="00102846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102846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Графики разрешается выполнять в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Excel</w:t>
      </w:r>
      <w:r w:rsidRPr="008B20FD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Вставляются в работу в виде рисунка и нумеруются.</w:t>
      </w:r>
    </w:p>
    <w:p w:rsidR="00102846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Иллюстрации должны быть выполнены в соответствии с ГОСТ 7.32-2001 и ЕСКД. </w:t>
      </w:r>
      <w:r w:rsidR="00AA1776" w:rsidRPr="000577EF">
        <w:rPr>
          <w:sz w:val="28"/>
          <w:szCs w:val="28"/>
          <w:lang w:val="ru-RU"/>
        </w:rPr>
        <w:t>Иллюстрации нумеруют арабскими цифрами сквозной нумерацией или в пределах раздела (например, «Рисунок 1</w:t>
      </w:r>
      <w:r w:rsidR="00AA1776">
        <w:rPr>
          <w:sz w:val="28"/>
          <w:szCs w:val="28"/>
          <w:lang w:val="ru-RU"/>
        </w:rPr>
        <w:t xml:space="preserve"> –</w:t>
      </w:r>
      <w:r w:rsidR="00AA1776" w:rsidRPr="009F5CDA">
        <w:rPr>
          <w:sz w:val="28"/>
          <w:szCs w:val="28"/>
          <w:lang w:val="ru-RU"/>
        </w:rPr>
        <w:t xml:space="preserve"> », «Рисунок 1.1 </w:t>
      </w:r>
      <w:r w:rsidR="00AA1776">
        <w:rPr>
          <w:sz w:val="28"/>
          <w:szCs w:val="28"/>
          <w:lang w:val="ru-RU"/>
        </w:rPr>
        <w:t>–</w:t>
      </w:r>
      <w:r w:rsidR="00AA1776" w:rsidRPr="009F5CDA">
        <w:rPr>
          <w:sz w:val="28"/>
          <w:szCs w:val="28"/>
          <w:lang w:val="ru-RU"/>
        </w:rPr>
        <w:t xml:space="preserve"> »). В тексте должны быть даны ссылки на все иллюстрации.</w:t>
      </w:r>
    </w:p>
    <w:p w:rsidR="00102846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9A1285">
        <w:rPr>
          <w:sz w:val="28"/>
          <w:szCs w:val="28"/>
          <w:lang w:val="ru-RU"/>
        </w:rPr>
        <w:t>Запрещается вставлять в работу отсканированные (сфотографированные) материалы.</w:t>
      </w:r>
    </w:p>
    <w:p w:rsidR="00102846" w:rsidRPr="00E25A6A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Абзацы в тексте начинаются отступами, равными 15 мм. При </w:t>
      </w:r>
      <w:r w:rsidRPr="00E25A6A">
        <w:rPr>
          <w:sz w:val="28"/>
          <w:szCs w:val="28"/>
          <w:lang w:val="ru-RU"/>
        </w:rPr>
        <w:lastRenderedPageBreak/>
        <w:t>оформлении записки – выравнивание по ширине страницы, шрифт 14, Times</w:t>
      </w:r>
      <w:ins w:id="407" w:author="User" w:date="2018-06-19T11:58:00Z">
        <w:r w:rsidR="0097155E">
          <w:rPr>
            <w:sz w:val="28"/>
            <w:szCs w:val="28"/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>New</w:t>
      </w:r>
      <w:ins w:id="408" w:author="User" w:date="2018-06-19T11:58:00Z">
        <w:r w:rsidR="0097155E">
          <w:rPr>
            <w:sz w:val="28"/>
            <w:szCs w:val="28"/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>Roman.</w:t>
      </w:r>
    </w:p>
    <w:p w:rsidR="00102846" w:rsidRPr="00E25A6A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Работы с орфографическими ошибками, с соединением нескольких слов (написанных без пробелов), с двойными пробелами, с использованием нераспространенных сокращений (либо</w:t>
      </w:r>
      <w:ins w:id="409" w:author="User" w:date="2018-06-19T11:58:00Z">
        <w:r w:rsidR="0097155E">
          <w:rPr>
            <w:sz w:val="28"/>
            <w:szCs w:val="28"/>
            <w:lang w:val="ru-RU"/>
          </w:rPr>
          <w:t>,</w:t>
        </w:r>
      </w:ins>
      <w:r w:rsidRPr="00E25A6A">
        <w:rPr>
          <w:sz w:val="28"/>
          <w:szCs w:val="28"/>
          <w:lang w:val="ru-RU"/>
        </w:rPr>
        <w:t xml:space="preserve"> наоборот, написанием полностью единиц измерения) приравниваются к целенаправленному получению </w:t>
      </w:r>
      <w:ins w:id="410" w:author="User" w:date="2018-06-19T11:59:00Z">
        <w:r w:rsidR="0097155E" w:rsidRPr="00E25A6A">
          <w:rPr>
            <w:sz w:val="28"/>
            <w:szCs w:val="28"/>
            <w:lang w:val="ru-RU"/>
          </w:rPr>
          <w:t xml:space="preserve">обучающимися </w:t>
        </w:r>
      </w:ins>
      <w:r w:rsidRPr="00E25A6A">
        <w:rPr>
          <w:sz w:val="28"/>
          <w:szCs w:val="28"/>
          <w:lang w:val="ru-RU"/>
        </w:rPr>
        <w:t xml:space="preserve">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del w:id="411" w:author="User" w:date="2018-06-19T11:59:00Z">
        <w:r w:rsidRPr="00E25A6A" w:rsidDel="0097155E">
          <w:rPr>
            <w:sz w:val="28"/>
            <w:szCs w:val="28"/>
            <w:lang w:val="ru-RU"/>
          </w:rPr>
          <w:delText xml:space="preserve"> обучающимися</w:delText>
        </w:r>
      </w:del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102846" w:rsidRPr="00E25A6A" w:rsidRDefault="00102846" w:rsidP="007B13E5">
      <w:pPr>
        <w:pStyle w:val="ac"/>
        <w:numPr>
          <w:ilvl w:val="0"/>
          <w:numId w:val="42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del w:id="412" w:author="User" w:date="2018-06-19T14:19:00Z">
        <w:r w:rsidRPr="00E25A6A" w:rsidDel="00D70104">
          <w:rPr>
            <w:sz w:val="28"/>
            <w:szCs w:val="28"/>
            <w:lang w:val="ru-RU"/>
          </w:rPr>
          <w:delText xml:space="preserve">Фамилия </w:delText>
        </w:r>
      </w:del>
      <w:ins w:id="413" w:author="User" w:date="2018-06-19T14:19:00Z">
        <w:r w:rsidR="00D70104">
          <w:rPr>
            <w:sz w:val="28"/>
            <w:szCs w:val="28"/>
            <w:lang w:val="ru-RU"/>
          </w:rPr>
          <w:t>ф</w:t>
        </w:r>
        <w:r w:rsidR="00D70104" w:rsidRPr="00E25A6A">
          <w:rPr>
            <w:sz w:val="28"/>
            <w:szCs w:val="28"/>
            <w:lang w:val="ru-RU"/>
          </w:rPr>
          <w:t xml:space="preserve">амилия </w:t>
        </w:r>
      </w:ins>
      <w:r w:rsidRPr="00E25A6A">
        <w:rPr>
          <w:sz w:val="28"/>
          <w:szCs w:val="28"/>
          <w:lang w:val="ru-RU"/>
        </w:rPr>
        <w:t>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581588" w:rsidRPr="00095F92" w:rsidRDefault="00102846" w:rsidP="00102846">
      <w:pPr>
        <w:pStyle w:val="ac"/>
        <w:tabs>
          <w:tab w:val="left" w:pos="142"/>
        </w:tabs>
        <w:spacing w:line="360" w:lineRule="auto"/>
        <w:ind w:left="0" w:firstLine="0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Иванов И.И._СТРб1603а_Механика грунтов_Практическая работа</w:t>
      </w:r>
      <w:r>
        <w:rPr>
          <w:sz w:val="28"/>
          <w:szCs w:val="28"/>
          <w:lang w:val="ru-RU"/>
        </w:rPr>
        <w:t xml:space="preserve"> </w:t>
      </w:r>
      <w:r w:rsidR="005E4749">
        <w:rPr>
          <w:sz w:val="28"/>
          <w:szCs w:val="28"/>
          <w:lang w:val="ru-RU"/>
        </w:rPr>
        <w:t>2</w:t>
      </w:r>
      <w:ins w:id="414" w:author="User" w:date="2018-06-19T14:35:00Z">
        <w:r w:rsidR="00363801">
          <w:rPr>
            <w:sz w:val="28"/>
            <w:szCs w:val="28"/>
            <w:lang w:val="ru-RU"/>
          </w:rPr>
          <w:t>.</w:t>
        </w:r>
      </w:ins>
      <w:r w:rsidR="00095F92">
        <w:rPr>
          <w:sz w:val="28"/>
          <w:szCs w:val="28"/>
          <w:lang w:val="ru-RU"/>
        </w:rPr>
        <w:br w:type="page"/>
      </w:r>
    </w:p>
    <w:p w:rsidR="009246F7" w:rsidRPr="00F20894" w:rsidRDefault="009246F7" w:rsidP="005E00AA">
      <w:pPr>
        <w:spacing w:line="360" w:lineRule="auto"/>
        <w:ind w:firstLine="851"/>
        <w:rPr>
          <w:rFonts w:ascii="Times New Roman" w:hAnsi="Times New Roman"/>
          <w:b/>
          <w:sz w:val="28"/>
          <w:szCs w:val="28"/>
          <w:u w:val="single"/>
        </w:rPr>
      </w:pPr>
      <w:r w:rsidRPr="00F20894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Задача </w:t>
      </w:r>
      <w:del w:id="415" w:author="User" w:date="2018-06-19T14:19:00Z">
        <w:r w:rsidRPr="00F20894" w:rsidDel="00D70104">
          <w:rPr>
            <w:rFonts w:ascii="Times New Roman" w:hAnsi="Times New Roman"/>
            <w:b/>
            <w:sz w:val="28"/>
            <w:szCs w:val="28"/>
            <w:u w:val="single"/>
          </w:rPr>
          <w:delText xml:space="preserve">№ </w:delText>
        </w:r>
      </w:del>
      <w:r w:rsidR="00666D8D">
        <w:rPr>
          <w:rFonts w:ascii="Times New Roman" w:hAnsi="Times New Roman"/>
          <w:b/>
          <w:sz w:val="28"/>
          <w:szCs w:val="28"/>
          <w:u w:val="single"/>
        </w:rPr>
        <w:t>2.1</w:t>
      </w:r>
    </w:p>
    <w:p w:rsidR="009B1033" w:rsidRPr="009B1033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B1033">
        <w:rPr>
          <w:rFonts w:ascii="Times New Roman" w:eastAsia="Times New Roman" w:hAnsi="Times New Roman"/>
          <w:sz w:val="28"/>
          <w:szCs w:val="28"/>
        </w:rPr>
        <w:t xml:space="preserve">По данным лабораторных испытаний </w:t>
      </w:r>
      <w:r w:rsidR="00A65DCA">
        <w:rPr>
          <w:rFonts w:ascii="Times New Roman" w:eastAsia="Times New Roman" w:hAnsi="Times New Roman"/>
          <w:sz w:val="28"/>
          <w:szCs w:val="28"/>
        </w:rPr>
        <w:t xml:space="preserve">необходимо 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построить график компрессионной зависимости вида </w:t>
      </w:r>
      <m:oMath>
        <m:r>
          <w:rPr>
            <w:rFonts w:ascii="Cambria Math" w:eastAsia="Times New Roman" w:hAnsi="Cambria Math"/>
            <w:sz w:val="28"/>
            <w:szCs w:val="28"/>
          </w:rPr>
          <m:t>e=f(p)</m:t>
        </m:r>
      </m:oMath>
      <w:r w:rsidRPr="009B1033">
        <w:rPr>
          <w:rFonts w:ascii="Times New Roman" w:eastAsia="Times New Roman" w:hAnsi="Times New Roman"/>
          <w:sz w:val="28"/>
          <w:szCs w:val="28"/>
        </w:rPr>
        <w:t xml:space="preserve">. </w:t>
      </w:r>
      <w:del w:id="416" w:author="User" w:date="2018-06-19T12:00:00Z">
        <w:r w:rsidRPr="009B1033" w:rsidDel="0086286E">
          <w:rPr>
            <w:rFonts w:ascii="Times New Roman" w:eastAsia="Times New Roman" w:hAnsi="Times New Roman"/>
            <w:sz w:val="28"/>
            <w:szCs w:val="28"/>
          </w:rPr>
          <w:delText xml:space="preserve">Вычислить </w:delText>
        </w:r>
      </w:del>
      <w:ins w:id="417" w:author="User" w:date="2018-06-19T12:00:00Z">
        <w:r w:rsidR="0086286E" w:rsidRPr="009B1033">
          <w:rPr>
            <w:rFonts w:ascii="Times New Roman" w:eastAsia="Times New Roman" w:hAnsi="Times New Roman"/>
            <w:sz w:val="28"/>
            <w:szCs w:val="28"/>
          </w:rPr>
          <w:t>Вычислит</w:t>
        </w:r>
        <w:r w:rsidR="0086286E">
          <w:rPr>
            <w:rFonts w:ascii="Times New Roman" w:eastAsia="Times New Roman" w:hAnsi="Times New Roman"/>
            <w:sz w:val="28"/>
            <w:szCs w:val="28"/>
          </w:rPr>
          <w:t>е</w:t>
        </w:r>
        <w:r w:rsidR="0086286E" w:rsidRPr="009B1033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 xml:space="preserve">для заданного расчетного интервала давлений коэффициент относительной сжимаемости </w:t>
      </w:r>
      <w:r w:rsidRPr="007C5D47">
        <w:rPr>
          <w:rFonts w:ascii="Times New Roman" w:eastAsia="Times New Roman" w:hAnsi="Times New Roman"/>
          <w:i/>
          <w:sz w:val="28"/>
          <w:szCs w:val="28"/>
        </w:rPr>
        <w:t>m</w:t>
      </w:r>
      <w:r w:rsidRPr="007C5D47">
        <w:rPr>
          <w:rFonts w:ascii="Times New Roman" w:eastAsia="Times New Roman" w:hAnsi="Times New Roman"/>
          <w:i/>
          <w:sz w:val="28"/>
          <w:szCs w:val="28"/>
          <w:vertAlign w:val="subscript"/>
        </w:rPr>
        <w:t>ν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 и модуль деформации</w:t>
      </w:r>
      <w:r w:rsidR="00A65DCA">
        <w:rPr>
          <w:rFonts w:ascii="Times New Roman" w:eastAsia="Times New Roman" w:hAnsi="Times New Roman"/>
          <w:sz w:val="28"/>
          <w:szCs w:val="28"/>
        </w:rPr>
        <w:t xml:space="preserve"> </w:t>
      </w:r>
      <w:r w:rsidR="00A65DCA" w:rsidRPr="007C5D47">
        <w:rPr>
          <w:rFonts w:ascii="Times New Roman" w:eastAsia="Times New Roman" w:hAnsi="Times New Roman"/>
          <w:i/>
          <w:sz w:val="28"/>
          <w:szCs w:val="28"/>
          <w:lang w:val="en-US"/>
        </w:rPr>
        <w:t>E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. </w:t>
      </w:r>
      <w:del w:id="418" w:author="User" w:date="2018-06-19T12:00:00Z">
        <w:r w:rsidRPr="009B1033" w:rsidDel="0086286E">
          <w:rPr>
            <w:rFonts w:ascii="Times New Roman" w:eastAsia="Times New Roman" w:hAnsi="Times New Roman"/>
            <w:sz w:val="28"/>
            <w:szCs w:val="28"/>
          </w:rPr>
          <w:delText xml:space="preserve">Дать </w:delText>
        </w:r>
      </w:del>
      <w:ins w:id="419" w:author="User" w:date="2018-06-19T12:00:00Z">
        <w:r w:rsidR="0086286E" w:rsidRPr="009B1033">
          <w:rPr>
            <w:rFonts w:ascii="Times New Roman" w:eastAsia="Times New Roman" w:hAnsi="Times New Roman"/>
            <w:sz w:val="28"/>
            <w:szCs w:val="28"/>
          </w:rPr>
          <w:t>Да</w:t>
        </w:r>
        <w:r w:rsidR="0086286E">
          <w:rPr>
            <w:rFonts w:ascii="Times New Roman" w:eastAsia="Times New Roman" w:hAnsi="Times New Roman"/>
            <w:sz w:val="28"/>
            <w:szCs w:val="28"/>
          </w:rPr>
          <w:t>й</w:t>
        </w:r>
        <w:r w:rsidR="0086286E" w:rsidRPr="009B1033">
          <w:rPr>
            <w:rFonts w:ascii="Times New Roman" w:eastAsia="Times New Roman" w:hAnsi="Times New Roman"/>
            <w:sz w:val="28"/>
            <w:szCs w:val="28"/>
          </w:rPr>
          <w:t>т</w:t>
        </w:r>
        <w:r w:rsidR="0086286E">
          <w:rPr>
            <w:rFonts w:ascii="Times New Roman" w:eastAsia="Times New Roman" w:hAnsi="Times New Roman"/>
            <w:sz w:val="28"/>
            <w:szCs w:val="28"/>
          </w:rPr>
          <w:t>е</w:t>
        </w:r>
        <w:r w:rsidR="0086286E" w:rsidRPr="009B1033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 xml:space="preserve">оценку степени сжимаемости грунта. </w:t>
      </w:r>
      <w:del w:id="420" w:author="User" w:date="2018-06-19T12:00:00Z">
        <w:r w:rsidRPr="009B1033" w:rsidDel="0086286E">
          <w:rPr>
            <w:rFonts w:ascii="Times New Roman" w:eastAsia="Times New Roman" w:hAnsi="Times New Roman"/>
            <w:sz w:val="28"/>
            <w:szCs w:val="28"/>
          </w:rPr>
          <w:delText xml:space="preserve">Определить </w:delText>
        </w:r>
      </w:del>
      <w:ins w:id="421" w:author="User" w:date="2018-06-19T12:00:00Z">
        <w:r w:rsidR="0086286E" w:rsidRPr="009B1033">
          <w:rPr>
            <w:rFonts w:ascii="Times New Roman" w:eastAsia="Times New Roman" w:hAnsi="Times New Roman"/>
            <w:sz w:val="28"/>
            <w:szCs w:val="28"/>
          </w:rPr>
          <w:t>Определит</w:t>
        </w:r>
        <w:r w:rsidR="0086286E">
          <w:rPr>
            <w:rFonts w:ascii="Times New Roman" w:eastAsia="Times New Roman" w:hAnsi="Times New Roman"/>
            <w:sz w:val="28"/>
            <w:szCs w:val="28"/>
          </w:rPr>
          <w:t>е</w:t>
        </w:r>
        <w:r w:rsidR="0086286E" w:rsidRPr="009B1033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>разновидность грунтов по деформируемости.</w:t>
      </w:r>
      <w:r w:rsidR="001715D1" w:rsidRPr="009B1033">
        <w:rPr>
          <w:rFonts w:ascii="Times New Roman" w:eastAsia="Times New Roman" w:hAnsi="Times New Roman"/>
          <w:sz w:val="28"/>
          <w:szCs w:val="28"/>
        </w:rPr>
        <w:t xml:space="preserve"> </w:t>
      </w:r>
      <w:r w:rsidR="009B1033" w:rsidRPr="009B1033">
        <w:rPr>
          <w:rFonts w:ascii="Times New Roman" w:eastAsia="Times New Roman" w:hAnsi="Times New Roman"/>
          <w:sz w:val="28"/>
          <w:szCs w:val="28"/>
        </w:rPr>
        <w:t>На</w:t>
      </w:r>
      <w:r w:rsidR="00056843">
        <w:rPr>
          <w:rFonts w:ascii="Times New Roman" w:eastAsia="Times New Roman" w:hAnsi="Times New Roman"/>
          <w:sz w:val="28"/>
          <w:szCs w:val="28"/>
        </w:rPr>
        <w:t xml:space="preserve">чальная высота образца грунта </w:t>
      </w:r>
      <w:r w:rsidR="00056843" w:rsidRPr="0077440C">
        <w:rPr>
          <w:rFonts w:ascii="Times New Roman" w:eastAsia="Times New Roman" w:hAnsi="Times New Roman"/>
          <w:i/>
          <w:sz w:val="28"/>
          <w:szCs w:val="28"/>
          <w:rPrChange w:id="422" w:author="User" w:date="2018-06-19T11:59:00Z">
            <w:rPr>
              <w:rFonts w:ascii="Times New Roman" w:eastAsia="Times New Roman" w:hAnsi="Times New Roman"/>
              <w:sz w:val="28"/>
              <w:szCs w:val="28"/>
            </w:rPr>
          </w:rPrChange>
        </w:rPr>
        <w:t>h</w:t>
      </w:r>
      <w:ins w:id="423" w:author="User" w:date="2018-06-19T11:59:00Z">
        <w:r w:rsidR="0077440C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="00056843">
        <w:rPr>
          <w:rFonts w:ascii="Times New Roman" w:eastAsia="Times New Roman" w:hAnsi="Times New Roman"/>
          <w:sz w:val="28"/>
          <w:szCs w:val="28"/>
        </w:rPr>
        <w:t>=</w:t>
      </w:r>
      <w:ins w:id="424" w:author="User" w:date="2018-06-19T11:59:00Z">
        <w:r w:rsidR="0077440C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="009B1033" w:rsidRPr="009B1033">
        <w:rPr>
          <w:rFonts w:ascii="Times New Roman" w:eastAsia="Times New Roman" w:hAnsi="Times New Roman"/>
          <w:sz w:val="28"/>
          <w:szCs w:val="28"/>
        </w:rPr>
        <w:t>20 мм.</w:t>
      </w:r>
    </w:p>
    <w:p w:rsidR="009246F7" w:rsidRPr="009B1033" w:rsidRDefault="001715D1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B1033">
        <w:rPr>
          <w:rFonts w:ascii="Times New Roman" w:eastAsia="Times New Roman" w:hAnsi="Times New Roman"/>
          <w:sz w:val="28"/>
          <w:szCs w:val="28"/>
        </w:rPr>
        <w:t xml:space="preserve">Разновидность грунта – суглинок с коэффициентом пористости </w:t>
      </w:r>
      <w:r w:rsidRPr="0077440C">
        <w:rPr>
          <w:rFonts w:ascii="Times New Roman" w:eastAsia="Times New Roman" w:hAnsi="Times New Roman"/>
          <w:i/>
          <w:sz w:val="28"/>
          <w:szCs w:val="28"/>
          <w:rPrChange w:id="425" w:author="User" w:date="2018-06-19T11:59:00Z">
            <w:rPr>
              <w:rFonts w:ascii="Times New Roman" w:eastAsia="Times New Roman" w:hAnsi="Times New Roman"/>
              <w:sz w:val="28"/>
              <w:szCs w:val="28"/>
            </w:rPr>
          </w:rPrChange>
        </w:rPr>
        <w:t>e</w:t>
      </w:r>
      <w:ins w:id="426" w:author="User" w:date="2018-06-19T11:59:00Z">
        <w:r w:rsidR="0077440C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>=</w:t>
      </w:r>
      <w:ins w:id="427" w:author="User" w:date="2018-06-19T11:59:00Z">
        <w:r w:rsidR="0077440C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>0,6</w:t>
      </w:r>
      <w:r w:rsidR="00B66F7E">
        <w:rPr>
          <w:rFonts w:ascii="Times New Roman" w:eastAsia="Times New Roman" w:hAnsi="Times New Roman"/>
          <w:sz w:val="28"/>
          <w:szCs w:val="28"/>
        </w:rPr>
        <w:t xml:space="preserve"> д.е</w:t>
      </w:r>
      <w:r w:rsidRPr="009B1033">
        <w:rPr>
          <w:rFonts w:ascii="Times New Roman" w:eastAsia="Times New Roman" w:hAnsi="Times New Roman"/>
          <w:sz w:val="28"/>
          <w:szCs w:val="28"/>
        </w:rPr>
        <w:t>.</w:t>
      </w:r>
    </w:p>
    <w:p w:rsidR="009246F7" w:rsidRPr="00F20894" w:rsidRDefault="009246F7" w:rsidP="005E00AA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0894">
        <w:rPr>
          <w:rFonts w:ascii="Times New Roman" w:hAnsi="Times New Roman"/>
          <w:b/>
          <w:sz w:val="28"/>
          <w:szCs w:val="28"/>
          <w:u w:val="single"/>
        </w:rPr>
        <w:t xml:space="preserve">Задача </w:t>
      </w:r>
      <w:del w:id="428" w:author="User" w:date="2018-06-19T14:19:00Z">
        <w:r w:rsidRPr="00F20894" w:rsidDel="00D70104">
          <w:rPr>
            <w:rFonts w:ascii="Times New Roman" w:hAnsi="Times New Roman"/>
            <w:b/>
            <w:sz w:val="28"/>
            <w:szCs w:val="28"/>
            <w:u w:val="single"/>
          </w:rPr>
          <w:delText xml:space="preserve">№ </w:delText>
        </w:r>
      </w:del>
      <w:r w:rsidR="00666D8D">
        <w:rPr>
          <w:rFonts w:ascii="Times New Roman" w:hAnsi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  <w:r w:rsidR="00666D8D">
        <w:rPr>
          <w:rFonts w:ascii="Times New Roman" w:hAnsi="Times New Roman"/>
          <w:b/>
          <w:sz w:val="28"/>
          <w:szCs w:val="28"/>
          <w:u w:val="single"/>
        </w:rPr>
        <w:t>2</w:t>
      </w:r>
    </w:p>
    <w:p w:rsidR="009246F7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2C0AE5">
        <w:rPr>
          <w:rFonts w:ascii="Times New Roman" w:eastAsia="Times New Roman" w:hAnsi="Times New Roman"/>
          <w:sz w:val="28"/>
          <w:szCs w:val="28"/>
        </w:rPr>
        <w:t xml:space="preserve">По полученным экспериментальным данным </w:t>
      </w:r>
      <w:del w:id="429" w:author="User" w:date="2018-06-19T12:00:00Z">
        <w:r w:rsidRPr="002C0AE5" w:rsidDel="0086286E">
          <w:rPr>
            <w:rFonts w:ascii="Times New Roman" w:eastAsia="Times New Roman" w:hAnsi="Times New Roman"/>
            <w:sz w:val="28"/>
            <w:szCs w:val="28"/>
          </w:rPr>
          <w:delText xml:space="preserve">определить </w:delText>
        </w:r>
      </w:del>
      <w:ins w:id="430" w:author="User" w:date="2018-06-19T12:00:00Z">
        <w:r w:rsidR="0086286E" w:rsidRPr="002C0AE5">
          <w:rPr>
            <w:rFonts w:ascii="Times New Roman" w:eastAsia="Times New Roman" w:hAnsi="Times New Roman"/>
            <w:sz w:val="28"/>
            <w:szCs w:val="28"/>
          </w:rPr>
          <w:t>определит</w:t>
        </w:r>
        <w:r w:rsidR="0086286E">
          <w:rPr>
            <w:rFonts w:ascii="Times New Roman" w:eastAsia="Times New Roman" w:hAnsi="Times New Roman"/>
            <w:sz w:val="28"/>
            <w:szCs w:val="28"/>
          </w:rPr>
          <w:t>е</w:t>
        </w:r>
        <w:r w:rsidR="0086286E" w:rsidRPr="002C0AE5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2C0AE5">
        <w:rPr>
          <w:rFonts w:ascii="Times New Roman" w:eastAsia="Times New Roman" w:hAnsi="Times New Roman"/>
          <w:sz w:val="28"/>
          <w:szCs w:val="28"/>
        </w:rPr>
        <w:t xml:space="preserve">нормативное значение угла внутреннего трения </w:t>
      </w:r>
      <w:r w:rsidRPr="0086286E">
        <w:rPr>
          <w:rFonts w:ascii="Times New Roman" w:eastAsia="Symbol" w:hAnsi="Times New Roman"/>
          <w:sz w:val="28"/>
          <w:szCs w:val="28"/>
          <w:rPrChange w:id="431" w:author="User" w:date="2018-06-19T12:00:00Z">
            <w:rPr>
              <w:rFonts w:ascii="Times New Roman" w:eastAsia="Symbol" w:hAnsi="Times New Roman"/>
              <w:i/>
              <w:sz w:val="28"/>
              <w:szCs w:val="28"/>
            </w:rPr>
          </w:rPrChange>
        </w:rPr>
        <w:t>φ</w:t>
      </w:r>
      <w:r w:rsidRPr="00442911">
        <w:rPr>
          <w:rFonts w:ascii="Times New Roman" w:eastAsia="Times New Roman" w:hAnsi="Times New Roman"/>
          <w:i/>
          <w:iCs/>
          <w:sz w:val="28"/>
          <w:szCs w:val="28"/>
          <w:vertAlign w:val="superscript"/>
        </w:rPr>
        <w:t>н</w:t>
      </w:r>
      <w:r w:rsidRPr="00442911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2C0AE5">
        <w:rPr>
          <w:rFonts w:ascii="Times New Roman" w:eastAsia="Times New Roman" w:hAnsi="Times New Roman"/>
          <w:sz w:val="28"/>
          <w:szCs w:val="28"/>
        </w:rPr>
        <w:t xml:space="preserve">и сцепление </w:t>
      </w:r>
      <w:r w:rsidRPr="00442911">
        <w:rPr>
          <w:rFonts w:ascii="Times New Roman" w:eastAsia="Times New Roman" w:hAnsi="Times New Roman"/>
          <w:i/>
          <w:iCs/>
          <w:sz w:val="28"/>
          <w:szCs w:val="28"/>
        </w:rPr>
        <w:t>с</w:t>
      </w:r>
      <w:r w:rsidRPr="00442911">
        <w:rPr>
          <w:rFonts w:ascii="Times New Roman" w:eastAsia="Times New Roman" w:hAnsi="Times New Roman"/>
          <w:i/>
          <w:iCs/>
          <w:sz w:val="28"/>
          <w:szCs w:val="28"/>
          <w:vertAlign w:val="superscript"/>
        </w:rPr>
        <w:t>н</w:t>
      </w:r>
      <w:r w:rsidRPr="002C0AE5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Pr="002C0AE5">
        <w:rPr>
          <w:rFonts w:ascii="Times New Roman" w:eastAsia="Times New Roman" w:hAnsi="Times New Roman"/>
          <w:sz w:val="28"/>
          <w:szCs w:val="28"/>
        </w:rPr>
        <w:t xml:space="preserve">грунта. </w:t>
      </w:r>
      <w:del w:id="432" w:author="User" w:date="2018-06-19T12:00:00Z">
        <w:r w:rsidRPr="002C0AE5" w:rsidDel="0086286E">
          <w:rPr>
            <w:rFonts w:ascii="Times New Roman" w:eastAsia="Times New Roman" w:hAnsi="Times New Roman"/>
            <w:sz w:val="28"/>
            <w:szCs w:val="28"/>
          </w:rPr>
          <w:delText xml:space="preserve">Построить </w:delText>
        </w:r>
      </w:del>
      <w:ins w:id="433" w:author="User" w:date="2018-06-19T12:00:00Z">
        <w:r w:rsidR="0086286E" w:rsidRPr="002C0AE5">
          <w:rPr>
            <w:rFonts w:ascii="Times New Roman" w:eastAsia="Times New Roman" w:hAnsi="Times New Roman"/>
            <w:sz w:val="28"/>
            <w:szCs w:val="28"/>
          </w:rPr>
          <w:t>Постро</w:t>
        </w:r>
        <w:r w:rsidR="0086286E">
          <w:rPr>
            <w:rFonts w:ascii="Times New Roman" w:eastAsia="Times New Roman" w:hAnsi="Times New Roman"/>
            <w:sz w:val="28"/>
            <w:szCs w:val="28"/>
          </w:rPr>
          <w:t>й</w:t>
        </w:r>
        <w:r w:rsidR="0086286E" w:rsidRPr="002C0AE5">
          <w:rPr>
            <w:rFonts w:ascii="Times New Roman" w:eastAsia="Times New Roman" w:hAnsi="Times New Roman"/>
            <w:sz w:val="28"/>
            <w:szCs w:val="28"/>
          </w:rPr>
          <w:t>т</w:t>
        </w:r>
        <w:r w:rsidR="0086286E">
          <w:rPr>
            <w:rFonts w:ascii="Times New Roman" w:eastAsia="Times New Roman" w:hAnsi="Times New Roman"/>
            <w:sz w:val="28"/>
            <w:szCs w:val="28"/>
          </w:rPr>
          <w:t>е</w:t>
        </w:r>
        <w:r w:rsidR="0086286E" w:rsidRPr="002C0AE5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2C0AE5">
        <w:rPr>
          <w:rFonts w:ascii="Times New Roman" w:eastAsia="Times New Roman" w:hAnsi="Times New Roman"/>
          <w:sz w:val="28"/>
          <w:szCs w:val="28"/>
        </w:rPr>
        <w:t>график сдвига вида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τ=f(σ)</m:t>
        </m:r>
      </m:oMath>
      <w:r>
        <w:rPr>
          <w:rFonts w:ascii="Times New Roman" w:eastAsia="Times New Roman" w:hAnsi="Times New Roman"/>
          <w:sz w:val="28"/>
          <w:szCs w:val="28"/>
        </w:rPr>
        <w:t>.</w:t>
      </w:r>
    </w:p>
    <w:p w:rsidR="009246F7" w:rsidRPr="00F20894" w:rsidRDefault="009246F7" w:rsidP="005E00AA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0894">
        <w:rPr>
          <w:rFonts w:ascii="Times New Roman" w:hAnsi="Times New Roman"/>
          <w:b/>
          <w:sz w:val="28"/>
          <w:szCs w:val="28"/>
          <w:u w:val="single"/>
        </w:rPr>
        <w:t xml:space="preserve">Задача </w:t>
      </w:r>
      <w:del w:id="434" w:author="User" w:date="2018-06-19T14:19:00Z">
        <w:r w:rsidRPr="00F20894" w:rsidDel="00D70104">
          <w:rPr>
            <w:rFonts w:ascii="Times New Roman" w:hAnsi="Times New Roman"/>
            <w:b/>
            <w:sz w:val="28"/>
            <w:szCs w:val="28"/>
            <w:u w:val="single"/>
          </w:rPr>
          <w:delText xml:space="preserve">№ </w:delText>
        </w:r>
      </w:del>
      <w:r w:rsidR="00666D8D">
        <w:rPr>
          <w:rFonts w:ascii="Times New Roman" w:hAnsi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  <w:r w:rsidR="00666D8D">
        <w:rPr>
          <w:rFonts w:ascii="Times New Roman" w:hAnsi="Times New Roman"/>
          <w:b/>
          <w:sz w:val="28"/>
          <w:szCs w:val="28"/>
          <w:u w:val="single"/>
        </w:rPr>
        <w:t>3</w:t>
      </w:r>
    </w:p>
    <w:p w:rsidR="009246F7" w:rsidRDefault="009246F7" w:rsidP="005E00A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821A8">
        <w:rPr>
          <w:rFonts w:ascii="Times New Roman" w:eastAsia="Times New Roman" w:hAnsi="Times New Roman"/>
          <w:sz w:val="28"/>
          <w:szCs w:val="28"/>
        </w:rPr>
        <w:t xml:space="preserve">Поверхность грунтового потока имеет угол уклона α. Коэффициент фильтрации грунта </w:t>
      </w:r>
      <w:r w:rsidRPr="007C5D47">
        <w:rPr>
          <w:rFonts w:ascii="Times New Roman" w:eastAsia="Times New Roman" w:hAnsi="Times New Roman"/>
          <w:i/>
          <w:sz w:val="28"/>
          <w:szCs w:val="28"/>
        </w:rPr>
        <w:t>К</w:t>
      </w:r>
      <w:r w:rsidRPr="007C5D47">
        <w:rPr>
          <w:rFonts w:ascii="Times New Roman" w:eastAsia="Times New Roman" w:hAnsi="Times New Roman"/>
          <w:i/>
          <w:sz w:val="28"/>
          <w:szCs w:val="28"/>
          <w:vertAlign w:val="subscript"/>
        </w:rPr>
        <w:t>ф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. </w:t>
      </w:r>
      <w:r w:rsidR="00B44A3A">
        <w:rPr>
          <w:rFonts w:ascii="Times New Roman" w:eastAsia="Times New Roman" w:hAnsi="Times New Roman"/>
          <w:sz w:val="28"/>
          <w:szCs w:val="28"/>
        </w:rPr>
        <w:t>Необходимо о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пределить ориентировочное время заполнения водой траншеи заданной ширины, </w:t>
      </w:r>
      <w:r w:rsidR="00B44A3A">
        <w:rPr>
          <w:rFonts w:ascii="Times New Roman" w:eastAsia="Times New Roman" w:hAnsi="Times New Roman"/>
          <w:sz w:val="28"/>
          <w:szCs w:val="28"/>
        </w:rPr>
        <w:t xml:space="preserve">которая </w:t>
      </w:r>
      <w:r w:rsidRPr="00E821A8">
        <w:rPr>
          <w:rFonts w:ascii="Times New Roman" w:eastAsia="Times New Roman" w:hAnsi="Times New Roman"/>
          <w:sz w:val="28"/>
          <w:szCs w:val="28"/>
        </w:rPr>
        <w:t>пересека</w:t>
      </w:r>
      <w:r w:rsidR="00B44A3A">
        <w:rPr>
          <w:rFonts w:ascii="Times New Roman" w:eastAsia="Times New Roman" w:hAnsi="Times New Roman"/>
          <w:sz w:val="28"/>
          <w:szCs w:val="28"/>
        </w:rPr>
        <w:t>ет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 грунтовый поток и заглубле</w:t>
      </w:r>
      <w:r w:rsidR="00B44A3A">
        <w:rPr>
          <w:rFonts w:ascii="Times New Roman" w:eastAsia="Times New Roman" w:hAnsi="Times New Roman"/>
          <w:sz w:val="28"/>
          <w:szCs w:val="28"/>
        </w:rPr>
        <w:t>на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 ниже уровня грунтовых вод.</w:t>
      </w:r>
      <w:r>
        <w:rPr>
          <w:rFonts w:ascii="Times New Roman" w:hAnsi="Times New Roman"/>
          <w:sz w:val="28"/>
          <w:szCs w:val="28"/>
        </w:rPr>
        <w:br w:type="page"/>
      </w:r>
    </w:p>
    <w:p w:rsidR="009246F7" w:rsidRPr="008C5983" w:rsidRDefault="00D61230" w:rsidP="005E00AA">
      <w:pPr>
        <w:spacing w:after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Варианты заданий к задаче </w:t>
      </w:r>
      <w:del w:id="435" w:author="User" w:date="2018-06-21T14:45:00Z">
        <w:r w:rsidDel="007324DE">
          <w:rPr>
            <w:rFonts w:ascii="Times New Roman" w:hAnsi="Times New Roman"/>
            <w:sz w:val="28"/>
            <w:szCs w:val="28"/>
          </w:rPr>
          <w:delText xml:space="preserve">№ </w:delText>
        </w:r>
      </w:del>
      <w:r w:rsidR="009246F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</w:t>
      </w:r>
    </w:p>
    <w:tbl>
      <w:tblPr>
        <w:tblW w:w="93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</w:tblGrid>
      <w:tr w:rsidR="009246F7" w:rsidRPr="00C701E8" w:rsidTr="005F0DBF">
        <w:trPr>
          <w:trHeight w:val="316"/>
        </w:trPr>
        <w:tc>
          <w:tcPr>
            <w:tcW w:w="57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вар.</w:t>
            </w:r>
          </w:p>
        </w:tc>
        <w:tc>
          <w:tcPr>
            <w:tcW w:w="2835" w:type="dxa"/>
            <w:gridSpan w:val="5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Полная осадка грунта </w:t>
            </w:r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S</w:t>
            </w:r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i</w:t>
            </w: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 , мм </w:t>
            </w:r>
            <w:r w:rsidRPr="00C701E8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при нагрузке </w:t>
            </w:r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</w:rPr>
              <w:t>P</w:t>
            </w:r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  <w:vertAlign w:val="subscript"/>
              </w:rPr>
              <w:t>i</w:t>
            </w: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  <w:tc>
          <w:tcPr>
            <w:tcW w:w="1276" w:type="dxa"/>
            <w:gridSpan w:val="2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И</w:t>
            </w: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нтервал давлений, МПа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вар.</w:t>
            </w:r>
          </w:p>
        </w:tc>
        <w:tc>
          <w:tcPr>
            <w:tcW w:w="2835" w:type="dxa"/>
            <w:gridSpan w:val="5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Полная осадка грунта </w:t>
            </w:r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S</w:t>
            </w:r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i</w:t>
            </w: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 , мм </w:t>
            </w:r>
            <w:r w:rsidRPr="00C701E8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при нагрузке </w:t>
            </w:r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</w:rPr>
              <w:t>P</w:t>
            </w:r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  <w:vertAlign w:val="subscript"/>
              </w:rPr>
              <w:t>i</w:t>
            </w: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  <w:tc>
          <w:tcPr>
            <w:tcW w:w="1276" w:type="dxa"/>
            <w:gridSpan w:val="2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И</w:t>
            </w: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нтервал давлений, МПа</w:t>
            </w:r>
          </w:p>
        </w:tc>
      </w:tr>
      <w:tr w:rsidR="009246F7" w:rsidRPr="00C701E8" w:rsidTr="005F0DBF">
        <w:trPr>
          <w:trHeight w:val="123"/>
        </w:trPr>
        <w:tc>
          <w:tcPr>
            <w:tcW w:w="57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0,5</w:t>
            </w:r>
          </w:p>
        </w:tc>
        <w:tc>
          <w:tcPr>
            <w:tcW w:w="709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  <w:vertAlign w:val="subscript"/>
              </w:rPr>
              <w:t>2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1,03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1,03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9246F7" w:rsidRPr="00C701E8" w:rsidTr="005F0DBF">
        <w:trPr>
          <w:trHeight w:val="31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1,19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0,01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9246F7" w:rsidRPr="00C701E8" w:rsidTr="005F0DBF">
        <w:trPr>
          <w:trHeight w:val="31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0,75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0,69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0,95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20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1,33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0,95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1,13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1,21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0,81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0,97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1,26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0,78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1,36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0,09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0,68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0,99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0,82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1,14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1,6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9246F7" w:rsidRPr="00C701E8" w:rsidTr="005F0DBF">
        <w:trPr>
          <w:trHeight w:val="321"/>
        </w:trPr>
        <w:tc>
          <w:tcPr>
            <w:tcW w:w="577" w:type="dxa"/>
            <w:vAlign w:val="center"/>
          </w:tcPr>
          <w:p w:rsidR="009246F7" w:rsidRPr="008C5072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0,11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9246F7" w:rsidRPr="00C701E8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9246F7" w:rsidRDefault="009246F7" w:rsidP="009246F7">
      <w:pPr>
        <w:spacing w:after="0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br w:type="page"/>
      </w:r>
    </w:p>
    <w:p w:rsidR="009246F7" w:rsidRPr="0027159A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задачи </w:t>
      </w:r>
      <w:del w:id="436" w:author="User" w:date="2018-06-19T12:01:00Z">
        <w:r w:rsidDel="00A62D4C">
          <w:rPr>
            <w:rFonts w:ascii="Times New Roman" w:eastAsia="Times New Roman" w:hAnsi="Times New Roman"/>
            <w:sz w:val="28"/>
            <w:szCs w:val="20"/>
            <w:lang w:eastAsia="ru-RU"/>
          </w:rPr>
          <w:delText xml:space="preserve">№ </w:delText>
        </w:r>
      </w:del>
      <w:r w:rsidR="00D61230">
        <w:rPr>
          <w:rFonts w:ascii="Times New Roman" w:eastAsia="Times New Roman" w:hAnsi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="00D61230">
        <w:rPr>
          <w:rFonts w:ascii="Times New Roman" w:eastAsia="Times New Roman" w:hAnsi="Times New Roman"/>
          <w:sz w:val="28"/>
          <w:szCs w:val="20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del w:id="437" w:author="User" w:date="2018-06-19T12:01:00Z">
        <w:r w:rsidRPr="0027159A" w:rsidDel="00B60BA7">
          <w:rPr>
            <w:rFonts w:ascii="Times New Roman" w:eastAsia="Times New Roman" w:hAnsi="Times New Roman"/>
            <w:sz w:val="28"/>
            <w:szCs w:val="20"/>
            <w:lang w:eastAsia="ru-RU"/>
          </w:rPr>
          <w:delText>:</w:delText>
        </w:r>
      </w:del>
      <w:ins w:id="438" w:author="User" w:date="2018-06-19T12:01:00Z">
        <w:r w:rsidR="00B60BA7">
          <w:rPr>
            <w:rFonts w:ascii="Times New Roman" w:eastAsia="Times New Roman" w:hAnsi="Times New Roman"/>
            <w:sz w:val="28"/>
            <w:szCs w:val="20"/>
            <w:lang w:eastAsia="ru-RU"/>
          </w:rPr>
          <w:t>.</w:t>
        </w:r>
      </w:ins>
    </w:p>
    <w:p w:rsidR="009246F7" w:rsidRPr="00796D3E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9246F7" w:rsidRPr="00796D3E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r w:rsidR="00DC3C76">
        <w:rPr>
          <w:rFonts w:ascii="Times New Roman" w:eastAsia="Times New Roman" w:hAnsi="Times New Roman"/>
          <w:sz w:val="28"/>
          <w:szCs w:val="20"/>
          <w:lang w:eastAsia="ru-RU"/>
        </w:rPr>
        <w:t>–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707"/>
        <w:gridCol w:w="708"/>
        <w:gridCol w:w="708"/>
        <w:gridCol w:w="909"/>
        <w:gridCol w:w="716"/>
        <w:gridCol w:w="783"/>
        <w:gridCol w:w="707"/>
        <w:gridCol w:w="721"/>
        <w:gridCol w:w="756"/>
        <w:gridCol w:w="698"/>
      </w:tblGrid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39" w:author="User" w:date="2018-06-19T12:01:00Z">
              <w:r w:rsidRPr="0027159A" w:rsidDel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40" w:author="User" w:date="2018-06-19T12:01:00Z">
              <w:r w:rsidR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B60BA7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41" w:author="User" w:date="2018-06-19T12:01:00Z">
              <w:r w:rsidRPr="0027159A" w:rsidDel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42" w:author="User" w:date="2018-06-19T12:01:00Z">
              <w:r w:rsidR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B60BA7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43" w:author="User" w:date="2018-06-19T12:01:00Z">
              <w:r w:rsidRPr="0027159A" w:rsidDel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44" w:author="User" w:date="2018-06-19T12:01:00Z">
              <w:r w:rsidR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B60BA7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45" w:author="User" w:date="2018-06-19T12:01:00Z">
              <w:r w:rsidRPr="0027159A" w:rsidDel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46" w:author="User" w:date="2018-06-19T12:01:00Z">
              <w:r w:rsidR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B60BA7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47" w:author="User" w:date="2018-06-19T12:02:00Z">
              <w:r w:rsidRPr="0027159A" w:rsidDel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48" w:author="User" w:date="2018-06-19T12:02:00Z">
              <w:r w:rsidR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B60BA7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49" w:author="User" w:date="2018-06-19T12:02:00Z">
              <w:r w:rsidRPr="0027159A" w:rsidDel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50" w:author="User" w:date="2018-06-19T12:02:00Z">
              <w:r w:rsidR="00B60BA7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B60BA7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9246F7" w:rsidRDefault="009246F7" w:rsidP="009246F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246F7" w:rsidRPr="00E44BDC" w:rsidRDefault="009246F7" w:rsidP="005E00AA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8C5983">
        <w:rPr>
          <w:rFonts w:ascii="Times New Roman" w:hAnsi="Times New Roman"/>
          <w:sz w:val="28"/>
          <w:szCs w:val="28"/>
        </w:rPr>
        <w:lastRenderedPageBreak/>
        <w:t xml:space="preserve">Варианты заданий к задаче </w:t>
      </w:r>
      <w:del w:id="451" w:author="User" w:date="2018-06-19T12:02:00Z">
        <w:r w:rsidRPr="008C5983" w:rsidDel="00725E27">
          <w:rPr>
            <w:rFonts w:ascii="Times New Roman" w:hAnsi="Times New Roman"/>
            <w:sz w:val="28"/>
            <w:szCs w:val="28"/>
          </w:rPr>
          <w:delText xml:space="preserve">№ </w:delText>
        </w:r>
      </w:del>
      <w:r w:rsidR="00D61230">
        <w:rPr>
          <w:rFonts w:ascii="Times New Roman" w:hAnsi="Times New Roman"/>
          <w:sz w:val="28"/>
          <w:szCs w:val="28"/>
        </w:rPr>
        <w:t>2</w:t>
      </w:r>
      <w:r w:rsidRPr="008C5983">
        <w:rPr>
          <w:rFonts w:ascii="Times New Roman" w:hAnsi="Times New Roman"/>
          <w:sz w:val="28"/>
          <w:szCs w:val="28"/>
        </w:rPr>
        <w:t>.</w:t>
      </w:r>
      <w:r w:rsidR="00D61230">
        <w:rPr>
          <w:rFonts w:ascii="Times New Roman" w:hAnsi="Times New Roman"/>
          <w:sz w:val="28"/>
          <w:szCs w:val="28"/>
        </w:rPr>
        <w:t>2</w:t>
      </w:r>
    </w:p>
    <w:tbl>
      <w:tblPr>
        <w:tblW w:w="93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709"/>
        <w:gridCol w:w="709"/>
        <w:gridCol w:w="708"/>
        <w:gridCol w:w="710"/>
        <w:gridCol w:w="707"/>
        <w:gridCol w:w="708"/>
        <w:gridCol w:w="424"/>
        <w:gridCol w:w="710"/>
        <w:gridCol w:w="709"/>
        <w:gridCol w:w="710"/>
        <w:gridCol w:w="708"/>
        <w:gridCol w:w="709"/>
        <w:gridCol w:w="709"/>
      </w:tblGrid>
      <w:tr w:rsidR="009246F7" w:rsidRPr="00E72607" w:rsidTr="005F0DBF">
        <w:trPr>
          <w:trHeight w:val="316"/>
        </w:trPr>
        <w:tc>
          <w:tcPr>
            <w:tcW w:w="436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4251" w:type="dxa"/>
            <w:gridSpan w:val="6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Предельное сопротивление образца грунта сдвигу τ</w:t>
            </w:r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МПа, при нормальном давлении, передаваемом на образец грунта σ</w:t>
            </w:r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  <w:tc>
          <w:tcPr>
            <w:tcW w:w="424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4255" w:type="dxa"/>
            <w:gridSpan w:val="6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Предельное сопротивление образца грунта сдвигу τ</w:t>
            </w:r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МПа, при нормальном давлении, передаваемом на образец грунта σ</w:t>
            </w:r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</w:tr>
      <w:tr w:rsidR="009246F7" w:rsidRPr="00E72607" w:rsidTr="005F0DBF">
        <w:trPr>
          <w:trHeight w:val="123"/>
        </w:trPr>
        <w:tc>
          <w:tcPr>
            <w:tcW w:w="436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0,2</w:t>
            </w:r>
          </w:p>
        </w:tc>
        <w:tc>
          <w:tcPr>
            <w:tcW w:w="708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0,3</w:t>
            </w:r>
          </w:p>
        </w:tc>
        <w:tc>
          <w:tcPr>
            <w:tcW w:w="710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0,4</w:t>
            </w:r>
          </w:p>
        </w:tc>
        <w:tc>
          <w:tcPr>
            <w:tcW w:w="707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708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0,6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0,2</w:t>
            </w:r>
          </w:p>
        </w:tc>
        <w:tc>
          <w:tcPr>
            <w:tcW w:w="710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0,3</w:t>
            </w:r>
          </w:p>
        </w:tc>
        <w:tc>
          <w:tcPr>
            <w:tcW w:w="708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0,4</w:t>
            </w:r>
          </w:p>
        </w:tc>
        <w:tc>
          <w:tcPr>
            <w:tcW w:w="709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709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0,6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0,155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0,218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0,285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0,352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0,419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15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0,196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0,224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0,259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0,137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0,197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0,262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0,326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0,387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16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0,069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0,137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0,209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0,279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0,349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0,424</w:t>
            </w:r>
          </w:p>
        </w:tc>
      </w:tr>
      <w:tr w:rsidR="009246F7" w:rsidRPr="00E72607" w:rsidTr="005F0DBF">
        <w:trPr>
          <w:trHeight w:val="31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0,099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0,142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0,179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0,209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0,259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17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0,055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0,096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0,124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0,177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9246F7" w:rsidRPr="00E72607" w:rsidTr="005F0DBF">
        <w:trPr>
          <w:trHeight w:val="31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0,158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0,232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0,382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0,458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18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0,066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0,134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0,216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0,333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0,421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0,079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0,118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0,135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0,173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0,215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0,231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19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0,053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0,066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0,122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0,156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0,244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6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0,069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0,136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0,276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0,351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0,422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20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0,165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0,276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0,293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7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0,041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0,074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0,101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0,129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0,154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0,187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21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0,143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0,198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0,302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0,353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0,154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0,232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0,299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0,354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0,447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22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0,077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0,143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0,184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0,338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9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0,045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0,079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0,124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0,169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0,211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0,257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23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0,067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0,126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0,193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0,313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0,359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0,196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0,235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24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0,136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0,211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0,348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0,439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0,061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0,125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0,246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0,311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0,379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25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0,045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0,098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0,145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0,223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0,321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0,136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0,195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0,261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0,326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0,396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26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0,153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0,211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0,298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0,443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0,119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0,163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0,269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0,055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0,097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0,128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0,183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0,235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0,281</w:t>
            </w:r>
          </w:p>
        </w:tc>
      </w:tr>
      <w:tr w:rsidR="009246F7" w:rsidRPr="00E72607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0,082</w:t>
            </w: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0,147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0,225</w:t>
            </w: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0,317</w:t>
            </w:r>
          </w:p>
        </w:tc>
        <w:tc>
          <w:tcPr>
            <w:tcW w:w="707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0,388</w:t>
            </w: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0,447</w:t>
            </w:r>
          </w:p>
        </w:tc>
        <w:tc>
          <w:tcPr>
            <w:tcW w:w="424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9246F7" w:rsidRPr="00E72607" w:rsidRDefault="009246F7" w:rsidP="005F0DB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9246F7" w:rsidRDefault="009246F7" w:rsidP="009246F7">
      <w:pPr>
        <w:spacing w:after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br w:type="page"/>
      </w:r>
    </w:p>
    <w:p w:rsidR="009246F7" w:rsidRPr="0027159A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задачи </w:t>
      </w:r>
      <w:del w:id="452" w:author="User" w:date="2018-06-19T12:02:00Z">
        <w:r w:rsidDel="006E0E53">
          <w:rPr>
            <w:rFonts w:ascii="Times New Roman" w:eastAsia="Times New Roman" w:hAnsi="Times New Roman"/>
            <w:sz w:val="28"/>
            <w:szCs w:val="20"/>
            <w:lang w:eastAsia="ru-RU"/>
          </w:rPr>
          <w:delText xml:space="preserve">№ </w:delText>
        </w:r>
      </w:del>
      <w:r w:rsidR="00D61230">
        <w:rPr>
          <w:rFonts w:ascii="Times New Roman" w:eastAsia="Times New Roman" w:hAnsi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="00D61230">
        <w:rPr>
          <w:rFonts w:ascii="Times New Roman" w:eastAsia="Times New Roman" w:hAnsi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del w:id="453" w:author="User" w:date="2018-06-19T12:02:00Z">
        <w:r w:rsidRPr="0027159A" w:rsidDel="006E0E53">
          <w:rPr>
            <w:rFonts w:ascii="Times New Roman" w:eastAsia="Times New Roman" w:hAnsi="Times New Roman"/>
            <w:sz w:val="28"/>
            <w:szCs w:val="20"/>
            <w:lang w:eastAsia="ru-RU"/>
          </w:rPr>
          <w:delText>:</w:delText>
        </w:r>
      </w:del>
      <w:ins w:id="454" w:author="User" w:date="2018-06-19T12:02:00Z">
        <w:r w:rsidR="006E0E53">
          <w:rPr>
            <w:rFonts w:ascii="Times New Roman" w:eastAsia="Times New Roman" w:hAnsi="Times New Roman"/>
            <w:sz w:val="28"/>
            <w:szCs w:val="20"/>
            <w:lang w:eastAsia="ru-RU"/>
          </w:rPr>
          <w:t>.</w:t>
        </w:r>
      </w:ins>
    </w:p>
    <w:p w:rsidR="009246F7" w:rsidRPr="00796D3E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9246F7" w:rsidRPr="00796D3E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r w:rsidR="00DC3C76">
        <w:rPr>
          <w:rFonts w:ascii="Times New Roman" w:eastAsia="Times New Roman" w:hAnsi="Times New Roman"/>
          <w:sz w:val="28"/>
          <w:szCs w:val="20"/>
          <w:lang w:eastAsia="ru-RU"/>
        </w:rPr>
        <w:t>–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707"/>
        <w:gridCol w:w="708"/>
        <w:gridCol w:w="708"/>
        <w:gridCol w:w="909"/>
        <w:gridCol w:w="716"/>
        <w:gridCol w:w="783"/>
        <w:gridCol w:w="707"/>
        <w:gridCol w:w="721"/>
        <w:gridCol w:w="756"/>
        <w:gridCol w:w="698"/>
      </w:tblGrid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55" w:author="User" w:date="2018-06-19T12:02:00Z">
              <w:r w:rsidRPr="0027159A" w:rsidDel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56" w:author="User" w:date="2018-06-19T12:02:00Z">
              <w:r w:rsidR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6E0E5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57" w:author="User" w:date="2018-06-19T12:02:00Z">
              <w:r w:rsidRPr="0027159A" w:rsidDel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58" w:author="User" w:date="2018-06-19T12:02:00Z">
              <w:r w:rsidR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6E0E5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59" w:author="User" w:date="2018-06-19T12:02:00Z">
              <w:r w:rsidRPr="0027159A" w:rsidDel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60" w:author="User" w:date="2018-06-19T12:02:00Z">
              <w:r w:rsidR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6E0E5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61" w:author="User" w:date="2018-06-19T12:02:00Z">
              <w:r w:rsidRPr="0027159A" w:rsidDel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62" w:author="User" w:date="2018-06-19T12:02:00Z">
              <w:r w:rsidR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6E0E5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63" w:author="User" w:date="2018-06-19T12:02:00Z">
              <w:r w:rsidRPr="0027159A" w:rsidDel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64" w:author="User" w:date="2018-06-19T12:02:00Z">
              <w:r w:rsidR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6E0E5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65" w:author="User" w:date="2018-06-19T12:02:00Z">
              <w:r w:rsidRPr="0027159A" w:rsidDel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66" w:author="User" w:date="2018-06-19T12:02:00Z">
              <w:r w:rsidR="006E0E5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6E0E5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9246F7" w:rsidRDefault="009246F7" w:rsidP="009246F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:rsidR="009246F7" w:rsidRDefault="009246F7" w:rsidP="005E00AA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8C5983">
        <w:rPr>
          <w:rFonts w:ascii="Times New Roman" w:hAnsi="Times New Roman"/>
          <w:sz w:val="28"/>
          <w:szCs w:val="28"/>
        </w:rPr>
        <w:lastRenderedPageBreak/>
        <w:t xml:space="preserve">Варианты заданий к задаче </w:t>
      </w:r>
      <w:del w:id="467" w:author="User" w:date="2018-06-19T12:03:00Z">
        <w:r w:rsidRPr="008C5983" w:rsidDel="001E6786">
          <w:rPr>
            <w:rFonts w:ascii="Times New Roman" w:hAnsi="Times New Roman"/>
            <w:sz w:val="28"/>
            <w:szCs w:val="28"/>
          </w:rPr>
          <w:delText xml:space="preserve">№ </w:delText>
        </w:r>
      </w:del>
      <w:r w:rsidR="00D61230">
        <w:rPr>
          <w:rFonts w:ascii="Times New Roman" w:hAnsi="Times New Roman"/>
          <w:sz w:val="28"/>
          <w:szCs w:val="28"/>
        </w:rPr>
        <w:t>2</w:t>
      </w:r>
      <w:r w:rsidRPr="008C5983">
        <w:rPr>
          <w:rFonts w:ascii="Times New Roman" w:hAnsi="Times New Roman"/>
          <w:sz w:val="28"/>
          <w:szCs w:val="28"/>
        </w:rPr>
        <w:t>.</w:t>
      </w:r>
      <w:r w:rsidR="00D61230">
        <w:rPr>
          <w:rFonts w:ascii="Times New Roman" w:hAnsi="Times New Roman"/>
          <w:sz w:val="28"/>
          <w:szCs w:val="28"/>
        </w:rPr>
        <w:t>3</w:t>
      </w:r>
    </w:p>
    <w:tbl>
      <w:tblPr>
        <w:tblW w:w="92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134"/>
        <w:gridCol w:w="1701"/>
        <w:gridCol w:w="1276"/>
        <w:gridCol w:w="424"/>
        <w:gridCol w:w="1276"/>
        <w:gridCol w:w="1701"/>
        <w:gridCol w:w="1276"/>
      </w:tblGrid>
      <w:tr w:rsidR="009246F7" w:rsidRPr="00E821A8" w:rsidTr="005F0DBF">
        <w:trPr>
          <w:trHeight w:val="316"/>
        </w:trPr>
        <w:tc>
          <w:tcPr>
            <w:tcW w:w="43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1134" w:type="dxa"/>
          </w:tcPr>
          <w:p w:rsidR="009246F7" w:rsidRPr="00E821A8" w:rsidRDefault="009246F7" w:rsidP="005F0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>Угол наклона α, град</w:t>
            </w:r>
          </w:p>
        </w:tc>
        <w:tc>
          <w:tcPr>
            <w:tcW w:w="1701" w:type="dxa"/>
          </w:tcPr>
          <w:p w:rsidR="009246F7" w:rsidRPr="00E821A8" w:rsidRDefault="009246F7" w:rsidP="005F0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Коэффициент фильтрации, </w:t>
            </w:r>
            <w:r w:rsidRPr="00E0211B">
              <w:rPr>
                <w:rFonts w:ascii="Times New Roman" w:hAnsi="Times New Roman"/>
                <w:i/>
                <w:sz w:val="28"/>
                <w:szCs w:val="28"/>
                <w:rPrChange w:id="468" w:author="User" w:date="2018-06-19T12:03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К</w:t>
            </w:r>
            <w:r w:rsidRPr="00E0211B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469" w:author="User" w:date="2018-06-19T12:03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ф</w:t>
            </w:r>
            <w:r w:rsidRPr="00E821A8">
              <w:rPr>
                <w:rFonts w:ascii="Times New Roman" w:hAnsi="Times New Roman"/>
                <w:sz w:val="28"/>
                <w:szCs w:val="28"/>
              </w:rPr>
              <w:t>, м/сут</w:t>
            </w:r>
          </w:p>
        </w:tc>
        <w:tc>
          <w:tcPr>
            <w:tcW w:w="1276" w:type="dxa"/>
          </w:tcPr>
          <w:p w:rsidR="009246F7" w:rsidRPr="00E821A8" w:rsidRDefault="009246F7" w:rsidP="005F0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Ширина траншеи </w:t>
            </w:r>
            <w:r w:rsidRPr="00E0211B">
              <w:rPr>
                <w:rFonts w:ascii="Times New Roman" w:hAnsi="Times New Roman"/>
                <w:i/>
                <w:sz w:val="28"/>
                <w:szCs w:val="28"/>
                <w:lang w:val="en-US"/>
                <w:rPrChange w:id="470" w:author="User" w:date="2018-06-19T12:03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E821A8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42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1276" w:type="dxa"/>
          </w:tcPr>
          <w:p w:rsidR="009246F7" w:rsidRPr="00E821A8" w:rsidRDefault="009246F7" w:rsidP="005F0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>Угол наклона α, град</w:t>
            </w:r>
          </w:p>
        </w:tc>
        <w:tc>
          <w:tcPr>
            <w:tcW w:w="1701" w:type="dxa"/>
          </w:tcPr>
          <w:p w:rsidR="009246F7" w:rsidRPr="00E821A8" w:rsidRDefault="009246F7" w:rsidP="005F0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Коэффициент фильтрации, </w:t>
            </w:r>
            <w:r w:rsidRPr="00E0211B">
              <w:rPr>
                <w:rFonts w:ascii="Times New Roman" w:hAnsi="Times New Roman"/>
                <w:i/>
                <w:sz w:val="28"/>
                <w:szCs w:val="28"/>
                <w:rPrChange w:id="471" w:author="User" w:date="2018-06-19T12:03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К</w:t>
            </w:r>
            <w:r w:rsidRPr="00E0211B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472" w:author="User" w:date="2018-06-19T12:03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ф</w:t>
            </w:r>
            <w:r w:rsidRPr="00E821A8">
              <w:rPr>
                <w:rFonts w:ascii="Times New Roman" w:hAnsi="Times New Roman"/>
                <w:sz w:val="28"/>
                <w:szCs w:val="28"/>
              </w:rPr>
              <w:t>, м/сут</w:t>
            </w:r>
          </w:p>
        </w:tc>
        <w:tc>
          <w:tcPr>
            <w:tcW w:w="1276" w:type="dxa"/>
          </w:tcPr>
          <w:p w:rsidR="009246F7" w:rsidRPr="00E821A8" w:rsidRDefault="009246F7" w:rsidP="005F0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Ширина траншеи </w:t>
            </w:r>
            <w:r w:rsidRPr="00E0211B">
              <w:rPr>
                <w:rFonts w:ascii="Times New Roman" w:hAnsi="Times New Roman"/>
                <w:i/>
                <w:sz w:val="28"/>
                <w:szCs w:val="28"/>
                <w:lang w:val="en-US"/>
                <w:rPrChange w:id="473" w:author="User" w:date="2018-06-19T12:03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E821A8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16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2,1</w:t>
            </w:r>
          </w:p>
        </w:tc>
      </w:tr>
      <w:tr w:rsidR="009246F7" w:rsidRPr="00E821A8" w:rsidTr="005F0DBF">
        <w:trPr>
          <w:trHeight w:val="31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17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9246F7" w:rsidRPr="00E821A8" w:rsidTr="005F0DBF">
        <w:trPr>
          <w:trHeight w:val="31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1,2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18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2,5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1,3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19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0,8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21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0,8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1,2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22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23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1,1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2,5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24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1,2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11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1,3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12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26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13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424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9246F7" w:rsidRPr="00E821A8" w:rsidTr="005F0DBF">
        <w:trPr>
          <w:trHeight w:val="321"/>
        </w:trPr>
        <w:tc>
          <w:tcPr>
            <w:tcW w:w="436" w:type="dxa"/>
            <w:vAlign w:val="center"/>
          </w:tcPr>
          <w:p w:rsidR="009246F7" w:rsidRPr="00341B16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14</w:t>
            </w:r>
          </w:p>
        </w:tc>
        <w:tc>
          <w:tcPr>
            <w:tcW w:w="113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1,1</w:t>
            </w:r>
          </w:p>
        </w:tc>
        <w:tc>
          <w:tcPr>
            <w:tcW w:w="424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246F7" w:rsidRPr="00E821A8" w:rsidRDefault="009246F7" w:rsidP="005F0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9246F7" w:rsidRDefault="009246F7" w:rsidP="009246F7">
      <w:pPr>
        <w:spacing w:after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br w:type="page"/>
      </w:r>
    </w:p>
    <w:p w:rsidR="009246F7" w:rsidRPr="0027159A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задачи </w:t>
      </w:r>
      <w:del w:id="474" w:author="User" w:date="2018-06-19T12:04:00Z">
        <w:r w:rsidDel="001E6786">
          <w:rPr>
            <w:rFonts w:ascii="Times New Roman" w:eastAsia="Times New Roman" w:hAnsi="Times New Roman"/>
            <w:sz w:val="28"/>
            <w:szCs w:val="20"/>
            <w:lang w:eastAsia="ru-RU"/>
          </w:rPr>
          <w:delText xml:space="preserve">№ </w:delText>
        </w:r>
      </w:del>
      <w:r w:rsidR="00D61230">
        <w:rPr>
          <w:rFonts w:ascii="Times New Roman" w:eastAsia="Times New Roman" w:hAnsi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="00D61230">
        <w:rPr>
          <w:rFonts w:ascii="Times New Roman" w:eastAsia="Times New Roman" w:hAnsi="Times New Roman"/>
          <w:sz w:val="28"/>
          <w:szCs w:val="20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del w:id="475" w:author="User" w:date="2018-06-19T12:04:00Z">
        <w:r w:rsidRPr="0027159A" w:rsidDel="001E6786">
          <w:rPr>
            <w:rFonts w:ascii="Times New Roman" w:eastAsia="Times New Roman" w:hAnsi="Times New Roman"/>
            <w:sz w:val="28"/>
            <w:szCs w:val="20"/>
            <w:lang w:eastAsia="ru-RU"/>
          </w:rPr>
          <w:delText>:</w:delText>
        </w:r>
      </w:del>
      <w:ins w:id="476" w:author="User" w:date="2018-06-19T12:04:00Z">
        <w:r w:rsidR="001E6786">
          <w:rPr>
            <w:rFonts w:ascii="Times New Roman" w:eastAsia="Times New Roman" w:hAnsi="Times New Roman"/>
            <w:sz w:val="28"/>
            <w:szCs w:val="20"/>
            <w:lang w:eastAsia="ru-RU"/>
          </w:rPr>
          <w:t>.</w:t>
        </w:r>
      </w:ins>
    </w:p>
    <w:p w:rsidR="009246F7" w:rsidRPr="00796D3E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9246F7" w:rsidRPr="00796D3E" w:rsidRDefault="009246F7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r w:rsidR="00DC3C76">
        <w:rPr>
          <w:rFonts w:ascii="Times New Roman" w:eastAsia="Times New Roman" w:hAnsi="Times New Roman"/>
          <w:sz w:val="28"/>
          <w:szCs w:val="20"/>
          <w:lang w:eastAsia="ru-RU"/>
        </w:rPr>
        <w:t>–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707"/>
        <w:gridCol w:w="708"/>
        <w:gridCol w:w="708"/>
        <w:gridCol w:w="909"/>
        <w:gridCol w:w="716"/>
        <w:gridCol w:w="783"/>
        <w:gridCol w:w="707"/>
        <w:gridCol w:w="721"/>
        <w:gridCol w:w="756"/>
        <w:gridCol w:w="698"/>
      </w:tblGrid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77" w:author="User" w:date="2018-06-19T12:04:00Z">
              <w:r w:rsidRPr="0027159A" w:rsidDel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78" w:author="User" w:date="2018-06-19T12:04:00Z">
              <w:r w:rsidR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1E6786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79" w:author="User" w:date="2018-06-19T12:04:00Z">
              <w:r w:rsidRPr="0027159A" w:rsidDel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80" w:author="User" w:date="2018-06-19T12:04:00Z">
              <w:r w:rsidR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1E6786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81" w:author="User" w:date="2018-06-19T12:04:00Z">
              <w:r w:rsidRPr="0027159A" w:rsidDel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82" w:author="User" w:date="2018-06-19T12:04:00Z">
              <w:r w:rsidR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1E6786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83" w:author="User" w:date="2018-06-19T12:04:00Z">
              <w:r w:rsidRPr="0027159A" w:rsidDel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84" w:author="User" w:date="2018-06-19T12:04:00Z">
              <w:r w:rsidR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1E6786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85" w:author="User" w:date="2018-06-19T12:04:00Z">
              <w:r w:rsidRPr="0027159A" w:rsidDel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486" w:author="User" w:date="2018-06-19T12:04:00Z">
              <w:r w:rsidR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1E6786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9246F7" w:rsidRPr="0027159A" w:rsidTr="005F0DBF">
        <w:tc>
          <w:tcPr>
            <w:tcW w:w="1159" w:type="dxa"/>
          </w:tcPr>
          <w:p w:rsidR="009246F7" w:rsidRPr="0027159A" w:rsidRDefault="009246F7" w:rsidP="005F0DB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487" w:author="User" w:date="2018-06-19T12:04:00Z">
              <w:r w:rsidRPr="0027159A" w:rsidDel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488" w:author="User" w:date="2018-06-19T12:04:00Z">
              <w:r w:rsidR="001E6786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1E6786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9246F7" w:rsidRPr="0027159A" w:rsidRDefault="009246F7" w:rsidP="005F0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9246F7" w:rsidRDefault="009246F7" w:rsidP="009246F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246F7" w:rsidRDefault="009246F7" w:rsidP="005E00AA">
      <w:pPr>
        <w:spacing w:after="0" w:line="360" w:lineRule="auto"/>
        <w:ind w:firstLine="851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Рекомендации </w:t>
      </w:r>
      <w:del w:id="489" w:author="User" w:date="2018-06-19T12:04:00Z">
        <w:r w:rsidDel="008777A0">
          <w:rPr>
            <w:rFonts w:ascii="Times New Roman" w:hAnsi="Times New Roman"/>
            <w:b/>
            <w:i/>
            <w:sz w:val="28"/>
            <w:szCs w:val="28"/>
          </w:rPr>
          <w:delText xml:space="preserve">к </w:delText>
        </w:r>
      </w:del>
      <w:ins w:id="490" w:author="User" w:date="2018-06-19T12:04:00Z">
        <w:r w:rsidR="008777A0">
          <w:rPr>
            <w:rFonts w:ascii="Times New Roman" w:hAnsi="Times New Roman"/>
            <w:b/>
            <w:i/>
            <w:sz w:val="28"/>
            <w:szCs w:val="28"/>
          </w:rPr>
          <w:t xml:space="preserve">по </w:t>
        </w:r>
      </w:ins>
      <w:r>
        <w:rPr>
          <w:rFonts w:ascii="Times New Roman" w:hAnsi="Times New Roman"/>
          <w:b/>
          <w:i/>
          <w:sz w:val="28"/>
          <w:szCs w:val="28"/>
        </w:rPr>
        <w:t xml:space="preserve">выполнению задачи </w:t>
      </w:r>
      <w:del w:id="491" w:author="User" w:date="2018-06-19T12:04:00Z">
        <w:r w:rsidDel="008777A0">
          <w:rPr>
            <w:rFonts w:ascii="Times New Roman" w:hAnsi="Times New Roman"/>
            <w:b/>
            <w:i/>
            <w:sz w:val="28"/>
            <w:szCs w:val="28"/>
          </w:rPr>
          <w:delText xml:space="preserve">№ </w:delText>
        </w:r>
      </w:del>
      <w:r w:rsidR="00FB3C91"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.1</w:t>
      </w:r>
    </w:p>
    <w:p w:rsidR="005C1565" w:rsidRPr="005C1565" w:rsidRDefault="005C1565" w:rsidP="005E00AA">
      <w:pPr>
        <w:spacing w:after="0" w:line="360" w:lineRule="auto"/>
        <w:ind w:firstLine="851"/>
        <w:rPr>
          <w:rFonts w:ascii="Times New Roman" w:hAnsi="Times New Roman"/>
          <w:b/>
          <w:sz w:val="28"/>
          <w:szCs w:val="28"/>
          <w:u w:val="single"/>
        </w:rPr>
      </w:pPr>
      <w:r w:rsidRPr="005C1565">
        <w:rPr>
          <w:rFonts w:ascii="Times New Roman" w:hAnsi="Times New Roman"/>
          <w:b/>
          <w:sz w:val="28"/>
          <w:szCs w:val="28"/>
          <w:u w:val="single"/>
        </w:rPr>
        <w:t>Задача 2.1</w:t>
      </w:r>
      <w:del w:id="492" w:author="User" w:date="2018-06-19T12:04:00Z">
        <w:r w:rsidRPr="005C1565" w:rsidDel="008777A0">
          <w:rPr>
            <w:rFonts w:ascii="Times New Roman" w:hAnsi="Times New Roman"/>
            <w:b/>
            <w:sz w:val="28"/>
            <w:szCs w:val="28"/>
            <w:u w:val="single"/>
          </w:rPr>
          <w:delText>.</w:delText>
        </w:r>
      </w:del>
    </w:p>
    <w:p w:rsidR="00146C29" w:rsidRDefault="00517FB5" w:rsidP="005E00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Исходные данные</w:t>
      </w:r>
      <w:del w:id="493" w:author="User" w:date="2018-06-19T12:04:00Z">
        <w:r w:rsidDel="008777A0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A65DCA" w:rsidRPr="009B1033" w:rsidRDefault="00A65DCA" w:rsidP="00A65DC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B1033">
        <w:rPr>
          <w:rFonts w:ascii="Times New Roman" w:eastAsia="Times New Roman" w:hAnsi="Times New Roman"/>
          <w:sz w:val="28"/>
          <w:szCs w:val="28"/>
        </w:rPr>
        <w:t xml:space="preserve">По данным лабораторных испытаний </w:t>
      </w:r>
      <w:r>
        <w:rPr>
          <w:rFonts w:ascii="Times New Roman" w:eastAsia="Times New Roman" w:hAnsi="Times New Roman"/>
          <w:sz w:val="28"/>
          <w:szCs w:val="28"/>
        </w:rPr>
        <w:t xml:space="preserve">необходимо 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построить график компрессионной зависимости вида </w:t>
      </w:r>
      <m:oMath>
        <m:r>
          <w:rPr>
            <w:rFonts w:ascii="Cambria Math" w:eastAsia="Times New Roman" w:hAnsi="Cambria Math"/>
            <w:sz w:val="28"/>
            <w:szCs w:val="28"/>
          </w:rPr>
          <m:t>e=f(p)</m:t>
        </m:r>
      </m:oMath>
      <w:r w:rsidRPr="009B1033">
        <w:rPr>
          <w:rFonts w:ascii="Times New Roman" w:eastAsia="Times New Roman" w:hAnsi="Times New Roman"/>
          <w:sz w:val="28"/>
          <w:szCs w:val="28"/>
        </w:rPr>
        <w:t xml:space="preserve">. </w:t>
      </w:r>
      <w:del w:id="494" w:author="User" w:date="2018-06-19T12:04:00Z">
        <w:r w:rsidRPr="009B1033" w:rsidDel="00585B3B">
          <w:rPr>
            <w:rFonts w:ascii="Times New Roman" w:eastAsia="Times New Roman" w:hAnsi="Times New Roman"/>
            <w:sz w:val="28"/>
            <w:szCs w:val="28"/>
          </w:rPr>
          <w:delText xml:space="preserve">Вычислить </w:delText>
        </w:r>
      </w:del>
      <w:ins w:id="495" w:author="User" w:date="2018-06-19T12:04:00Z">
        <w:r w:rsidR="00585B3B" w:rsidRPr="009B1033">
          <w:rPr>
            <w:rFonts w:ascii="Times New Roman" w:eastAsia="Times New Roman" w:hAnsi="Times New Roman"/>
            <w:sz w:val="28"/>
            <w:szCs w:val="28"/>
          </w:rPr>
          <w:t>Вычислит</w:t>
        </w:r>
        <w:r w:rsidR="00585B3B">
          <w:rPr>
            <w:rFonts w:ascii="Times New Roman" w:eastAsia="Times New Roman" w:hAnsi="Times New Roman"/>
            <w:sz w:val="28"/>
            <w:szCs w:val="28"/>
          </w:rPr>
          <w:t>е</w:t>
        </w:r>
        <w:r w:rsidR="00585B3B" w:rsidRPr="009B1033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 xml:space="preserve">для заданного расчетного интервала давлений коэффициент относительной сжимаемости </w:t>
      </w:r>
      <w:r w:rsidRPr="009050C3">
        <w:rPr>
          <w:rFonts w:ascii="Times New Roman" w:eastAsia="Times New Roman" w:hAnsi="Times New Roman"/>
          <w:i/>
          <w:sz w:val="28"/>
          <w:szCs w:val="28"/>
        </w:rPr>
        <w:t>m</w:t>
      </w:r>
      <w:r w:rsidRPr="009050C3">
        <w:rPr>
          <w:rFonts w:ascii="Times New Roman" w:eastAsia="Times New Roman" w:hAnsi="Times New Roman"/>
          <w:i/>
          <w:sz w:val="28"/>
          <w:szCs w:val="28"/>
          <w:vertAlign w:val="subscript"/>
        </w:rPr>
        <w:t>ν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 и модуль деформации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050C3">
        <w:rPr>
          <w:rFonts w:ascii="Times New Roman" w:eastAsia="Times New Roman" w:hAnsi="Times New Roman"/>
          <w:i/>
          <w:sz w:val="28"/>
          <w:szCs w:val="28"/>
          <w:lang w:val="en-US"/>
        </w:rPr>
        <w:t>E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. </w:t>
      </w:r>
      <w:del w:id="496" w:author="User" w:date="2018-06-19T12:04:00Z">
        <w:r w:rsidRPr="009B1033" w:rsidDel="00585B3B">
          <w:rPr>
            <w:rFonts w:ascii="Times New Roman" w:eastAsia="Times New Roman" w:hAnsi="Times New Roman"/>
            <w:sz w:val="28"/>
            <w:szCs w:val="28"/>
          </w:rPr>
          <w:delText xml:space="preserve">Дать </w:delText>
        </w:r>
      </w:del>
      <w:ins w:id="497" w:author="User" w:date="2018-06-19T12:04:00Z">
        <w:r w:rsidR="00585B3B" w:rsidRPr="009B1033">
          <w:rPr>
            <w:rFonts w:ascii="Times New Roman" w:eastAsia="Times New Roman" w:hAnsi="Times New Roman"/>
            <w:sz w:val="28"/>
            <w:szCs w:val="28"/>
          </w:rPr>
          <w:t>Да</w:t>
        </w:r>
        <w:r w:rsidR="00585B3B">
          <w:rPr>
            <w:rFonts w:ascii="Times New Roman" w:eastAsia="Times New Roman" w:hAnsi="Times New Roman"/>
            <w:sz w:val="28"/>
            <w:szCs w:val="28"/>
          </w:rPr>
          <w:t>й</w:t>
        </w:r>
        <w:r w:rsidR="00585B3B" w:rsidRPr="009B1033">
          <w:rPr>
            <w:rFonts w:ascii="Times New Roman" w:eastAsia="Times New Roman" w:hAnsi="Times New Roman"/>
            <w:sz w:val="28"/>
            <w:szCs w:val="28"/>
          </w:rPr>
          <w:t>т</w:t>
        </w:r>
        <w:r w:rsidR="00585B3B">
          <w:rPr>
            <w:rFonts w:ascii="Times New Roman" w:eastAsia="Times New Roman" w:hAnsi="Times New Roman"/>
            <w:sz w:val="28"/>
            <w:szCs w:val="28"/>
          </w:rPr>
          <w:t>е</w:t>
        </w:r>
        <w:r w:rsidR="00585B3B" w:rsidRPr="009B1033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 xml:space="preserve">оценку степени сжимаемости грунта. </w:t>
      </w:r>
      <w:del w:id="498" w:author="User" w:date="2018-06-19T12:04:00Z">
        <w:r w:rsidRPr="009B1033" w:rsidDel="00585B3B">
          <w:rPr>
            <w:rFonts w:ascii="Times New Roman" w:eastAsia="Times New Roman" w:hAnsi="Times New Roman"/>
            <w:sz w:val="28"/>
            <w:szCs w:val="28"/>
          </w:rPr>
          <w:delText xml:space="preserve">Определить </w:delText>
        </w:r>
      </w:del>
      <w:ins w:id="499" w:author="User" w:date="2018-06-19T12:04:00Z">
        <w:r w:rsidR="00585B3B" w:rsidRPr="009B1033">
          <w:rPr>
            <w:rFonts w:ascii="Times New Roman" w:eastAsia="Times New Roman" w:hAnsi="Times New Roman"/>
            <w:sz w:val="28"/>
            <w:szCs w:val="28"/>
          </w:rPr>
          <w:t>Определит</w:t>
        </w:r>
        <w:r w:rsidR="00585B3B">
          <w:rPr>
            <w:rFonts w:ascii="Times New Roman" w:eastAsia="Times New Roman" w:hAnsi="Times New Roman"/>
            <w:sz w:val="28"/>
            <w:szCs w:val="28"/>
          </w:rPr>
          <w:t>е</w:t>
        </w:r>
        <w:r w:rsidR="00585B3B" w:rsidRPr="009B1033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>разновидность грунтов по деформируемости. На</w:t>
      </w:r>
      <w:r>
        <w:rPr>
          <w:rFonts w:ascii="Times New Roman" w:eastAsia="Times New Roman" w:hAnsi="Times New Roman"/>
          <w:sz w:val="28"/>
          <w:szCs w:val="28"/>
        </w:rPr>
        <w:t xml:space="preserve">чальная высота образца грунта </w:t>
      </w:r>
      <w:r w:rsidRPr="00585B3B">
        <w:rPr>
          <w:rFonts w:ascii="Times New Roman" w:eastAsia="Times New Roman" w:hAnsi="Times New Roman"/>
          <w:i/>
          <w:sz w:val="28"/>
          <w:szCs w:val="28"/>
          <w:rPrChange w:id="500" w:author="User" w:date="2018-06-19T12:05:00Z">
            <w:rPr>
              <w:rFonts w:ascii="Times New Roman" w:eastAsia="Times New Roman" w:hAnsi="Times New Roman"/>
              <w:sz w:val="28"/>
              <w:szCs w:val="28"/>
            </w:rPr>
          </w:rPrChange>
        </w:rPr>
        <w:t>h</w:t>
      </w:r>
      <w:ins w:id="501" w:author="User" w:date="2018-06-19T12:05:00Z">
        <w:r w:rsidR="00585B3B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eastAsia="Times New Roman" w:hAnsi="Times New Roman"/>
          <w:sz w:val="28"/>
          <w:szCs w:val="28"/>
        </w:rPr>
        <w:t>=</w:t>
      </w:r>
      <w:ins w:id="502" w:author="User" w:date="2018-06-19T12:05:00Z">
        <w:r w:rsidR="00585B3B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>20 мм.</w:t>
      </w:r>
    </w:p>
    <w:p w:rsidR="00517FB5" w:rsidRDefault="00A65DCA" w:rsidP="00B66F7E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B1033">
        <w:rPr>
          <w:rFonts w:ascii="Times New Roman" w:eastAsia="Times New Roman" w:hAnsi="Times New Roman"/>
          <w:sz w:val="28"/>
          <w:szCs w:val="28"/>
        </w:rPr>
        <w:t xml:space="preserve">Разновидность грунта – суглинок с коэффициентом пористости </w:t>
      </w:r>
      <w:r w:rsidRPr="00585B3B">
        <w:rPr>
          <w:rFonts w:ascii="Times New Roman" w:eastAsia="Times New Roman" w:hAnsi="Times New Roman"/>
          <w:i/>
          <w:sz w:val="28"/>
          <w:szCs w:val="28"/>
          <w:rPrChange w:id="503" w:author="User" w:date="2018-06-19T12:05:00Z">
            <w:rPr>
              <w:rFonts w:ascii="Times New Roman" w:eastAsia="Times New Roman" w:hAnsi="Times New Roman"/>
              <w:sz w:val="28"/>
              <w:szCs w:val="28"/>
            </w:rPr>
          </w:rPrChange>
        </w:rPr>
        <w:t>e</w:t>
      </w:r>
      <w:ins w:id="504" w:author="User" w:date="2018-06-19T12:05:00Z">
        <w:r w:rsidR="00585B3B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>=</w:t>
      </w:r>
      <w:ins w:id="505" w:author="User" w:date="2018-06-19T12:05:00Z">
        <w:r w:rsidR="00585B3B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9B1033">
        <w:rPr>
          <w:rFonts w:ascii="Times New Roman" w:eastAsia="Times New Roman" w:hAnsi="Times New Roman"/>
          <w:sz w:val="28"/>
          <w:szCs w:val="28"/>
        </w:rPr>
        <w:t>0,6</w:t>
      </w:r>
      <w:r w:rsidR="00B66F7E">
        <w:rPr>
          <w:rFonts w:ascii="Times New Roman" w:eastAsia="Times New Roman" w:hAnsi="Times New Roman"/>
          <w:sz w:val="28"/>
          <w:szCs w:val="28"/>
        </w:rPr>
        <w:t xml:space="preserve"> д.е</w:t>
      </w:r>
      <w:r w:rsidRPr="009B1033">
        <w:rPr>
          <w:rFonts w:ascii="Times New Roman" w:eastAsia="Times New Roman" w:hAnsi="Times New Roman"/>
          <w:sz w:val="28"/>
          <w:szCs w:val="28"/>
        </w:rPr>
        <w:t>.</w:t>
      </w:r>
    </w:p>
    <w:tbl>
      <w:tblPr>
        <w:tblW w:w="46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567"/>
        <w:gridCol w:w="567"/>
        <w:gridCol w:w="567"/>
        <w:gridCol w:w="567"/>
        <w:gridCol w:w="567"/>
        <w:gridCol w:w="709"/>
        <w:gridCol w:w="567"/>
      </w:tblGrid>
      <w:tr w:rsidR="00530636" w:rsidRPr="00C701E8" w:rsidTr="00530636">
        <w:trPr>
          <w:trHeight w:val="316"/>
        </w:trPr>
        <w:tc>
          <w:tcPr>
            <w:tcW w:w="577" w:type="dxa"/>
            <w:vAlign w:val="center"/>
          </w:tcPr>
          <w:p w:rsidR="00530636" w:rsidRPr="00C701E8" w:rsidRDefault="00530636" w:rsidP="00C903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вар.</w:t>
            </w:r>
          </w:p>
        </w:tc>
        <w:tc>
          <w:tcPr>
            <w:tcW w:w="2835" w:type="dxa"/>
            <w:gridSpan w:val="5"/>
            <w:vAlign w:val="center"/>
          </w:tcPr>
          <w:p w:rsidR="00530636" w:rsidRPr="00C701E8" w:rsidRDefault="00530636" w:rsidP="00C903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Полная осадка грунта </w:t>
            </w:r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S</w:t>
            </w:r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i</w:t>
            </w: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 , мм </w:t>
            </w:r>
            <w:r w:rsidRPr="00C701E8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при нагрузке </w:t>
            </w:r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</w:rPr>
              <w:t>P</w:t>
            </w:r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  <w:vertAlign w:val="subscript"/>
              </w:rPr>
              <w:t>i</w:t>
            </w: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>, М</w:t>
            </w:r>
            <w:r w:rsidR="000519D9" w:rsidRPr="00C701E8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6" w:type="dxa"/>
            <w:gridSpan w:val="2"/>
            <w:vAlign w:val="center"/>
          </w:tcPr>
          <w:p w:rsidR="00530636" w:rsidRPr="00C701E8" w:rsidRDefault="00530636" w:rsidP="00C903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И</w:t>
            </w: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нтервал давлений, МПа</w:t>
            </w:r>
          </w:p>
        </w:tc>
      </w:tr>
      <w:tr w:rsidR="00530636" w:rsidRPr="00C701E8" w:rsidTr="00530636">
        <w:trPr>
          <w:trHeight w:val="123"/>
        </w:trPr>
        <w:tc>
          <w:tcPr>
            <w:tcW w:w="577" w:type="dxa"/>
            <w:vAlign w:val="center"/>
          </w:tcPr>
          <w:p w:rsidR="00530636" w:rsidRPr="00C701E8" w:rsidRDefault="00530636" w:rsidP="00C903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0,5</w:t>
            </w:r>
          </w:p>
        </w:tc>
        <w:tc>
          <w:tcPr>
            <w:tcW w:w="709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  <w:vertAlign w:val="subscript"/>
              </w:rPr>
              <w:t>2</w:t>
            </w:r>
          </w:p>
        </w:tc>
      </w:tr>
      <w:tr w:rsidR="00530636" w:rsidRPr="00530636" w:rsidTr="00530636">
        <w:trPr>
          <w:trHeight w:val="321"/>
        </w:trPr>
        <w:tc>
          <w:tcPr>
            <w:tcW w:w="577" w:type="dxa"/>
            <w:vAlign w:val="center"/>
          </w:tcPr>
          <w:p w:rsidR="00530636" w:rsidRPr="008C5072" w:rsidRDefault="00530636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530636" w:rsidRPr="00530636" w:rsidRDefault="00530636" w:rsidP="0053063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0,18</w:t>
            </w:r>
          </w:p>
        </w:tc>
        <w:tc>
          <w:tcPr>
            <w:tcW w:w="567" w:type="dxa"/>
            <w:vAlign w:val="center"/>
          </w:tcPr>
          <w:p w:rsidR="00530636" w:rsidRPr="00530636" w:rsidRDefault="00530636" w:rsidP="0053063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567" w:type="dxa"/>
            <w:vAlign w:val="center"/>
          </w:tcPr>
          <w:p w:rsidR="00530636" w:rsidRPr="00530636" w:rsidRDefault="00530636" w:rsidP="0053063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0,48</w:t>
            </w:r>
          </w:p>
        </w:tc>
        <w:tc>
          <w:tcPr>
            <w:tcW w:w="567" w:type="dxa"/>
            <w:vAlign w:val="center"/>
          </w:tcPr>
          <w:p w:rsidR="00530636" w:rsidRPr="00530636" w:rsidRDefault="00530636" w:rsidP="0053063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0,63</w:t>
            </w:r>
          </w:p>
        </w:tc>
        <w:tc>
          <w:tcPr>
            <w:tcW w:w="567" w:type="dxa"/>
            <w:vAlign w:val="center"/>
          </w:tcPr>
          <w:p w:rsidR="00530636" w:rsidRPr="00530636" w:rsidRDefault="00530636" w:rsidP="0053063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0,98</w:t>
            </w:r>
          </w:p>
        </w:tc>
        <w:tc>
          <w:tcPr>
            <w:tcW w:w="709" w:type="dxa"/>
            <w:vAlign w:val="center"/>
          </w:tcPr>
          <w:p w:rsidR="00530636" w:rsidRPr="00530636" w:rsidRDefault="00530636" w:rsidP="0053063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:rsidR="00530636" w:rsidRPr="00530636" w:rsidRDefault="00530636" w:rsidP="00530636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</w:tr>
    </w:tbl>
    <w:p w:rsidR="00530636" w:rsidRPr="00530636" w:rsidRDefault="00530636" w:rsidP="0053063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C1565" w:rsidRDefault="00943166" w:rsidP="005E00AA">
      <w:pPr>
        <w:spacing w:after="0" w:line="360" w:lineRule="auto"/>
        <w:ind w:left="537" w:firstLine="851"/>
        <w:jc w:val="both"/>
        <w:rPr>
          <w:rFonts w:ascii="Times New Roman" w:hAnsi="Times New Roman"/>
          <w:i/>
          <w:sz w:val="28"/>
          <w:szCs w:val="28"/>
        </w:rPr>
      </w:pPr>
      <w:r w:rsidRPr="00943166">
        <w:rPr>
          <w:rFonts w:ascii="Times New Roman" w:hAnsi="Times New Roman"/>
          <w:i/>
          <w:sz w:val="28"/>
          <w:szCs w:val="28"/>
        </w:rPr>
        <w:t>Построение компрессионной кривой</w:t>
      </w:r>
      <w:del w:id="506" w:author="User" w:date="2018-06-19T12:05:00Z">
        <w:r w:rsidDel="002E4AAA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943166" w:rsidRPr="009B2ADA" w:rsidRDefault="00943166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1C4572">
        <w:rPr>
          <w:rFonts w:ascii="Times New Roman" w:eastAsia="Times New Roman" w:hAnsi="Times New Roman"/>
          <w:sz w:val="28"/>
          <w:szCs w:val="28"/>
        </w:rPr>
        <w:t xml:space="preserve">Для построения </w:t>
      </w:r>
      <w:r w:rsidR="0003027D">
        <w:rPr>
          <w:rFonts w:ascii="Times New Roman" w:eastAsia="Times New Roman" w:hAnsi="Times New Roman"/>
          <w:sz w:val="28"/>
          <w:szCs w:val="28"/>
        </w:rPr>
        <w:t>компрессионной кривой</w:t>
      </w:r>
      <w:r w:rsidRPr="001C4572">
        <w:rPr>
          <w:rFonts w:ascii="Times New Roman" w:eastAsia="Times New Roman" w:hAnsi="Times New Roman"/>
          <w:sz w:val="28"/>
          <w:szCs w:val="28"/>
        </w:rPr>
        <w:t xml:space="preserve"> и определения коэффициента</w:t>
      </w:r>
      <w:r w:rsidRPr="00943166">
        <w:rPr>
          <w:rFonts w:ascii="Times New Roman" w:eastAsia="Times New Roman" w:hAnsi="Times New Roman"/>
          <w:sz w:val="28"/>
          <w:szCs w:val="28"/>
        </w:rPr>
        <w:t xml:space="preserve"> </w:t>
      </w:r>
      <w:r w:rsidRPr="009B2ADA">
        <w:rPr>
          <w:rFonts w:ascii="Times New Roman" w:eastAsia="Times New Roman" w:hAnsi="Times New Roman"/>
          <w:sz w:val="28"/>
          <w:szCs w:val="28"/>
        </w:rPr>
        <w:t>относительной сжимаемости грунта</w:t>
      </w:r>
      <w:r w:rsidR="00C23348">
        <w:rPr>
          <w:rFonts w:ascii="Times New Roman" w:eastAsia="Times New Roman" w:hAnsi="Times New Roman"/>
          <w:sz w:val="28"/>
          <w:szCs w:val="28"/>
        </w:rPr>
        <w:t xml:space="preserve"> </w:t>
      </w:r>
      <w:r w:rsidR="00C23348" w:rsidRPr="00C23348">
        <w:rPr>
          <w:rFonts w:ascii="Times New Roman" w:eastAsia="Times New Roman" w:hAnsi="Times New Roman"/>
          <w:i/>
          <w:sz w:val="28"/>
          <w:szCs w:val="28"/>
        </w:rPr>
        <w:t>m</w:t>
      </w:r>
      <w:r w:rsidR="00C23348" w:rsidRPr="00C23348">
        <w:rPr>
          <w:rFonts w:ascii="Times New Roman" w:eastAsia="Times New Roman" w:hAnsi="Times New Roman"/>
          <w:i/>
          <w:sz w:val="28"/>
          <w:szCs w:val="28"/>
          <w:vertAlign w:val="subscript"/>
        </w:rPr>
        <w:t>ν</w:t>
      </w:r>
      <w:r w:rsidRPr="009B2ADA">
        <w:rPr>
          <w:rFonts w:ascii="Times New Roman" w:eastAsia="Times New Roman" w:hAnsi="Times New Roman"/>
          <w:sz w:val="28"/>
          <w:szCs w:val="28"/>
        </w:rPr>
        <w:t xml:space="preserve"> необходимо вычислить коэффициенты пористости грунта </w:t>
      </w:r>
      <w:r w:rsidRPr="002E4AAA">
        <w:rPr>
          <w:rFonts w:ascii="Times New Roman" w:eastAsia="Times New Roman" w:hAnsi="Times New Roman"/>
          <w:i/>
          <w:sz w:val="28"/>
          <w:szCs w:val="28"/>
          <w:rPrChange w:id="507" w:author="User" w:date="2018-06-19T12:05:00Z">
            <w:rPr>
              <w:rFonts w:ascii="Times New Roman" w:eastAsia="Times New Roman" w:hAnsi="Times New Roman"/>
              <w:sz w:val="28"/>
              <w:szCs w:val="28"/>
            </w:rPr>
          </w:rPrChange>
        </w:rPr>
        <w:t>e</w:t>
      </w:r>
      <w:r w:rsidRPr="002E4AAA">
        <w:rPr>
          <w:rFonts w:ascii="Times New Roman" w:eastAsia="Times New Roman" w:hAnsi="Times New Roman"/>
          <w:i/>
          <w:sz w:val="28"/>
          <w:szCs w:val="28"/>
          <w:vertAlign w:val="subscript"/>
          <w:rPrChange w:id="508" w:author="User" w:date="2018-06-19T12:05:00Z">
            <w:rPr>
              <w:rFonts w:ascii="Times New Roman" w:eastAsia="Times New Roman" w:hAnsi="Times New Roman"/>
              <w:sz w:val="28"/>
              <w:szCs w:val="28"/>
              <w:vertAlign w:val="subscript"/>
            </w:rPr>
          </w:rPrChange>
        </w:rPr>
        <w:t>i</w:t>
      </w:r>
      <w:r w:rsidRPr="009B2ADA">
        <w:rPr>
          <w:rFonts w:ascii="Times New Roman" w:eastAsia="Times New Roman" w:hAnsi="Times New Roman"/>
          <w:sz w:val="28"/>
          <w:szCs w:val="28"/>
        </w:rPr>
        <w:t>, соответствующие заданным ступеням нагрузки, по формуле:</w:t>
      </w:r>
    </w:p>
    <w:p w:rsidR="00943166" w:rsidRPr="00BC6360" w:rsidRDefault="00943166" w:rsidP="005E00AA">
      <w:pPr>
        <w:tabs>
          <w:tab w:val="left" w:pos="297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S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i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h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∙(1+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)</m:t>
        </m:r>
      </m:oMath>
      <w:ins w:id="509" w:author="User" w:date="2018-06-19T12:05:00Z">
        <w:r w:rsidR="002E4AAA">
          <w:rPr>
            <w:rFonts w:ascii="Times New Roman" w:eastAsia="TimesNewRomanPSMT" w:hAnsi="Times New Roman"/>
            <w:sz w:val="28"/>
            <w:szCs w:val="28"/>
            <w:lang w:eastAsia="ru-RU"/>
          </w:rPr>
          <w:t>,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943166" w:rsidRDefault="005F0DBF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где</w:t>
      </w:r>
      <w:del w:id="510" w:author="User" w:date="2018-06-19T12:05:00Z">
        <w:r w:rsidDel="002E4AAA">
          <w:rPr>
            <w:rFonts w:ascii="Times New Roman" w:eastAsia="Times New Roman" w:hAnsi="Times New Roman"/>
            <w:sz w:val="28"/>
            <w:szCs w:val="28"/>
          </w:rPr>
          <w:delText>,</w:delText>
        </w:r>
      </w:del>
    </w:p>
    <w:p w:rsidR="005F0DBF" w:rsidRDefault="005F0DBF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e</w:t>
      </w:r>
      <w:r w:rsidRPr="003B5565">
        <w:rPr>
          <w:rFonts w:ascii="Times New Roman" w:eastAsia="Times New Roman" w:hAnsi="Times New Roman"/>
          <w:i/>
          <w:sz w:val="28"/>
          <w:szCs w:val="28"/>
          <w:vertAlign w:val="subscript"/>
          <w:lang w:val="en-US"/>
        </w:rPr>
        <w:t>i</w:t>
      </w:r>
      <w:r w:rsidRPr="005F0DBF">
        <w:rPr>
          <w:rFonts w:ascii="Times New Roman" w:eastAsia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>искомое значение коэффициента пористости грунта после уплотнения под нагрузкой;</w:t>
      </w:r>
    </w:p>
    <w:p w:rsidR="009B2ADA" w:rsidRDefault="009B2ADA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e</w:t>
      </w:r>
      <w:r w:rsidRPr="003B5565">
        <w:rPr>
          <w:rFonts w:ascii="Times New Roman" w:eastAsia="Times New Roman" w:hAnsi="Times New Roman"/>
          <w:i/>
          <w:sz w:val="28"/>
          <w:szCs w:val="28"/>
          <w:vertAlign w:val="subscript"/>
        </w:rPr>
        <w:t>0</w:t>
      </w:r>
      <w:r w:rsidRPr="005F0DBF">
        <w:rPr>
          <w:rFonts w:ascii="Times New Roman" w:eastAsia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>начальное значение коэффициента пористости грунта после уплотнения под нагрузкой;</w:t>
      </w:r>
    </w:p>
    <w:p w:rsidR="009B2ADA" w:rsidRDefault="009B2ADA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S</w:t>
      </w:r>
      <w:r w:rsidRPr="003B5565">
        <w:rPr>
          <w:rFonts w:ascii="Times New Roman" w:eastAsia="Times New Roman" w:hAnsi="Times New Roman"/>
          <w:i/>
          <w:sz w:val="28"/>
          <w:szCs w:val="28"/>
          <w:vertAlign w:val="subscript"/>
          <w:lang w:val="en-US"/>
        </w:rPr>
        <w:t>i</w:t>
      </w:r>
      <w:r w:rsidRPr="003B5565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9B2ADA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>полная осадка образца грунта при заданной нагрузке, измеренная от начала загружения;</w:t>
      </w:r>
    </w:p>
    <w:p w:rsidR="009B2ADA" w:rsidRDefault="009B2ADA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h</w:t>
      </w:r>
      <w:r w:rsidRPr="009B2ADA">
        <w:rPr>
          <w:rFonts w:ascii="Times New Roman" w:eastAsia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>начальная высота образца грунта.</w:t>
      </w:r>
    </w:p>
    <w:p w:rsidR="009B2ADA" w:rsidRDefault="00732ED5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Коэффициенты пористости при соответствующих давлениях:</w:t>
      </w:r>
    </w:p>
    <w:p w:rsidR="00732ED5" w:rsidRPr="009B2ADA" w:rsidRDefault="00FB0603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005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0,18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=0,586</m:t>
        </m:r>
      </m:oMath>
      <w:ins w:id="511" w:author="User" w:date="2018-06-21T14:47:00Z">
        <w:r w:rsidR="000519D9">
          <w:rPr>
            <w:rFonts w:ascii="Times New Roman" w:eastAsia="Times New Roman" w:hAnsi="Times New Roman"/>
            <w:sz w:val="28"/>
            <w:szCs w:val="28"/>
            <w:lang w:eastAsia="ru-RU"/>
          </w:rPr>
          <w:t>,</w:t>
        </w:r>
      </w:ins>
    </w:p>
    <w:p w:rsidR="005F0DBF" w:rsidRDefault="00FB0603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01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0,35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=0,572</m:t>
        </m:r>
      </m:oMath>
      <w:ins w:id="512" w:author="User" w:date="2018-06-21T14:47:00Z">
        <w:r w:rsidR="000519D9">
          <w:rPr>
            <w:rFonts w:ascii="Times New Roman" w:eastAsia="Times New Roman" w:hAnsi="Times New Roman"/>
            <w:sz w:val="28"/>
            <w:szCs w:val="28"/>
            <w:lang w:eastAsia="ru-RU"/>
          </w:rPr>
          <w:t>,</w:t>
        </w:r>
      </w:ins>
    </w:p>
    <w:p w:rsidR="0082318D" w:rsidRDefault="00FB0603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02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0,48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=0,562</m:t>
        </m:r>
      </m:oMath>
      <w:ins w:id="513" w:author="User" w:date="2018-06-21T14:47:00Z">
        <w:r w:rsidR="000519D9">
          <w:rPr>
            <w:rFonts w:ascii="Times New Roman" w:eastAsia="Times New Roman" w:hAnsi="Times New Roman"/>
            <w:sz w:val="28"/>
            <w:szCs w:val="28"/>
            <w:lang w:eastAsia="ru-RU"/>
          </w:rPr>
          <w:t>,</w:t>
        </w:r>
      </w:ins>
    </w:p>
    <w:p w:rsidR="0082318D" w:rsidRDefault="00FB0603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03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0,63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=0,550</m:t>
        </m:r>
      </m:oMath>
      <w:ins w:id="514" w:author="User" w:date="2018-06-21T14:47:00Z">
        <w:r w:rsidR="000519D9">
          <w:rPr>
            <w:rFonts w:ascii="Times New Roman" w:eastAsia="Times New Roman" w:hAnsi="Times New Roman"/>
            <w:sz w:val="28"/>
            <w:szCs w:val="28"/>
            <w:lang w:eastAsia="ru-RU"/>
          </w:rPr>
          <w:t>,</w:t>
        </w:r>
      </w:ins>
    </w:p>
    <w:p w:rsidR="0082318D" w:rsidRDefault="00FB0603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05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0,98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=0,522</m:t>
        </m:r>
      </m:oMath>
      <w:ins w:id="515" w:author="User" w:date="2018-06-21T14:47:00Z">
        <w:r w:rsidR="000519D9">
          <w:rPr>
            <w:rFonts w:ascii="Times New Roman" w:eastAsia="Times New Roman" w:hAnsi="Times New Roman"/>
            <w:sz w:val="28"/>
            <w:szCs w:val="28"/>
            <w:lang w:eastAsia="ru-RU"/>
          </w:rPr>
          <w:t>.</w:t>
        </w:r>
      </w:ins>
    </w:p>
    <w:p w:rsidR="00770183" w:rsidRDefault="00770183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полученным данным строится компрессионная кривая, показанная на рисунке 2.1.</w:t>
      </w:r>
    </w:p>
    <w:p w:rsidR="00985BAF" w:rsidRDefault="008E0CA8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310552" cy="2631307"/>
            <wp:effectExtent l="19050" t="0" r="0" b="0"/>
            <wp:docPr id="5" name="Рисунок 4" descr="задание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2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0728" cy="263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0183" w:rsidRDefault="00770183" w:rsidP="00CC6767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BAF">
        <w:rPr>
          <w:rFonts w:ascii="Times New Roman" w:eastAsia="Times New Roman" w:hAnsi="Times New Roman"/>
          <w:sz w:val="28"/>
          <w:szCs w:val="28"/>
          <w:lang w:eastAsia="ru-RU"/>
        </w:rPr>
        <w:t xml:space="preserve">Рисунок 2.1 – График </w:t>
      </w:r>
      <w:r w:rsidR="000D4D48" w:rsidRPr="00985BAF">
        <w:rPr>
          <w:rFonts w:ascii="Times New Roman" w:eastAsia="Times New Roman" w:hAnsi="Times New Roman"/>
          <w:sz w:val="28"/>
          <w:szCs w:val="28"/>
          <w:lang w:eastAsia="ru-RU"/>
        </w:rPr>
        <w:t>компрессионной зависимости</w:t>
      </w:r>
    </w:p>
    <w:p w:rsidR="00EB1320" w:rsidRPr="00902F7C" w:rsidRDefault="00E25D53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2F7C">
        <w:rPr>
          <w:rFonts w:ascii="Times New Roman" w:eastAsia="Times New Roman" w:hAnsi="Times New Roman"/>
          <w:sz w:val="28"/>
          <w:szCs w:val="28"/>
          <w:lang w:eastAsia="ru-RU"/>
        </w:rPr>
        <w:t>В пределах давлений, указанных в задании, определяется коэффициент сжимаемости грунта:</w:t>
      </w:r>
    </w:p>
    <w:p w:rsidR="00E25D53" w:rsidRPr="00BC6360" w:rsidRDefault="00E25D53" w:rsidP="005E00AA">
      <w:pPr>
        <w:tabs>
          <w:tab w:val="left" w:pos="1843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w:ins w:id="516" w:author="User" w:date="2018-06-19T12:06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b>
            </m:sSub>
            <w:ins w:id="517" w:author="User" w:date="2018-06-19T12:07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w:ins w:id="518" w:author="User" w:date="2018-06-19T12:07:00Z"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 xml:space="preserve"> </m:t>
                  </m:r>
                </w:ins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005</m:t>
                </m:r>
                <w:ins w:id="519" w:author="User" w:date="2018-06-19T12:07:00Z"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 xml:space="preserve"> </m:t>
                  </m:r>
                </w:ins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w:ins w:id="520" w:author="User" w:date="2018-06-19T12:06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02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b>
            </m:sSub>
            <w:ins w:id="521" w:author="User" w:date="2018-06-19T12:06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w:ins w:id="522" w:author="User" w:date="2018-06-19T12:06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0,586</m:t>
            </m:r>
            <w:ins w:id="523" w:author="User" w:date="2018-06-19T12:07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w:ins w:id="524" w:author="User" w:date="2018-06-19T12:06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0,562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0,2</m:t>
            </m:r>
            <w:ins w:id="525" w:author="User" w:date="2018-06-19T12:06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w:ins w:id="526" w:author="User" w:date="2018-06-19T12:06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0,05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=0,16</m:t>
        </m:r>
        <m:sSup>
          <m:sSup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pPr>
          <m:e>
            <w:ins w:id="527" w:author="User" w:date="2018-06-19T12:06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МПа</m:t>
            </m:r>
          </m:e>
          <m: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-1</m:t>
            </m:r>
          </m:sup>
        </m:sSup>
        <w:ins w:id="528" w:author="User" w:date="2018-06-19T12:06:00Z">
          <m:r>
            <w:rPr>
              <w:rFonts w:ascii="Cambria Math" w:eastAsia="TimesNewRomanPSMT" w:hAnsi="Cambria Math"/>
              <w:sz w:val="32"/>
              <w:szCs w:val="28"/>
              <w:lang w:eastAsia="ru-RU"/>
            </w:rPr>
            <m:t>.</m:t>
          </m:r>
        </w:ins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.2)</w:t>
      </w:r>
    </w:p>
    <w:p w:rsidR="00E25D53" w:rsidRDefault="00D1733C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7778">
        <w:rPr>
          <w:rFonts w:ascii="Times New Roman" w:eastAsia="Times New Roman" w:hAnsi="Times New Roman"/>
          <w:i/>
          <w:sz w:val="28"/>
          <w:szCs w:val="28"/>
          <w:lang w:eastAsia="ru-RU"/>
        </w:rPr>
        <w:t>Коэффициент относительной сжимаемости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определяется по формуле:</w:t>
      </w:r>
    </w:p>
    <w:p w:rsidR="00D1733C" w:rsidRPr="00BC6360" w:rsidRDefault="00D1733C" w:rsidP="005E00AA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v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m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0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  <w:ins w:id="529" w:author="User" w:date="2018-06-19T12:07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+</m:t>
            </m:r>
            <w:ins w:id="530" w:author="User" w:date="2018-06-19T12:07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0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0,16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  <w:ins w:id="531" w:author="User" w:date="2018-06-19T12:07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+</m:t>
            </m:r>
            <w:ins w:id="532" w:author="User" w:date="2018-06-19T12:07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0,6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=0,1</m:t>
        </m:r>
        <w:ins w:id="533" w:author="User" w:date="2018-06-19T12:06:00Z">
          <m:r>
            <w:rPr>
              <w:rFonts w:ascii="Cambria Math" w:eastAsia="TimesNewRomanPSMT" w:hAnsi="Cambria Math"/>
              <w:sz w:val="32"/>
              <w:szCs w:val="28"/>
              <w:lang w:eastAsia="ru-RU"/>
            </w:rPr>
            <m:t xml:space="preserve"> </m:t>
          </m:r>
        </w:ins>
        <m:sSup>
          <m:sSup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p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МПа</m:t>
            </m:r>
          </m:e>
          <m: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-1</m:t>
            </m:r>
          </m:sup>
        </m:sSup>
      </m:oMath>
      <w:ins w:id="534" w:author="User" w:date="2018-06-19T12:06:00Z">
        <w:r w:rsidR="00D3291F">
          <w:rPr>
            <w:rFonts w:ascii="Times New Roman" w:eastAsia="TimesNewRomanPSMT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.3)</w:t>
      </w:r>
    </w:p>
    <w:p w:rsidR="005103AF" w:rsidRDefault="005103AF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Модуль деформации грунта определяется по формуле:</w:t>
      </w:r>
    </w:p>
    <w:p w:rsidR="005103AF" w:rsidRDefault="005103AF" w:rsidP="005E00AA">
      <w:pPr>
        <w:tabs>
          <w:tab w:val="left" w:pos="2694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E=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β</m:t>
            </m:r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m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v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0,5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0,1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=5</m:t>
        </m:r>
        <w:ins w:id="535" w:author="User" w:date="2018-06-19T12:07:00Z">
          <m:r>
            <w:rPr>
              <w:rFonts w:ascii="Cambria Math" w:eastAsia="TimesNewRomanPSMT" w:hAnsi="Cambria Math"/>
              <w:sz w:val="32"/>
              <w:szCs w:val="28"/>
              <w:lang w:eastAsia="ru-RU"/>
            </w:rPr>
            <m:t xml:space="preserve"> </m:t>
          </m:r>
        </w:ins>
        <m:r>
          <w:rPr>
            <w:rFonts w:ascii="Cambria Math" w:eastAsia="TimesNewRomanPSMT" w:hAnsi="Cambria Math"/>
            <w:sz w:val="32"/>
            <w:szCs w:val="28"/>
            <w:lang w:eastAsia="ru-RU"/>
          </w:rPr>
          <m:t>МПа</m:t>
        </m:r>
        <w:ins w:id="536" w:author="User" w:date="2018-06-19T12:07:00Z">
          <m:r>
            <w:rPr>
              <w:rFonts w:ascii="Cambria Math" w:eastAsia="TimesNewRomanPSMT" w:hAnsi="Cambria Math"/>
              <w:sz w:val="32"/>
              <w:szCs w:val="28"/>
              <w:lang w:eastAsia="ru-RU"/>
            </w:rPr>
            <m:t>,</m:t>
          </m:r>
        </w:ins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.4)</w:t>
      </w:r>
    </w:p>
    <w:p w:rsidR="008420EF" w:rsidRDefault="008420EF" w:rsidP="005E00AA">
      <w:pPr>
        <w:tabs>
          <w:tab w:val="left" w:pos="1843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>где</w:t>
      </w:r>
      <w:del w:id="537" w:author="User" w:date="2018-06-19T12:07:00Z">
        <w:r w:rsidDel="00FA05FB">
          <w:rPr>
            <w:rFonts w:ascii="Times New Roman" w:eastAsia="TimesNewRomanPSMT" w:hAnsi="Times New Roman"/>
            <w:sz w:val="28"/>
            <w:szCs w:val="28"/>
            <w:lang w:eastAsia="ru-RU"/>
          </w:rPr>
          <w:delText>,</w:delText>
        </w:r>
      </w:del>
    </w:p>
    <w:p w:rsidR="008420EF" w:rsidRDefault="008420EF" w:rsidP="005E00AA">
      <w:pPr>
        <w:tabs>
          <w:tab w:val="left" w:pos="1843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B7AD8">
        <w:rPr>
          <w:rFonts w:ascii="Times New Roman" w:eastAsia="TimesNewRomanPSMT" w:hAnsi="Times New Roman"/>
          <w:i/>
          <w:sz w:val="28"/>
          <w:szCs w:val="28"/>
          <w:lang w:eastAsia="ru-RU"/>
        </w:rPr>
        <w:t>β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коэффициент, учитывающий отсутствие поперечного расширения грунта в приборе и назначаемый в зависимости от коэффициента Пуассона </w:t>
      </w:r>
      <w:r w:rsidRPr="002E1BCD">
        <w:rPr>
          <w:rFonts w:ascii="Times New Roman" w:eastAsia="TimesNewRomanPSMT" w:hAnsi="Times New Roman"/>
          <w:i/>
          <w:sz w:val="28"/>
          <w:szCs w:val="28"/>
          <w:lang w:eastAsia="ru-RU"/>
        </w:rPr>
        <w:t>ν</w:t>
      </w:r>
      <w:r w:rsidR="00032483">
        <w:rPr>
          <w:rFonts w:ascii="Times New Roman" w:eastAsia="TimesNewRomanPSMT" w:hAnsi="Times New Roman"/>
          <w:sz w:val="28"/>
          <w:szCs w:val="28"/>
          <w:lang w:eastAsia="ru-RU"/>
        </w:rPr>
        <w:t>, определяемый по формуле:</w:t>
      </w:r>
    </w:p>
    <w:p w:rsidR="00032483" w:rsidRDefault="00032483" w:rsidP="005E00AA">
      <w:pPr>
        <w:tabs>
          <w:tab w:val="left" w:pos="3261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β=1-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2ϑ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  <w:ins w:id="538" w:author="User" w:date="2018-06-19T12:08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w:ins w:id="539" w:author="User" w:date="2018-06-19T12:08:00Z"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 xml:space="preserve"> </m:t>
              </m:r>
            </w:ins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ϑ</m:t>
            </m:r>
          </m:den>
        </m:f>
      </m:oMath>
      <w:ins w:id="540" w:author="User" w:date="2018-06-19T12:08:00Z">
        <w:r w:rsidR="00FA05FB">
          <w:rPr>
            <w:rFonts w:ascii="Times New Roman" w:eastAsia="TimesNewRomanPSMT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.5)</w:t>
      </w:r>
    </w:p>
    <w:p w:rsidR="000C6997" w:rsidRDefault="005103AF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3AF">
        <w:rPr>
          <w:rFonts w:ascii="Times New Roman" w:eastAsia="Times New Roman" w:hAnsi="Times New Roman"/>
          <w:sz w:val="28"/>
          <w:szCs w:val="28"/>
          <w:lang w:eastAsia="ru-RU"/>
        </w:rPr>
        <w:t>При отсутствии экспериментальных данных допускается принимать β, равным для песков – 0,8; супесей</w:t>
      </w:r>
      <w:ins w:id="541" w:author="User" w:date="2018-06-19T12:08:00Z">
        <w:r w:rsidR="000A53FC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</w:t>
        </w:r>
      </w:ins>
      <w:r w:rsidRPr="005103AF">
        <w:rPr>
          <w:rFonts w:ascii="Times New Roman" w:eastAsia="Times New Roman" w:hAnsi="Times New Roman"/>
          <w:sz w:val="28"/>
          <w:szCs w:val="28"/>
          <w:lang w:eastAsia="ru-RU"/>
        </w:rPr>
        <w:t>– 0,7; суглинков – 0,5; глин – 0,4</w:t>
      </w:r>
      <w:r w:rsidR="000C699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B0A3A" w:rsidRDefault="00783AF9" w:rsidP="005E00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3F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Вывод</w:t>
      </w:r>
      <w:r w:rsidR="008E25B4" w:rsidRPr="008E25B4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8E25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91A73">
        <w:rPr>
          <w:rFonts w:ascii="Times New Roman" w:eastAsia="Times New Roman" w:hAnsi="Times New Roman"/>
          <w:sz w:val="28"/>
          <w:szCs w:val="28"/>
          <w:lang w:eastAsia="ru-RU"/>
        </w:rPr>
        <w:t xml:space="preserve">о таблице Б.1 приложения Б определяется </w:t>
      </w:r>
      <w:r w:rsidR="00AF66BA">
        <w:rPr>
          <w:rFonts w:ascii="Times New Roman" w:eastAsia="Times New Roman" w:hAnsi="Times New Roman"/>
          <w:sz w:val="28"/>
          <w:szCs w:val="28"/>
          <w:lang w:eastAsia="ru-RU"/>
        </w:rPr>
        <w:t>разновидность грунта по деформируемости – грунт является очень сильно деформируемым.</w:t>
      </w:r>
    </w:p>
    <w:p w:rsidR="00486177" w:rsidRDefault="00486177" w:rsidP="005E00AA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8D5327" w:rsidRDefault="008D5327" w:rsidP="00C771AA">
      <w:pPr>
        <w:spacing w:after="0" w:line="360" w:lineRule="auto"/>
        <w:ind w:firstLine="851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Рекомендации к выполнению задачи </w:t>
      </w:r>
      <w:del w:id="542" w:author="User" w:date="2018-06-19T12:11:00Z">
        <w:r w:rsidDel="005860D6">
          <w:rPr>
            <w:rFonts w:ascii="Times New Roman" w:hAnsi="Times New Roman"/>
            <w:b/>
            <w:i/>
            <w:sz w:val="28"/>
            <w:szCs w:val="28"/>
          </w:rPr>
          <w:delText xml:space="preserve">№ </w:delText>
        </w:r>
      </w:del>
      <w:r>
        <w:rPr>
          <w:rFonts w:ascii="Times New Roman" w:hAnsi="Times New Roman"/>
          <w:b/>
          <w:i/>
          <w:sz w:val="28"/>
          <w:szCs w:val="28"/>
        </w:rPr>
        <w:t>2.2</w:t>
      </w:r>
    </w:p>
    <w:p w:rsidR="008D5327" w:rsidRPr="005C1565" w:rsidRDefault="008D5327" w:rsidP="00C771AA">
      <w:pPr>
        <w:spacing w:after="0" w:line="360" w:lineRule="auto"/>
        <w:ind w:firstLine="851"/>
        <w:rPr>
          <w:rFonts w:ascii="Times New Roman" w:hAnsi="Times New Roman"/>
          <w:b/>
          <w:sz w:val="28"/>
          <w:szCs w:val="28"/>
          <w:u w:val="single"/>
        </w:rPr>
      </w:pPr>
      <w:r w:rsidRPr="005C1565">
        <w:rPr>
          <w:rFonts w:ascii="Times New Roman" w:hAnsi="Times New Roman"/>
          <w:b/>
          <w:sz w:val="28"/>
          <w:szCs w:val="28"/>
          <w:u w:val="single"/>
        </w:rPr>
        <w:t>Задача 2.</w:t>
      </w:r>
      <w:r>
        <w:rPr>
          <w:rFonts w:ascii="Times New Roman" w:hAnsi="Times New Roman"/>
          <w:b/>
          <w:sz w:val="28"/>
          <w:szCs w:val="28"/>
          <w:u w:val="single"/>
        </w:rPr>
        <w:t>2</w:t>
      </w:r>
      <w:del w:id="543" w:author="User" w:date="2018-06-19T12:11:00Z">
        <w:r w:rsidRPr="005C1565" w:rsidDel="005860D6">
          <w:rPr>
            <w:rFonts w:ascii="Times New Roman" w:hAnsi="Times New Roman"/>
            <w:b/>
            <w:sz w:val="28"/>
            <w:szCs w:val="28"/>
            <w:u w:val="single"/>
          </w:rPr>
          <w:delText>.</w:delText>
        </w:r>
      </w:del>
    </w:p>
    <w:p w:rsidR="008D5327" w:rsidRDefault="008D5327" w:rsidP="00C771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Исходные данные</w:t>
      </w:r>
      <w:del w:id="544" w:author="User" w:date="2018-06-19T12:11:00Z">
        <w:r w:rsidDel="005860D6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AB0B68" w:rsidRDefault="00AB0B68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2C0AE5">
        <w:rPr>
          <w:rFonts w:ascii="Times New Roman" w:eastAsia="Times New Roman" w:hAnsi="Times New Roman"/>
          <w:sz w:val="28"/>
          <w:szCs w:val="28"/>
        </w:rPr>
        <w:t xml:space="preserve">По полученным экспериментальным данным </w:t>
      </w:r>
      <w:del w:id="545" w:author="User" w:date="2018-06-19T12:11:00Z">
        <w:r w:rsidRPr="002C0AE5" w:rsidDel="005860D6">
          <w:rPr>
            <w:rFonts w:ascii="Times New Roman" w:eastAsia="Times New Roman" w:hAnsi="Times New Roman"/>
            <w:sz w:val="28"/>
            <w:szCs w:val="28"/>
          </w:rPr>
          <w:delText xml:space="preserve">определить </w:delText>
        </w:r>
      </w:del>
      <w:ins w:id="546" w:author="User" w:date="2018-06-19T12:11:00Z">
        <w:r w:rsidR="005860D6" w:rsidRPr="002C0AE5">
          <w:rPr>
            <w:rFonts w:ascii="Times New Roman" w:eastAsia="Times New Roman" w:hAnsi="Times New Roman"/>
            <w:sz w:val="28"/>
            <w:szCs w:val="28"/>
          </w:rPr>
          <w:t>определит</w:t>
        </w:r>
        <w:r w:rsidR="005860D6">
          <w:rPr>
            <w:rFonts w:ascii="Times New Roman" w:eastAsia="Times New Roman" w:hAnsi="Times New Roman"/>
            <w:sz w:val="28"/>
            <w:szCs w:val="28"/>
          </w:rPr>
          <w:t>е</w:t>
        </w:r>
        <w:r w:rsidR="005860D6" w:rsidRPr="002C0AE5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2C0AE5">
        <w:rPr>
          <w:rFonts w:ascii="Times New Roman" w:eastAsia="Times New Roman" w:hAnsi="Times New Roman"/>
          <w:sz w:val="28"/>
          <w:szCs w:val="28"/>
        </w:rPr>
        <w:t xml:space="preserve">нормативное значение угла внутреннего трения </w:t>
      </w:r>
      <w:r w:rsidRPr="00FD0D83">
        <w:rPr>
          <w:rFonts w:ascii="Times New Roman" w:eastAsia="Symbol" w:hAnsi="Times New Roman"/>
          <w:i/>
          <w:sz w:val="28"/>
          <w:szCs w:val="28"/>
        </w:rPr>
        <w:t>φ</w:t>
      </w:r>
      <w:r w:rsidRPr="00FD0D83">
        <w:rPr>
          <w:rFonts w:ascii="Times New Roman" w:eastAsia="Times New Roman" w:hAnsi="Times New Roman"/>
          <w:i/>
          <w:iCs/>
          <w:sz w:val="28"/>
          <w:szCs w:val="28"/>
          <w:vertAlign w:val="superscript"/>
        </w:rPr>
        <w:t>н</w:t>
      </w:r>
      <w:r w:rsidRPr="002C0AE5">
        <w:rPr>
          <w:rFonts w:ascii="Times New Roman" w:eastAsia="Times New Roman" w:hAnsi="Times New Roman"/>
          <w:sz w:val="28"/>
          <w:szCs w:val="28"/>
        </w:rPr>
        <w:t xml:space="preserve"> и сцепление </w:t>
      </w:r>
      <w:r w:rsidRPr="002C0AE5">
        <w:rPr>
          <w:rFonts w:ascii="Times New Roman" w:eastAsia="Times New Roman" w:hAnsi="Times New Roman"/>
          <w:i/>
          <w:iCs/>
          <w:sz w:val="28"/>
          <w:szCs w:val="28"/>
        </w:rPr>
        <w:t>с</w:t>
      </w:r>
      <w:r w:rsidRPr="002C0AE5">
        <w:rPr>
          <w:rFonts w:ascii="Times New Roman" w:eastAsia="Times New Roman" w:hAnsi="Times New Roman"/>
          <w:i/>
          <w:iCs/>
          <w:sz w:val="28"/>
          <w:szCs w:val="28"/>
          <w:vertAlign w:val="superscript"/>
        </w:rPr>
        <w:t>н</w:t>
      </w:r>
      <w:r w:rsidRPr="002C0AE5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Pr="002C0AE5">
        <w:rPr>
          <w:rFonts w:ascii="Times New Roman" w:eastAsia="Times New Roman" w:hAnsi="Times New Roman"/>
          <w:sz w:val="28"/>
          <w:szCs w:val="28"/>
        </w:rPr>
        <w:t xml:space="preserve">грунта. </w:t>
      </w:r>
      <w:del w:id="547" w:author="User" w:date="2018-06-19T12:11:00Z">
        <w:r w:rsidRPr="002C0AE5" w:rsidDel="005860D6">
          <w:rPr>
            <w:rFonts w:ascii="Times New Roman" w:eastAsia="Times New Roman" w:hAnsi="Times New Roman"/>
            <w:sz w:val="28"/>
            <w:szCs w:val="28"/>
          </w:rPr>
          <w:delText xml:space="preserve">Построить </w:delText>
        </w:r>
      </w:del>
      <w:ins w:id="548" w:author="User" w:date="2018-06-19T12:11:00Z">
        <w:r w:rsidR="005860D6" w:rsidRPr="002C0AE5">
          <w:rPr>
            <w:rFonts w:ascii="Times New Roman" w:eastAsia="Times New Roman" w:hAnsi="Times New Roman"/>
            <w:sz w:val="28"/>
            <w:szCs w:val="28"/>
          </w:rPr>
          <w:t>Постро</w:t>
        </w:r>
        <w:r w:rsidR="005860D6">
          <w:rPr>
            <w:rFonts w:ascii="Times New Roman" w:eastAsia="Times New Roman" w:hAnsi="Times New Roman"/>
            <w:sz w:val="28"/>
            <w:szCs w:val="28"/>
          </w:rPr>
          <w:t>й</w:t>
        </w:r>
        <w:r w:rsidR="005860D6" w:rsidRPr="002C0AE5">
          <w:rPr>
            <w:rFonts w:ascii="Times New Roman" w:eastAsia="Times New Roman" w:hAnsi="Times New Roman"/>
            <w:sz w:val="28"/>
            <w:szCs w:val="28"/>
          </w:rPr>
          <w:t>т</w:t>
        </w:r>
        <w:r w:rsidR="005860D6">
          <w:rPr>
            <w:rFonts w:ascii="Times New Roman" w:eastAsia="Times New Roman" w:hAnsi="Times New Roman"/>
            <w:sz w:val="28"/>
            <w:szCs w:val="28"/>
          </w:rPr>
          <w:t>е</w:t>
        </w:r>
        <w:r w:rsidR="005860D6" w:rsidRPr="002C0AE5">
          <w:rPr>
            <w:rFonts w:ascii="Times New Roman" w:eastAsia="Times New Roman" w:hAnsi="Times New Roman"/>
            <w:sz w:val="28"/>
            <w:szCs w:val="28"/>
          </w:rPr>
          <w:t xml:space="preserve"> </w:t>
        </w:r>
      </w:ins>
      <w:r w:rsidRPr="002C0AE5">
        <w:rPr>
          <w:rFonts w:ascii="Times New Roman" w:eastAsia="Times New Roman" w:hAnsi="Times New Roman"/>
          <w:sz w:val="28"/>
          <w:szCs w:val="28"/>
        </w:rPr>
        <w:t>график сдвига вида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τ=f(σ)</m:t>
        </m:r>
      </m:oMath>
      <w:r>
        <w:rPr>
          <w:rFonts w:ascii="Times New Roman" w:eastAsia="Times New Roman" w:hAnsi="Times New Roman"/>
          <w:sz w:val="28"/>
          <w:szCs w:val="28"/>
        </w:rPr>
        <w:t>.</w:t>
      </w:r>
    </w:p>
    <w:tbl>
      <w:tblPr>
        <w:tblW w:w="468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709"/>
        <w:gridCol w:w="709"/>
        <w:gridCol w:w="708"/>
        <w:gridCol w:w="710"/>
        <w:gridCol w:w="707"/>
        <w:gridCol w:w="708"/>
      </w:tblGrid>
      <w:tr w:rsidR="00E41B9E" w:rsidRPr="00E72607" w:rsidTr="00E41B9E">
        <w:trPr>
          <w:trHeight w:val="316"/>
        </w:trPr>
        <w:tc>
          <w:tcPr>
            <w:tcW w:w="436" w:type="dxa"/>
            <w:vAlign w:val="center"/>
          </w:tcPr>
          <w:p w:rsidR="00E41B9E" w:rsidRPr="00E72607" w:rsidRDefault="00E41B9E" w:rsidP="00C903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4251" w:type="dxa"/>
            <w:gridSpan w:val="6"/>
            <w:vAlign w:val="center"/>
          </w:tcPr>
          <w:p w:rsidR="00E41B9E" w:rsidRPr="00E72607" w:rsidRDefault="00E41B9E" w:rsidP="00C903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Предельное сопротивление образца грунта сдвигу τ</w:t>
            </w:r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МПа, при нормальном давлении, передаваемом на образец грунта σ</w:t>
            </w:r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</w:tr>
      <w:tr w:rsidR="00E41B9E" w:rsidRPr="00E72607" w:rsidTr="00E41B9E">
        <w:trPr>
          <w:trHeight w:val="123"/>
        </w:trPr>
        <w:tc>
          <w:tcPr>
            <w:tcW w:w="436" w:type="dxa"/>
            <w:vAlign w:val="center"/>
          </w:tcPr>
          <w:p w:rsidR="00E41B9E" w:rsidRPr="00E72607" w:rsidRDefault="00E41B9E" w:rsidP="00C9039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41B9E" w:rsidRPr="00341B16" w:rsidRDefault="00E41B9E" w:rsidP="00C90393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:rsidR="00E41B9E" w:rsidRPr="00341B16" w:rsidRDefault="00E41B9E" w:rsidP="00C90393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0,2</w:t>
            </w:r>
          </w:p>
        </w:tc>
        <w:tc>
          <w:tcPr>
            <w:tcW w:w="708" w:type="dxa"/>
            <w:vAlign w:val="center"/>
          </w:tcPr>
          <w:p w:rsidR="00E41B9E" w:rsidRPr="00341B16" w:rsidRDefault="00E41B9E" w:rsidP="00C90393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0,3</w:t>
            </w:r>
          </w:p>
        </w:tc>
        <w:tc>
          <w:tcPr>
            <w:tcW w:w="710" w:type="dxa"/>
            <w:vAlign w:val="center"/>
          </w:tcPr>
          <w:p w:rsidR="00E41B9E" w:rsidRPr="00341B16" w:rsidRDefault="00E41B9E" w:rsidP="00C90393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0,4</w:t>
            </w:r>
          </w:p>
        </w:tc>
        <w:tc>
          <w:tcPr>
            <w:tcW w:w="707" w:type="dxa"/>
            <w:vAlign w:val="center"/>
          </w:tcPr>
          <w:p w:rsidR="00E41B9E" w:rsidRPr="00341B16" w:rsidRDefault="00E41B9E" w:rsidP="00C90393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708" w:type="dxa"/>
            <w:vAlign w:val="center"/>
          </w:tcPr>
          <w:p w:rsidR="00E41B9E" w:rsidRPr="00341B16" w:rsidRDefault="00E41B9E" w:rsidP="00C90393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0,6</w:t>
            </w:r>
          </w:p>
        </w:tc>
      </w:tr>
      <w:tr w:rsidR="00B43D04" w:rsidRPr="00E72607" w:rsidTr="00C90393">
        <w:trPr>
          <w:trHeight w:val="321"/>
        </w:trPr>
        <w:tc>
          <w:tcPr>
            <w:tcW w:w="436" w:type="dxa"/>
            <w:vAlign w:val="center"/>
          </w:tcPr>
          <w:p w:rsidR="00B43D04" w:rsidRPr="00341B16" w:rsidRDefault="00B43D04" w:rsidP="00C9039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B43D04" w:rsidRPr="00B43D04" w:rsidRDefault="00B43D04" w:rsidP="00B43D04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0,098</w:t>
            </w:r>
          </w:p>
        </w:tc>
        <w:tc>
          <w:tcPr>
            <w:tcW w:w="709" w:type="dxa"/>
            <w:vAlign w:val="bottom"/>
          </w:tcPr>
          <w:p w:rsidR="00B43D04" w:rsidRPr="00B43D04" w:rsidRDefault="00B43D04" w:rsidP="00B43D04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0,177</w:t>
            </w:r>
          </w:p>
        </w:tc>
        <w:tc>
          <w:tcPr>
            <w:tcW w:w="708" w:type="dxa"/>
            <w:vAlign w:val="bottom"/>
          </w:tcPr>
          <w:p w:rsidR="00B43D04" w:rsidRPr="00B43D04" w:rsidRDefault="00B43D04" w:rsidP="00B43D04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0,264</w:t>
            </w:r>
          </w:p>
        </w:tc>
        <w:tc>
          <w:tcPr>
            <w:tcW w:w="710" w:type="dxa"/>
            <w:vAlign w:val="bottom"/>
          </w:tcPr>
          <w:p w:rsidR="00B43D04" w:rsidRPr="00B43D04" w:rsidRDefault="00B43D04" w:rsidP="00B43D04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0,332</w:t>
            </w:r>
          </w:p>
        </w:tc>
        <w:tc>
          <w:tcPr>
            <w:tcW w:w="707" w:type="dxa"/>
            <w:vAlign w:val="bottom"/>
          </w:tcPr>
          <w:p w:rsidR="00B43D04" w:rsidRPr="00B43D04" w:rsidRDefault="00B43D04" w:rsidP="00B43D04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0,424</w:t>
            </w:r>
          </w:p>
        </w:tc>
        <w:tc>
          <w:tcPr>
            <w:tcW w:w="708" w:type="dxa"/>
            <w:vAlign w:val="bottom"/>
          </w:tcPr>
          <w:p w:rsidR="00B43D04" w:rsidRPr="00B43D04" w:rsidRDefault="00B43D04" w:rsidP="00B43D04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0,52</w:t>
            </w:r>
          </w:p>
        </w:tc>
      </w:tr>
    </w:tbl>
    <w:p w:rsidR="008D5327" w:rsidRDefault="008D5327" w:rsidP="006F299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5D44" w:rsidRPr="00795D44" w:rsidRDefault="00795D44" w:rsidP="00C771AA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795D44">
        <w:rPr>
          <w:rFonts w:ascii="Times New Roman" w:hAnsi="Times New Roman"/>
          <w:i/>
          <w:sz w:val="28"/>
          <w:szCs w:val="28"/>
        </w:rPr>
        <w:t>Решение</w:t>
      </w:r>
      <w:del w:id="549" w:author="User" w:date="2018-06-19T12:12:00Z">
        <w:r w:rsidRPr="00795D44" w:rsidDel="00553EAF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2420B3" w:rsidRDefault="002420B3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полученным </w:t>
      </w:r>
      <w:r w:rsidRPr="002C0AE5">
        <w:rPr>
          <w:rFonts w:ascii="Times New Roman" w:eastAsia="Times New Roman" w:hAnsi="Times New Roman"/>
          <w:sz w:val="28"/>
          <w:szCs w:val="28"/>
        </w:rPr>
        <w:t>экспериментальным</w:t>
      </w:r>
      <w:r>
        <w:rPr>
          <w:rFonts w:ascii="Times New Roman" w:eastAsia="Times New Roman" w:hAnsi="Times New Roman"/>
          <w:sz w:val="28"/>
          <w:szCs w:val="28"/>
        </w:rPr>
        <w:t xml:space="preserve"> данным необходимо построить график сдвига вида </w:t>
      </w:r>
      <m:oMath>
        <m:r>
          <w:rPr>
            <w:rFonts w:ascii="Cambria Math" w:hAnsi="Cambria Math"/>
            <w:sz w:val="28"/>
            <w:szCs w:val="28"/>
          </w:rPr>
          <m:t>τ=f(σ)</m:t>
        </m:r>
      </m:oMath>
      <w:r w:rsidR="00255F28">
        <w:rPr>
          <w:rFonts w:ascii="Times New Roman" w:eastAsia="Times New Roman" w:hAnsi="Times New Roman"/>
          <w:sz w:val="28"/>
          <w:szCs w:val="28"/>
        </w:rPr>
        <w:t>, как показано на рисунке 2.2.</w:t>
      </w:r>
    </w:p>
    <w:p w:rsidR="007A4FBF" w:rsidRDefault="00112392" w:rsidP="008E46FA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348150" cy="3631185"/>
            <wp:effectExtent l="19050" t="0" r="4900" b="0"/>
            <wp:docPr id="16" name="Рисунок 15" descr="задание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2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2325" cy="363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F28" w:rsidRDefault="00255F28" w:rsidP="008E46FA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 w:rsidRPr="008E46FA">
        <w:rPr>
          <w:rFonts w:ascii="Times New Roman" w:eastAsia="Times New Roman" w:hAnsi="Times New Roman"/>
          <w:sz w:val="28"/>
          <w:szCs w:val="28"/>
        </w:rPr>
        <w:t>Рисунок 2.2</w:t>
      </w:r>
      <w:ins w:id="550" w:author="User" w:date="2018-06-19T12:12:00Z">
        <w:r w:rsidR="00C818B4">
          <w:rPr>
            <w:rFonts w:ascii="Times New Roman" w:eastAsia="Times New Roman" w:hAnsi="Times New Roman"/>
            <w:sz w:val="28"/>
            <w:szCs w:val="28"/>
          </w:rPr>
          <w:t xml:space="preserve"> –</w:t>
        </w:r>
      </w:ins>
      <w:del w:id="551" w:author="User" w:date="2018-06-19T12:12:00Z">
        <w:r w:rsidRPr="008E46FA" w:rsidDel="00C818B4">
          <w:rPr>
            <w:rFonts w:ascii="Times New Roman" w:eastAsia="Times New Roman" w:hAnsi="Times New Roman"/>
            <w:sz w:val="28"/>
            <w:szCs w:val="28"/>
          </w:rPr>
          <w:delText>.</w:delText>
        </w:r>
      </w:del>
      <w:r w:rsidRPr="008E46FA">
        <w:rPr>
          <w:rFonts w:ascii="Times New Roman" w:eastAsia="Times New Roman" w:hAnsi="Times New Roman"/>
          <w:sz w:val="28"/>
          <w:szCs w:val="28"/>
        </w:rPr>
        <w:t xml:space="preserve"> График сдвига</w:t>
      </w:r>
      <w:r w:rsidR="00A6563B">
        <w:rPr>
          <w:rFonts w:ascii="Times New Roman" w:eastAsia="Times New Roman" w:hAnsi="Times New Roman"/>
          <w:sz w:val="28"/>
          <w:szCs w:val="28"/>
        </w:rPr>
        <w:t xml:space="preserve"> вида </w:t>
      </w:r>
      <m:oMath>
        <m:r>
          <w:rPr>
            <w:rFonts w:ascii="Cambria Math" w:hAnsi="Cambria Math"/>
            <w:sz w:val="28"/>
            <w:szCs w:val="28"/>
          </w:rPr>
          <m:t>τ=f(σ)</m:t>
        </m:r>
      </m:oMath>
    </w:p>
    <w:p w:rsidR="006F2994" w:rsidRPr="006F2994" w:rsidRDefault="006F2994" w:rsidP="00C771A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F2994">
        <w:rPr>
          <w:rFonts w:ascii="Times New Roman" w:hAnsi="Times New Roman"/>
          <w:sz w:val="28"/>
          <w:szCs w:val="28"/>
        </w:rPr>
        <w:lastRenderedPageBreak/>
        <w:t>Для определения нормативного значения угла внутреннего трения грунта и сцепления грунта следует воспользоваться формулами, составленными на основе за</w:t>
      </w:r>
      <w:r>
        <w:rPr>
          <w:rFonts w:ascii="Times New Roman" w:hAnsi="Times New Roman"/>
          <w:sz w:val="28"/>
          <w:szCs w:val="28"/>
        </w:rPr>
        <w:t>конов математической статистики:</w:t>
      </w:r>
    </w:p>
    <w:p w:rsidR="006F2994" w:rsidRPr="006F2994" w:rsidRDefault="006F2994" w:rsidP="00C771AA">
      <w:pPr>
        <w:tabs>
          <w:tab w:val="left" w:pos="198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tgφ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∆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w:ins w:id="552" w:author="User" w:date="2018-06-19T12:12:00Z">
          <m:r>
            <w:rPr>
              <w:rFonts w:ascii="Cambria Math" w:hAnsi="Cambria Math"/>
              <w:sz w:val="28"/>
              <w:szCs w:val="28"/>
            </w:rPr>
            <m:t>;</m:t>
          </m:r>
        </w:ins>
      </m:oMath>
      <w:r w:rsidRPr="00E274C6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(2.6)</w:t>
      </w:r>
    </w:p>
    <w:p w:rsidR="006F2994" w:rsidRPr="006F2994" w:rsidRDefault="006F2994" w:rsidP="00C771AA">
      <w:pPr>
        <w:tabs>
          <w:tab w:val="left" w:pos="2127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274C6">
        <w:rPr>
          <w:rFonts w:ascii="Times New Roman" w:hAnsi="Times New Roman"/>
          <w:i/>
          <w:sz w:val="28"/>
          <w:szCs w:val="28"/>
        </w:rPr>
        <w:tab/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∆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w:ins w:id="553" w:author="User" w:date="2018-06-19T12:12:00Z">
          <m:r>
            <w:rPr>
              <w:rFonts w:ascii="Cambria Math" w:hAnsi="Cambria Math"/>
              <w:sz w:val="28"/>
              <w:szCs w:val="28"/>
            </w:rPr>
            <m:t>,</m:t>
          </m:r>
        </w:ins>
      </m:oMath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(2.7)</w:t>
      </w:r>
    </w:p>
    <w:p w:rsidR="006F2994" w:rsidRDefault="006F2994" w:rsidP="00C771A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6F2994">
        <w:rPr>
          <w:rFonts w:ascii="Times New Roman" w:hAnsi="Times New Roman"/>
          <w:sz w:val="28"/>
          <w:szCs w:val="28"/>
        </w:rPr>
        <w:t>де</w:t>
      </w:r>
      <w:del w:id="554" w:author="User" w:date="2018-06-19T12:12:00Z">
        <w:r w:rsidDel="00C818B4">
          <w:rPr>
            <w:rFonts w:ascii="Times New Roman" w:hAnsi="Times New Roman"/>
            <w:sz w:val="28"/>
            <w:szCs w:val="28"/>
          </w:rPr>
          <w:delText>,</w:delText>
        </w:r>
      </w:del>
    </w:p>
    <w:p w:rsidR="006F2994" w:rsidRPr="006F2994" w:rsidRDefault="006F2994" w:rsidP="00C771A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818B4">
        <w:rPr>
          <w:rFonts w:ascii="Times New Roman" w:hAnsi="Times New Roman"/>
          <w:i/>
          <w:sz w:val="28"/>
          <w:szCs w:val="28"/>
          <w:rPrChange w:id="555" w:author="User" w:date="2018-06-19T12:12:00Z">
            <w:rPr>
              <w:rFonts w:ascii="Times New Roman" w:hAnsi="Times New Roman"/>
              <w:sz w:val="28"/>
              <w:szCs w:val="28"/>
            </w:rPr>
          </w:rPrChange>
        </w:rPr>
        <w:t>n</w:t>
      </w:r>
      <w:r w:rsidRPr="006F2994">
        <w:rPr>
          <w:rFonts w:ascii="Times New Roman" w:hAnsi="Times New Roman"/>
          <w:sz w:val="28"/>
          <w:szCs w:val="28"/>
        </w:rPr>
        <w:t xml:space="preserve"> – число экспериментов по определению сопротивления грунта сдвигу</w:t>
      </w:r>
      <w:r>
        <w:rPr>
          <w:rFonts w:ascii="Times New Roman" w:hAnsi="Times New Roman"/>
          <w:sz w:val="28"/>
          <w:szCs w:val="28"/>
        </w:rPr>
        <w:t xml:space="preserve"> (</w:t>
      </w:r>
      <w:r w:rsidRPr="00C818B4">
        <w:rPr>
          <w:rFonts w:ascii="Times New Roman" w:hAnsi="Times New Roman"/>
          <w:i/>
          <w:sz w:val="28"/>
          <w:szCs w:val="28"/>
          <w:lang w:val="en-US"/>
          <w:rPrChange w:id="556" w:author="User" w:date="2018-06-19T12:12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n</w:t>
      </w:r>
      <w:ins w:id="557" w:author="User" w:date="2018-06-19T12:12:00Z">
        <w:r w:rsidR="00C818B4">
          <w:rPr>
            <w:rFonts w:ascii="Times New Roman" w:hAnsi="Times New Roman"/>
            <w:sz w:val="28"/>
            <w:szCs w:val="28"/>
          </w:rPr>
          <w:t xml:space="preserve"> </w:t>
        </w:r>
      </w:ins>
      <w:r w:rsidRPr="006F2994">
        <w:rPr>
          <w:rFonts w:ascii="Times New Roman" w:hAnsi="Times New Roman"/>
          <w:sz w:val="28"/>
          <w:szCs w:val="28"/>
        </w:rPr>
        <w:t>=</w:t>
      </w:r>
      <w:ins w:id="558" w:author="User" w:date="2018-06-19T12:12:00Z">
        <w:r w:rsidR="00C818B4">
          <w:rPr>
            <w:rFonts w:ascii="Times New Roman" w:hAnsi="Times New Roman"/>
            <w:sz w:val="28"/>
            <w:szCs w:val="28"/>
          </w:rPr>
          <w:t xml:space="preserve"> </w:t>
        </w:r>
      </w:ins>
      <w:r w:rsidRPr="006F2994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>;</w:t>
      </w:r>
    </w:p>
    <w:p w:rsidR="006F2994" w:rsidRPr="006F2994" w:rsidRDefault="006F2994" w:rsidP="00C771A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F2994">
        <w:rPr>
          <w:rFonts w:ascii="Times New Roman" w:hAnsi="Times New Roman"/>
          <w:sz w:val="28"/>
          <w:szCs w:val="28"/>
        </w:rPr>
        <w:t xml:space="preserve">Δ </w:t>
      </w:r>
      <w:r>
        <w:rPr>
          <w:rFonts w:ascii="Times New Roman" w:hAnsi="Times New Roman"/>
          <w:sz w:val="28"/>
          <w:szCs w:val="28"/>
        </w:rPr>
        <w:t>–</w:t>
      </w:r>
      <w:r w:rsidRPr="006F2994">
        <w:rPr>
          <w:rFonts w:ascii="Times New Roman" w:hAnsi="Times New Roman"/>
          <w:sz w:val="28"/>
          <w:szCs w:val="28"/>
        </w:rPr>
        <w:t xml:space="preserve"> общий знаменатель этих выражений, определ</w:t>
      </w:r>
      <w:r>
        <w:rPr>
          <w:rFonts w:ascii="Times New Roman" w:hAnsi="Times New Roman"/>
          <w:sz w:val="28"/>
          <w:szCs w:val="28"/>
        </w:rPr>
        <w:t>яемый</w:t>
      </w:r>
      <w:r w:rsidRPr="006F2994">
        <w:rPr>
          <w:rFonts w:ascii="Times New Roman" w:hAnsi="Times New Roman"/>
          <w:sz w:val="28"/>
          <w:szCs w:val="28"/>
        </w:rPr>
        <w:t xml:space="preserve"> по формуле</w:t>
      </w:r>
      <w:r>
        <w:rPr>
          <w:rFonts w:ascii="Times New Roman" w:hAnsi="Times New Roman"/>
          <w:sz w:val="28"/>
          <w:szCs w:val="28"/>
        </w:rPr>
        <w:t>:</w:t>
      </w:r>
    </w:p>
    <w:p w:rsidR="006F2994" w:rsidRDefault="006F2994" w:rsidP="00C771AA">
      <w:pPr>
        <w:tabs>
          <w:tab w:val="left" w:pos="3261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274C6">
        <w:rPr>
          <w:rFonts w:ascii="Times New Roman" w:hAnsi="Times New Roman"/>
          <w:i/>
          <w:sz w:val="28"/>
          <w:szCs w:val="28"/>
        </w:rPr>
        <w:tab/>
      </w:r>
      <m:oMath>
        <m:r>
          <w:rPr>
            <w:rFonts w:ascii="Cambria Math" w:hAnsi="Cambria Math"/>
            <w:sz w:val="28"/>
            <w:szCs w:val="28"/>
          </w:rPr>
          <m:t>∆=n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nary>
      </m:oMath>
      <w:ins w:id="559" w:author="User" w:date="2018-06-19T12:12:00Z">
        <w:r w:rsidR="00C818B4">
          <w:rPr>
            <w:rFonts w:ascii="Times New Roman" w:hAnsi="Times New Roman"/>
            <w:i/>
            <w:sz w:val="28"/>
            <w:szCs w:val="28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(2.8)</w:t>
      </w:r>
    </w:p>
    <w:p w:rsidR="006F2994" w:rsidRPr="00E274C6" w:rsidRDefault="00FB0603" w:rsidP="00C771AA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=0,098+0,177+0,264+0,332+0,424+0,52=1,815</m:t>
          </m:r>
          <w:ins w:id="560" w:author="User" w:date="2018-06-19T12:13:00Z"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w:ins>
          <m:r>
            <w:rPr>
              <w:rFonts w:ascii="Cambria Math" w:hAnsi="Cambria Math"/>
              <w:sz w:val="28"/>
              <w:szCs w:val="28"/>
            </w:rPr>
            <m:t>МПа</m:t>
          </m:r>
        </m:oMath>
      </m:oMathPara>
    </w:p>
    <w:p w:rsidR="006F2994" w:rsidRPr="00E274C6" w:rsidRDefault="00FB0603" w:rsidP="00C771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=0,1+0,2+0,3+0,4+0,5+0,6=2,1</m:t>
          </m:r>
          <w:ins w:id="561" w:author="User" w:date="2018-06-19T12:13:00Z"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w:ins>
          <m:r>
            <w:rPr>
              <w:rFonts w:ascii="Cambria Math" w:hAnsi="Cambria Math"/>
              <w:sz w:val="28"/>
              <w:szCs w:val="28"/>
            </w:rPr>
            <m:t>МПа</m:t>
          </m:r>
        </m:oMath>
      </m:oMathPara>
    </w:p>
    <w:p w:rsidR="006F2994" w:rsidRPr="00E274C6" w:rsidRDefault="00FB0603" w:rsidP="00C771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=0,098∙0,1+0,177∙0,2+0,264∙0,3+0,332∙0,4+0,424∙0,5+0,52∙0,6=0,781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w:ins w:id="562" w:author="User" w:date="2018-06-19T12:13:00Z"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</m:t>
                </m:r>
              </w:ins>
              <m:r>
                <w:rPr>
                  <w:rFonts w:ascii="Cambria Math" w:hAnsi="Cambria Math"/>
                  <w:sz w:val="28"/>
                  <w:szCs w:val="28"/>
                </w:rPr>
                <m:t>МПа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6F2994" w:rsidRPr="00E274C6" w:rsidRDefault="00FB0603" w:rsidP="00C771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0,1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0,3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0,4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0,6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=0,91</m:t>
          </m:r>
          <w:ins w:id="563" w:author="User" w:date="2018-06-19T12:13:00Z"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w:ins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МПа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:rsidR="006F2994" w:rsidRPr="00E274C6" w:rsidRDefault="00E274C6" w:rsidP="00C771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∆=n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naryPr>
                        <m:sub/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</m:sSub>
                        </m:e>
                      </m:nary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/>
              <w:sz w:val="28"/>
              <w:szCs w:val="28"/>
            </w:rPr>
            <m:t>=6∙0,91-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2,1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=1,05</m:t>
          </m:r>
        </m:oMath>
      </m:oMathPara>
    </w:p>
    <w:p w:rsidR="00251A4A" w:rsidRPr="00386380" w:rsidRDefault="00251A4A" w:rsidP="00C771AA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386380">
        <w:rPr>
          <w:rFonts w:ascii="Times New Roman" w:hAnsi="Times New Roman"/>
          <w:i/>
          <w:sz w:val="28"/>
          <w:szCs w:val="28"/>
        </w:rPr>
        <w:t>Нормативное значение сцепления грунта:</w:t>
      </w:r>
    </w:p>
    <w:p w:rsidR="00251A4A" w:rsidRPr="00E274C6" w:rsidRDefault="00FB0603" w:rsidP="006F69E0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н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∆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1,05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1,815∙0,91-0,781∙2,1</m:t>
            </m:r>
          </m:e>
        </m:d>
        <m:r>
          <w:rPr>
            <w:rFonts w:ascii="Cambria Math" w:hAnsi="Cambria Math"/>
            <w:sz w:val="24"/>
            <w:szCs w:val="24"/>
          </w:rPr>
          <m:t>=0,011</m:t>
        </m:r>
        <w:ins w:id="564" w:author="User" w:date="2018-06-19T12:13:00Z">
          <m:r>
            <w:rPr>
              <w:rFonts w:ascii="Cambria Math" w:hAnsi="Cambria Math"/>
              <w:sz w:val="24"/>
              <w:szCs w:val="24"/>
            </w:rPr>
            <m:t xml:space="preserve"> </m:t>
          </m:r>
        </w:ins>
        <m:r>
          <w:rPr>
            <w:rFonts w:ascii="Cambria Math" w:hAnsi="Cambria Math"/>
            <w:sz w:val="24"/>
            <w:szCs w:val="24"/>
          </w:rPr>
          <m:t>Мпа</m:t>
        </m:r>
      </m:oMath>
      <w:ins w:id="565" w:author="User" w:date="2018-06-19T12:13:00Z">
        <w:r w:rsidR="00C818B4">
          <w:rPr>
            <w:rFonts w:ascii="Times New Roman" w:hAnsi="Times New Roman"/>
            <w:i/>
            <w:sz w:val="24"/>
            <w:szCs w:val="24"/>
          </w:rPr>
          <w:t>.</w:t>
        </w:r>
      </w:ins>
    </w:p>
    <w:p w:rsidR="00251A4A" w:rsidRPr="00251A4A" w:rsidRDefault="00251A4A" w:rsidP="00C771AA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51A4A">
        <w:rPr>
          <w:rFonts w:ascii="Times New Roman" w:hAnsi="Times New Roman"/>
          <w:sz w:val="28"/>
          <w:szCs w:val="28"/>
        </w:rPr>
        <w:t xml:space="preserve">Нормативное значение </w:t>
      </w:r>
      <w:r>
        <w:rPr>
          <w:rFonts w:ascii="Times New Roman" w:hAnsi="Times New Roman"/>
          <w:sz w:val="28"/>
          <w:szCs w:val="28"/>
        </w:rPr>
        <w:t xml:space="preserve">тангенса </w:t>
      </w:r>
      <w:r w:rsidRPr="00251A4A">
        <w:rPr>
          <w:rFonts w:ascii="Times New Roman" w:hAnsi="Times New Roman"/>
          <w:sz w:val="28"/>
          <w:szCs w:val="28"/>
        </w:rPr>
        <w:t>угла внутреннего трения грунта:</w:t>
      </w:r>
    </w:p>
    <w:p w:rsidR="00255F28" w:rsidRPr="00E274C6" w:rsidRDefault="00FB0603" w:rsidP="00C771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tgφ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н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∆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1,05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6∙0,781-1,815∙2,1</m:t>
            </m:r>
          </m:e>
        </m:d>
        <m:r>
          <w:rPr>
            <w:rFonts w:ascii="Cambria Math" w:hAnsi="Cambria Math"/>
            <w:sz w:val="24"/>
            <w:szCs w:val="24"/>
          </w:rPr>
          <m:t>=0,834</m:t>
        </m:r>
      </m:oMath>
      <w:ins w:id="566" w:author="User" w:date="2018-06-19T12:13:00Z">
        <w:r w:rsidR="00C818B4">
          <w:rPr>
            <w:rFonts w:ascii="Times New Roman" w:hAnsi="Times New Roman"/>
            <w:i/>
            <w:sz w:val="24"/>
            <w:szCs w:val="24"/>
          </w:rPr>
          <w:t>.</w:t>
        </w:r>
      </w:ins>
    </w:p>
    <w:p w:rsidR="002420B3" w:rsidRPr="00195D77" w:rsidRDefault="00251A4A" w:rsidP="00C771AA">
      <w:pPr>
        <w:spacing w:after="0" w:line="360" w:lineRule="auto"/>
        <w:ind w:firstLine="851"/>
        <w:rPr>
          <w:rFonts w:ascii="Times New Roman" w:hAnsi="Times New Roman"/>
          <w:sz w:val="28"/>
          <w:szCs w:val="28"/>
        </w:rPr>
      </w:pPr>
      <w:r w:rsidRPr="00386380">
        <w:rPr>
          <w:rFonts w:ascii="Times New Roman" w:hAnsi="Times New Roman"/>
          <w:i/>
          <w:sz w:val="28"/>
          <w:szCs w:val="28"/>
        </w:rPr>
        <w:t>Нормативное значение угла внутреннего трения грунта</w:t>
      </w:r>
      <w:r w:rsidR="00E962BA">
        <w:rPr>
          <w:rFonts w:ascii="Times New Roman" w:hAnsi="Times New Roman"/>
          <w:i/>
          <w:sz w:val="28"/>
          <w:szCs w:val="28"/>
        </w:rPr>
        <w:t>:</w:t>
      </w:r>
      <w:r w:rsidRPr="00386380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φ</w:t>
      </w:r>
      <w:ins w:id="567" w:author="User" w:date="2018-06-19T12:13:00Z">
        <w:r w:rsidR="00C818B4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=</w:t>
      </w:r>
      <w:ins w:id="568" w:author="User" w:date="2018-06-19T12:13:00Z">
        <w:r w:rsidR="00C818B4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39,8º.</w:t>
      </w:r>
    </w:p>
    <w:p w:rsidR="008A1002" w:rsidRDefault="008D5327" w:rsidP="00C771AA">
      <w:pPr>
        <w:spacing w:after="0" w:line="360" w:lineRule="auto"/>
        <w:ind w:firstLine="851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8A1002">
        <w:rPr>
          <w:rFonts w:ascii="Times New Roman" w:hAnsi="Times New Roman"/>
          <w:b/>
          <w:i/>
          <w:sz w:val="28"/>
          <w:szCs w:val="28"/>
        </w:rPr>
        <w:lastRenderedPageBreak/>
        <w:t xml:space="preserve">Рекомендации </w:t>
      </w:r>
      <w:del w:id="569" w:author="User" w:date="2018-06-19T12:13:00Z">
        <w:r w:rsidR="008A1002" w:rsidDel="006B0506">
          <w:rPr>
            <w:rFonts w:ascii="Times New Roman" w:hAnsi="Times New Roman"/>
            <w:b/>
            <w:i/>
            <w:sz w:val="28"/>
            <w:szCs w:val="28"/>
          </w:rPr>
          <w:delText xml:space="preserve">к </w:delText>
        </w:r>
      </w:del>
      <w:ins w:id="570" w:author="User" w:date="2018-06-19T12:13:00Z">
        <w:r w:rsidR="006B0506">
          <w:rPr>
            <w:rFonts w:ascii="Times New Roman" w:hAnsi="Times New Roman"/>
            <w:b/>
            <w:i/>
            <w:sz w:val="28"/>
            <w:szCs w:val="28"/>
          </w:rPr>
          <w:t xml:space="preserve">по </w:t>
        </w:r>
      </w:ins>
      <w:r w:rsidR="008A1002">
        <w:rPr>
          <w:rFonts w:ascii="Times New Roman" w:hAnsi="Times New Roman"/>
          <w:b/>
          <w:i/>
          <w:sz w:val="28"/>
          <w:szCs w:val="28"/>
        </w:rPr>
        <w:t xml:space="preserve">выполнению задачи </w:t>
      </w:r>
      <w:del w:id="571" w:author="User" w:date="2018-06-19T12:13:00Z">
        <w:r w:rsidR="008A1002" w:rsidDel="006B0506">
          <w:rPr>
            <w:rFonts w:ascii="Times New Roman" w:hAnsi="Times New Roman"/>
            <w:b/>
            <w:i/>
            <w:sz w:val="28"/>
            <w:szCs w:val="28"/>
          </w:rPr>
          <w:delText xml:space="preserve">№ </w:delText>
        </w:r>
      </w:del>
      <w:r w:rsidR="008A1002">
        <w:rPr>
          <w:rFonts w:ascii="Times New Roman" w:hAnsi="Times New Roman"/>
          <w:b/>
          <w:i/>
          <w:sz w:val="28"/>
          <w:szCs w:val="28"/>
        </w:rPr>
        <w:t>2.3</w:t>
      </w:r>
    </w:p>
    <w:p w:rsidR="008A1002" w:rsidRPr="005C1565" w:rsidRDefault="008A1002" w:rsidP="00C771AA">
      <w:pPr>
        <w:spacing w:after="0" w:line="360" w:lineRule="auto"/>
        <w:ind w:firstLine="851"/>
        <w:rPr>
          <w:rFonts w:ascii="Times New Roman" w:hAnsi="Times New Roman"/>
          <w:b/>
          <w:sz w:val="28"/>
          <w:szCs w:val="28"/>
          <w:u w:val="single"/>
        </w:rPr>
      </w:pPr>
      <w:r w:rsidRPr="005C1565">
        <w:rPr>
          <w:rFonts w:ascii="Times New Roman" w:hAnsi="Times New Roman"/>
          <w:b/>
          <w:sz w:val="28"/>
          <w:szCs w:val="28"/>
          <w:u w:val="single"/>
        </w:rPr>
        <w:t>Задача 2.</w:t>
      </w:r>
      <w:r>
        <w:rPr>
          <w:rFonts w:ascii="Times New Roman" w:hAnsi="Times New Roman"/>
          <w:b/>
          <w:sz w:val="28"/>
          <w:szCs w:val="28"/>
          <w:u w:val="single"/>
        </w:rPr>
        <w:t>3</w:t>
      </w:r>
      <w:del w:id="572" w:author="User" w:date="2018-06-19T12:13:00Z">
        <w:r w:rsidRPr="005C1565" w:rsidDel="006B0506">
          <w:rPr>
            <w:rFonts w:ascii="Times New Roman" w:hAnsi="Times New Roman"/>
            <w:b/>
            <w:sz w:val="28"/>
            <w:szCs w:val="28"/>
            <w:u w:val="single"/>
          </w:rPr>
          <w:delText>.</w:delText>
        </w:r>
      </w:del>
    </w:p>
    <w:p w:rsidR="008A1002" w:rsidRDefault="008A1002" w:rsidP="00C771AA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Исходные данные</w:t>
      </w:r>
      <w:del w:id="573" w:author="User" w:date="2018-06-19T12:13:00Z">
        <w:r w:rsidDel="006B0506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8A1002" w:rsidRDefault="00004FAA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E821A8">
        <w:rPr>
          <w:rFonts w:ascii="Times New Roman" w:eastAsia="Times New Roman" w:hAnsi="Times New Roman"/>
          <w:sz w:val="28"/>
          <w:szCs w:val="28"/>
        </w:rPr>
        <w:t xml:space="preserve">Поверхность грунтового потока имеет угол уклона α. Коэффициент фильтрации грунта </w:t>
      </w:r>
      <w:r w:rsidRPr="00BA3508">
        <w:rPr>
          <w:rFonts w:ascii="Times New Roman" w:eastAsia="Times New Roman" w:hAnsi="Times New Roman"/>
          <w:i/>
          <w:sz w:val="28"/>
          <w:szCs w:val="28"/>
        </w:rPr>
        <w:t>К</w:t>
      </w:r>
      <w:r w:rsidRPr="00BA3508">
        <w:rPr>
          <w:rFonts w:ascii="Times New Roman" w:eastAsia="Times New Roman" w:hAnsi="Times New Roman"/>
          <w:i/>
          <w:sz w:val="28"/>
          <w:szCs w:val="28"/>
          <w:vertAlign w:val="subscript"/>
        </w:rPr>
        <w:t>ф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Необходимо о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пределить ориентировочное время заполнения водой траншеи заданной ширины, </w:t>
      </w:r>
      <w:r>
        <w:rPr>
          <w:rFonts w:ascii="Times New Roman" w:eastAsia="Times New Roman" w:hAnsi="Times New Roman"/>
          <w:sz w:val="28"/>
          <w:szCs w:val="28"/>
        </w:rPr>
        <w:t xml:space="preserve">которая </w:t>
      </w:r>
      <w:r w:rsidRPr="00E821A8">
        <w:rPr>
          <w:rFonts w:ascii="Times New Roman" w:eastAsia="Times New Roman" w:hAnsi="Times New Roman"/>
          <w:sz w:val="28"/>
          <w:szCs w:val="28"/>
        </w:rPr>
        <w:t>пересека</w:t>
      </w:r>
      <w:r>
        <w:rPr>
          <w:rFonts w:ascii="Times New Roman" w:eastAsia="Times New Roman" w:hAnsi="Times New Roman"/>
          <w:sz w:val="28"/>
          <w:szCs w:val="28"/>
        </w:rPr>
        <w:t>ет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 грунтовый поток и заглубле</w:t>
      </w:r>
      <w:r>
        <w:rPr>
          <w:rFonts w:ascii="Times New Roman" w:eastAsia="Times New Roman" w:hAnsi="Times New Roman"/>
          <w:sz w:val="28"/>
          <w:szCs w:val="28"/>
        </w:rPr>
        <w:t>на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 ниже уровня грунтовых вод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tbl>
      <w:tblPr>
        <w:tblW w:w="45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134"/>
        <w:gridCol w:w="1701"/>
        <w:gridCol w:w="1276"/>
      </w:tblGrid>
      <w:tr w:rsidR="008A1002" w:rsidRPr="00E821A8" w:rsidTr="008A1002">
        <w:trPr>
          <w:trHeight w:val="316"/>
        </w:trPr>
        <w:tc>
          <w:tcPr>
            <w:tcW w:w="436" w:type="dxa"/>
            <w:vAlign w:val="center"/>
          </w:tcPr>
          <w:p w:rsidR="008A1002" w:rsidRPr="00E821A8" w:rsidRDefault="008A1002" w:rsidP="00D311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1134" w:type="dxa"/>
          </w:tcPr>
          <w:p w:rsidR="008A1002" w:rsidRPr="00E821A8" w:rsidRDefault="008A1002" w:rsidP="00D311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>Угол наклона α, град</w:t>
            </w:r>
          </w:p>
        </w:tc>
        <w:tc>
          <w:tcPr>
            <w:tcW w:w="1701" w:type="dxa"/>
          </w:tcPr>
          <w:p w:rsidR="008A1002" w:rsidRPr="00E821A8" w:rsidRDefault="008A1002" w:rsidP="00D311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Коэффициент фильтрации, </w:t>
            </w:r>
            <w:r w:rsidRPr="006B0506">
              <w:rPr>
                <w:rFonts w:ascii="Times New Roman" w:hAnsi="Times New Roman"/>
                <w:i/>
                <w:sz w:val="28"/>
                <w:szCs w:val="28"/>
                <w:rPrChange w:id="574" w:author="User" w:date="2018-06-19T12:14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К</w:t>
            </w:r>
            <w:r w:rsidRPr="006B0506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575" w:author="User" w:date="2018-06-19T12:14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ф</w:t>
            </w:r>
            <w:r w:rsidRPr="00E821A8">
              <w:rPr>
                <w:rFonts w:ascii="Times New Roman" w:hAnsi="Times New Roman"/>
                <w:sz w:val="28"/>
                <w:szCs w:val="28"/>
              </w:rPr>
              <w:t>, м/сут</w:t>
            </w:r>
          </w:p>
        </w:tc>
        <w:tc>
          <w:tcPr>
            <w:tcW w:w="1276" w:type="dxa"/>
          </w:tcPr>
          <w:p w:rsidR="008A1002" w:rsidRPr="00E821A8" w:rsidRDefault="008A1002" w:rsidP="00D311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Ширина траншеи </w:t>
            </w:r>
            <w:r w:rsidRPr="006B0506">
              <w:rPr>
                <w:rFonts w:ascii="Times New Roman" w:hAnsi="Times New Roman"/>
                <w:i/>
                <w:sz w:val="28"/>
                <w:szCs w:val="28"/>
                <w:lang w:val="en-US"/>
                <w:rPrChange w:id="576" w:author="User" w:date="2018-06-19T12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E821A8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</w:tr>
      <w:tr w:rsidR="008A1002" w:rsidRPr="00E821A8" w:rsidTr="008A1002">
        <w:trPr>
          <w:trHeight w:val="321"/>
        </w:trPr>
        <w:tc>
          <w:tcPr>
            <w:tcW w:w="436" w:type="dxa"/>
            <w:vAlign w:val="center"/>
          </w:tcPr>
          <w:p w:rsidR="008A1002" w:rsidRPr="00341B16" w:rsidRDefault="008A1002" w:rsidP="00D3113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A1002" w:rsidRPr="00E821A8" w:rsidRDefault="00FB7159" w:rsidP="00D311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8A1002" w:rsidRPr="00E821A8" w:rsidRDefault="00A05212" w:rsidP="00D311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:rsidR="008A1002" w:rsidRPr="00E821A8" w:rsidRDefault="00FB7159" w:rsidP="00D311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</w:tbl>
    <w:p w:rsidR="008A1002" w:rsidRDefault="008A1002" w:rsidP="00D3113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4071" w:rsidRPr="008E4071" w:rsidRDefault="008E4071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8E4071">
        <w:rPr>
          <w:rFonts w:ascii="Times New Roman" w:eastAsia="Times New Roman" w:hAnsi="Times New Roman"/>
          <w:i/>
          <w:sz w:val="28"/>
          <w:szCs w:val="28"/>
        </w:rPr>
        <w:t>Решение</w:t>
      </w:r>
      <w:del w:id="577" w:author="User" w:date="2018-06-19T12:14:00Z">
        <w:r w:rsidRPr="008E4071" w:rsidDel="00B47EA6">
          <w:rPr>
            <w:rFonts w:ascii="Times New Roman" w:eastAsia="Times New Roman" w:hAnsi="Times New Roman"/>
            <w:i/>
            <w:sz w:val="28"/>
            <w:szCs w:val="28"/>
          </w:rPr>
          <w:delText>.</w:delText>
        </w:r>
      </w:del>
    </w:p>
    <w:p w:rsidR="008E4071" w:rsidRPr="008E4071" w:rsidRDefault="00196FD6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Необходимо определить</w:t>
      </w:r>
      <w:r w:rsidR="008E4071" w:rsidRPr="008E4071">
        <w:rPr>
          <w:rFonts w:ascii="Times New Roman" w:eastAsia="Times New Roman" w:hAnsi="Times New Roman"/>
          <w:sz w:val="28"/>
          <w:szCs w:val="28"/>
        </w:rPr>
        <w:t xml:space="preserve"> градиент гидравлического напора:</w:t>
      </w:r>
    </w:p>
    <w:p w:rsidR="008E4071" w:rsidRPr="008E4071" w:rsidRDefault="00196FD6" w:rsidP="00C771AA">
      <w:pPr>
        <w:tabs>
          <w:tab w:val="left" w:pos="3969"/>
          <w:tab w:val="left" w:pos="8789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E274C6">
        <w:rPr>
          <w:rFonts w:ascii="Times New Roman" w:eastAsia="Times New Roman" w:hAnsi="Times New Roman"/>
          <w:i/>
          <w:sz w:val="28"/>
          <w:szCs w:val="28"/>
        </w:rPr>
        <w:tab/>
      </w:r>
      <m:oMath>
        <m:r>
          <w:rPr>
            <w:rFonts w:ascii="Cambria Math" w:eastAsia="Times New Roman" w:hAnsi="Cambria Math"/>
            <w:sz w:val="32"/>
            <w:szCs w:val="32"/>
          </w:rPr>
          <m:t>I=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2</m:t>
                </m:r>
              </m:sub>
            </m:sSub>
            <w:ins w:id="578" w:author="User" w:date="2018-06-19T12:14:00Z">
              <m:r>
                <w:rPr>
                  <w:rFonts w:ascii="Cambria Math" w:eastAsia="Times New Roman" w:hAnsi="Cambria Math"/>
                  <w:sz w:val="32"/>
                  <w:szCs w:val="32"/>
                </w:rPr>
                <m:t xml:space="preserve"> </m:t>
              </m:r>
            </w:ins>
            <m:r>
              <w:rPr>
                <w:rFonts w:ascii="Cambria Math" w:eastAsia="Times New Roman" w:hAnsi="Cambria Math"/>
                <w:sz w:val="32"/>
                <w:szCs w:val="32"/>
              </w:rPr>
              <m:t>-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w:ins w:id="579" w:author="User" w:date="2018-06-19T12:14:00Z">
                  <m:r>
                    <w:rPr>
                      <w:rFonts w:ascii="Cambria Math" w:eastAsia="Times New Roman" w:hAnsi="Cambria Math"/>
                      <w:sz w:val="32"/>
                      <w:szCs w:val="32"/>
                    </w:rPr>
                    <m:t xml:space="preserve"> </m:t>
                  </m:r>
                </w:ins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1</m:t>
                </m:r>
              </m:sub>
            </m:sSub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den>
        </m:f>
      </m:oMath>
      <w:r w:rsidRPr="00E274C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ab/>
        <w:t>(2.9)</w:t>
      </w:r>
    </w:p>
    <w:p w:rsidR="00061172" w:rsidRDefault="00196FD6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Как видно из рисунка 2.3</w:t>
      </w:r>
      <w:del w:id="580" w:author="User" w:date="2018-06-19T12:14:00Z">
        <w:r w:rsidDel="00B47EA6">
          <w:rPr>
            <w:rFonts w:ascii="Times New Roman" w:eastAsia="Times New Roman" w:hAnsi="Times New Roman"/>
            <w:sz w:val="28"/>
            <w:szCs w:val="28"/>
          </w:rPr>
          <w:delText xml:space="preserve">. </w:delText>
        </w:r>
      </w:del>
      <w:ins w:id="581" w:author="User" w:date="2018-06-19T12:14:00Z">
        <w:r w:rsidR="00B47EA6">
          <w:rPr>
            <w:rFonts w:ascii="Times New Roman" w:eastAsia="Times New Roman" w:hAnsi="Times New Roman"/>
            <w:sz w:val="28"/>
            <w:szCs w:val="28"/>
          </w:rPr>
          <w:t xml:space="preserve">, </w:t>
        </w:r>
      </w:ins>
      <w:r>
        <w:rPr>
          <w:rFonts w:ascii="Times New Roman" w:eastAsia="Times New Roman" w:hAnsi="Times New Roman"/>
          <w:sz w:val="28"/>
          <w:szCs w:val="28"/>
        </w:rPr>
        <w:t>гидравлический градиент напора будет равен</w:t>
      </w:r>
      <w:r w:rsidR="00061172">
        <w:rPr>
          <w:rFonts w:ascii="Times New Roman" w:eastAsia="Times New Roman" w:hAnsi="Times New Roman"/>
          <w:sz w:val="28"/>
          <w:szCs w:val="28"/>
        </w:rPr>
        <w:t>:</w:t>
      </w:r>
    </w:p>
    <w:p w:rsidR="008E4071" w:rsidRPr="00E274C6" w:rsidRDefault="00E274C6" w:rsidP="00BA3508">
      <w:pPr>
        <w:spacing w:after="0" w:line="360" w:lineRule="auto"/>
        <w:ind w:firstLine="851"/>
        <w:jc w:val="center"/>
        <w:rPr>
          <w:rFonts w:ascii="Times New Roman" w:eastAsia="Times New Roman" w:hAnsi="Times New Roman"/>
          <w:i/>
          <w:sz w:val="32"/>
          <w:szCs w:val="32"/>
        </w:rPr>
      </w:pPr>
      <m:oMath>
        <m:r>
          <w:rPr>
            <w:rFonts w:ascii="Cambria Math" w:eastAsia="Times New Roman" w:hAnsi="Cambria Math"/>
            <w:sz w:val="32"/>
            <w:szCs w:val="32"/>
          </w:rPr>
          <m:t>i=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2</m:t>
                </m:r>
              </m:sub>
            </m:sSub>
            <m:r>
              <w:rPr>
                <w:rFonts w:ascii="Cambria Math" w:eastAsia="Times New Roman" w:hAnsi="Cambria Math"/>
                <w:sz w:val="32"/>
                <w:szCs w:val="32"/>
              </w:rPr>
              <m:t>-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1</m:t>
                </m:r>
              </m:sub>
            </m:sSub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den>
        </m:f>
        <m:r>
          <w:rPr>
            <w:rFonts w:ascii="Cambria Math" w:eastAsia="Times New Roman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</w:rPr>
              <m:t>H</m:t>
            </m:r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den>
        </m:f>
        <m:r>
          <w:rPr>
            <w:rFonts w:ascii="Cambria Math" w:eastAsia="Times New Roman" w:hAnsi="Cambria Math"/>
            <w:sz w:val="32"/>
            <w:szCs w:val="32"/>
          </w:rPr>
          <m:t>=tgα=0,6249</m:t>
        </m:r>
      </m:oMath>
      <w:r w:rsidR="00196FD6" w:rsidRPr="00E274C6">
        <w:rPr>
          <w:rFonts w:ascii="Times New Roman" w:eastAsia="Times New Roman" w:hAnsi="Times New Roman"/>
          <w:i/>
          <w:sz w:val="32"/>
          <w:szCs w:val="32"/>
        </w:rPr>
        <w:t>.</w:t>
      </w:r>
    </w:p>
    <w:p w:rsidR="008E4071" w:rsidRDefault="008E4071" w:rsidP="00C771AA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 w:rsidRPr="008E4071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67075" cy="2047875"/>
            <wp:effectExtent l="19050" t="0" r="9525" b="0"/>
            <wp:docPr id="141" name="Рисунок 23" descr="рис.2.8.н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2.8.нов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FD6" w:rsidRPr="008E4071" w:rsidRDefault="00196FD6" w:rsidP="00C771AA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Рисунок 2.3 – Определение градиента гидравлического напора</w:t>
      </w:r>
    </w:p>
    <w:p w:rsidR="008E4071" w:rsidRPr="008E4071" w:rsidRDefault="008E4071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E4071">
        <w:rPr>
          <w:rFonts w:ascii="Times New Roman" w:eastAsia="Times New Roman" w:hAnsi="Times New Roman"/>
          <w:sz w:val="28"/>
          <w:szCs w:val="28"/>
        </w:rPr>
        <w:t>Скорость фильтрации</w:t>
      </w:r>
      <w:r w:rsidR="00196FD6">
        <w:rPr>
          <w:rFonts w:ascii="Times New Roman" w:eastAsia="Times New Roman" w:hAnsi="Times New Roman"/>
          <w:sz w:val="28"/>
          <w:szCs w:val="28"/>
        </w:rPr>
        <w:t xml:space="preserve"> определяется по формуле</w:t>
      </w:r>
      <w:r w:rsidRPr="008E4071">
        <w:rPr>
          <w:rFonts w:ascii="Times New Roman" w:eastAsia="Times New Roman" w:hAnsi="Times New Roman"/>
          <w:sz w:val="28"/>
          <w:szCs w:val="28"/>
        </w:rPr>
        <w:t>:</w:t>
      </w:r>
    </w:p>
    <w:p w:rsidR="00196FD6" w:rsidRPr="008E4071" w:rsidRDefault="00196FD6" w:rsidP="00C771AA">
      <w:pPr>
        <w:tabs>
          <w:tab w:val="left" w:pos="2552"/>
          <w:tab w:val="left" w:pos="8647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 New Roman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ф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ф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∙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i</m:t>
        </m:r>
        <m:r>
          <w:rPr>
            <w:rFonts w:ascii="Cambria Math" w:eastAsia="Times New Roman" w:hAnsi="Cambria Math"/>
            <w:sz w:val="28"/>
            <w:szCs w:val="28"/>
          </w:rPr>
          <m:t>=30∙0,6249=18,747</m:t>
        </m:r>
        <w:ins w:id="582" w:author="User" w:date="2018-06-19T12:14:00Z">
          <m:r>
            <w:rPr>
              <w:rFonts w:ascii="Cambria Math" w:eastAsia="Times New Roman" w:hAnsi="Cambria Math"/>
              <w:sz w:val="28"/>
              <w:szCs w:val="28"/>
            </w:rPr>
            <m:t xml:space="preserve"> </m:t>
          </m:r>
        </w:ins>
        <m:r>
          <w:rPr>
            <w:rFonts w:ascii="Cambria Math" w:eastAsia="Times New Roman" w:hAnsi="Cambria Math"/>
            <w:sz w:val="28"/>
            <w:szCs w:val="28"/>
          </w:rPr>
          <m:t>м/сут</m:t>
        </m:r>
      </m:oMath>
      <w:ins w:id="583" w:author="User" w:date="2018-06-19T12:14:00Z">
        <w:r w:rsidR="00B47EA6">
          <w:rPr>
            <w:rFonts w:ascii="Times New Roman" w:eastAsia="Times New Roman" w:hAnsi="Times New Roman"/>
            <w:sz w:val="28"/>
            <w:szCs w:val="28"/>
          </w:rPr>
          <w:t>.</w:t>
        </w:r>
      </w:ins>
      <w:r>
        <w:rPr>
          <w:rFonts w:ascii="Times New Roman" w:eastAsia="Times New Roman" w:hAnsi="Times New Roman"/>
          <w:sz w:val="28"/>
          <w:szCs w:val="28"/>
        </w:rPr>
        <w:tab/>
        <w:t>(2.</w:t>
      </w:r>
      <w:r w:rsidRPr="00A05212">
        <w:rPr>
          <w:rFonts w:ascii="Times New Roman" w:eastAsia="Times New Roman" w:hAnsi="Times New Roman"/>
          <w:sz w:val="28"/>
          <w:szCs w:val="28"/>
        </w:rPr>
        <w:t>10</w:t>
      </w:r>
      <w:r>
        <w:rPr>
          <w:rFonts w:ascii="Times New Roman" w:eastAsia="Times New Roman" w:hAnsi="Times New Roman"/>
          <w:sz w:val="28"/>
          <w:szCs w:val="28"/>
        </w:rPr>
        <w:t>)</w:t>
      </w:r>
    </w:p>
    <w:p w:rsidR="008E4071" w:rsidRPr="008E4071" w:rsidRDefault="008E4071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E4071">
        <w:rPr>
          <w:rFonts w:ascii="Times New Roman" w:eastAsia="Times New Roman" w:hAnsi="Times New Roman"/>
          <w:sz w:val="28"/>
          <w:szCs w:val="28"/>
        </w:rPr>
        <w:t xml:space="preserve">Скорость фильтрации </w:t>
      </w:r>
      <w:r w:rsidRPr="006E68F1">
        <w:rPr>
          <w:rFonts w:ascii="Times New Roman" w:eastAsia="Times New Roman" w:hAnsi="Times New Roman"/>
          <w:i/>
          <w:sz w:val="28"/>
          <w:szCs w:val="28"/>
        </w:rPr>
        <w:t>V</w:t>
      </w:r>
      <w:r w:rsidRPr="006E68F1">
        <w:rPr>
          <w:rFonts w:ascii="Times New Roman" w:eastAsia="Times New Roman" w:hAnsi="Times New Roman"/>
          <w:i/>
          <w:sz w:val="28"/>
          <w:szCs w:val="28"/>
          <w:vertAlign w:val="subscript"/>
        </w:rPr>
        <w:t>ф</w:t>
      </w:r>
      <w:r w:rsidR="00A05212">
        <w:rPr>
          <w:rFonts w:ascii="Times New Roman" w:eastAsia="Times New Roman" w:hAnsi="Times New Roman"/>
          <w:sz w:val="28"/>
          <w:szCs w:val="28"/>
        </w:rPr>
        <w:t xml:space="preserve"> – </w:t>
      </w:r>
      <w:r w:rsidRPr="008E4071">
        <w:rPr>
          <w:rFonts w:ascii="Times New Roman" w:eastAsia="Times New Roman" w:hAnsi="Times New Roman"/>
          <w:sz w:val="28"/>
          <w:szCs w:val="28"/>
        </w:rPr>
        <w:t>это расход поровой воды через единицу поперечного сечения в единицу времени.</w:t>
      </w:r>
    </w:p>
    <w:p w:rsidR="008E4071" w:rsidRDefault="00F41F78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Тогда г</w:t>
      </w:r>
      <w:r w:rsidR="00974F35" w:rsidRPr="008E4071">
        <w:rPr>
          <w:rFonts w:ascii="Times New Roman" w:eastAsia="Times New Roman" w:hAnsi="Times New Roman"/>
          <w:sz w:val="28"/>
          <w:szCs w:val="28"/>
        </w:rPr>
        <w:t xml:space="preserve">рунтовый поток пройдет </w:t>
      </w:r>
      <w:r w:rsidR="00974F35">
        <w:rPr>
          <w:rFonts w:ascii="Times New Roman" w:eastAsia="Times New Roman" w:hAnsi="Times New Roman"/>
          <w:sz w:val="28"/>
          <w:szCs w:val="28"/>
        </w:rPr>
        <w:t>п</w:t>
      </w:r>
      <w:r w:rsidR="008E4071" w:rsidRPr="008E4071">
        <w:rPr>
          <w:rFonts w:ascii="Times New Roman" w:eastAsia="Times New Roman" w:hAnsi="Times New Roman"/>
          <w:sz w:val="28"/>
          <w:szCs w:val="28"/>
        </w:rPr>
        <w:t>уть, равный ширине траншеи, за время:</w:t>
      </w:r>
    </w:p>
    <w:p w:rsidR="00776D92" w:rsidRPr="008E4071" w:rsidRDefault="00776D92" w:rsidP="00C771AA">
      <w:pPr>
        <w:tabs>
          <w:tab w:val="left" w:pos="1701"/>
          <w:tab w:val="left" w:pos="8647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E274C6">
        <w:rPr>
          <w:rFonts w:ascii="Times New Roman" w:eastAsia="Times New Roman" w:hAnsi="Times New Roman"/>
          <w:i/>
          <w:sz w:val="32"/>
          <w:szCs w:val="32"/>
        </w:rPr>
        <w:tab/>
      </w:r>
      <m:oMath>
        <m:r>
          <w:rPr>
            <w:rFonts w:ascii="Cambria Math" w:eastAsia="Times New Roman" w:hAnsi="Cambria Math"/>
            <w:sz w:val="32"/>
            <w:szCs w:val="32"/>
          </w:rPr>
          <m:t>t=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ф</m:t>
                </m:r>
              </m:sub>
            </m:sSub>
          </m:den>
        </m:f>
        <m:r>
          <w:rPr>
            <w:rFonts w:ascii="Cambria Math" w:eastAsia="Times New Roman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18,747</m:t>
            </m:r>
          </m:den>
        </m:f>
        <m:r>
          <w:rPr>
            <w:rFonts w:ascii="Cambria Math" w:eastAsia="Times New Roman" w:hAnsi="Cambria Math"/>
            <w:sz w:val="32"/>
            <w:szCs w:val="32"/>
          </w:rPr>
          <m:t>=0,0533</m:t>
        </m:r>
        <w:ins w:id="584" w:author="User" w:date="2018-06-19T12:20:00Z">
          <m:r>
            <w:rPr>
              <w:rFonts w:ascii="Cambria Math" w:eastAsia="Times New Roman" w:hAnsi="Cambria Math"/>
              <w:sz w:val="32"/>
              <w:szCs w:val="32"/>
            </w:rPr>
            <m:t xml:space="preserve"> </m:t>
          </m:r>
        </w:ins>
        <m:r>
          <w:rPr>
            <w:rFonts w:ascii="Cambria Math" w:eastAsia="Times New Roman" w:hAnsi="Cambria Math"/>
            <w:sz w:val="32"/>
            <w:szCs w:val="32"/>
          </w:rPr>
          <m:t>сут=</m:t>
        </m:r>
        <w:ins w:id="585" w:author="User" w:date="2018-06-19T12:20:00Z">
          <m:r>
            <w:rPr>
              <w:rFonts w:ascii="Cambria Math" w:eastAsia="Times New Roman" w:hAnsi="Cambria Math"/>
              <w:sz w:val="32"/>
              <w:szCs w:val="32"/>
            </w:rPr>
            <m:t xml:space="preserve"> </m:t>
          </m:r>
        </w:ins>
      </m:oMath>
      <w:r w:rsidR="00C43D84" w:rsidRPr="00E274C6">
        <w:rPr>
          <w:rFonts w:ascii="Times New Roman" w:eastAsia="Times New Roman" w:hAnsi="Times New Roman"/>
          <w:i/>
          <w:sz w:val="32"/>
          <w:szCs w:val="32"/>
        </w:rPr>
        <w:t>1,2</w:t>
      </w:r>
      <w:r w:rsidR="00BA0860" w:rsidRPr="00E274C6">
        <w:rPr>
          <w:rFonts w:ascii="Times New Roman" w:eastAsia="Times New Roman" w:hAnsi="Times New Roman"/>
          <w:i/>
          <w:sz w:val="32"/>
          <w:szCs w:val="32"/>
        </w:rPr>
        <w:t>8</w:t>
      </w:r>
      <w:ins w:id="586" w:author="User" w:date="2018-06-19T12:20:00Z">
        <w:r w:rsidR="00B47EA6">
          <w:rPr>
            <w:rFonts w:ascii="Times New Roman" w:eastAsia="Times New Roman" w:hAnsi="Times New Roman"/>
            <w:i/>
            <w:sz w:val="32"/>
            <w:szCs w:val="32"/>
          </w:rPr>
          <w:t xml:space="preserve"> </w:t>
        </w:r>
      </w:ins>
      <w:r w:rsidR="00C43D84" w:rsidRPr="00E274C6">
        <w:rPr>
          <w:rFonts w:ascii="Times New Roman" w:eastAsia="Times New Roman" w:hAnsi="Times New Roman"/>
          <w:i/>
          <w:sz w:val="32"/>
          <w:szCs w:val="32"/>
        </w:rPr>
        <w:t>часа</w:t>
      </w:r>
      <w:ins w:id="587" w:author="User" w:date="2018-06-19T12:20:00Z">
        <w:r w:rsidR="00B47EA6">
          <w:rPr>
            <w:rFonts w:ascii="Times New Roman" w:eastAsia="Times New Roman" w:hAnsi="Times New Roman"/>
            <w:i/>
            <w:sz w:val="32"/>
            <w:szCs w:val="32"/>
          </w:rPr>
          <w:t xml:space="preserve"> </w:t>
        </w:r>
      </w:ins>
      <w:r w:rsidR="00C43D84" w:rsidRPr="00E274C6">
        <w:rPr>
          <w:rFonts w:ascii="Times New Roman" w:eastAsia="Times New Roman" w:hAnsi="Times New Roman"/>
          <w:i/>
          <w:sz w:val="32"/>
          <w:szCs w:val="32"/>
        </w:rPr>
        <w:t>=</w:t>
      </w:r>
      <w:ins w:id="588" w:author="User" w:date="2018-06-21T14:52:00Z">
        <w:r w:rsidR="00A8330B">
          <w:rPr>
            <w:rFonts w:ascii="Times New Roman" w:eastAsia="Times New Roman" w:hAnsi="Times New Roman"/>
            <w:i/>
            <w:sz w:val="32"/>
            <w:szCs w:val="32"/>
          </w:rPr>
          <w:t xml:space="preserve"> </w:t>
        </w:r>
      </w:ins>
      <w:r w:rsidR="00C43D84" w:rsidRPr="00E274C6">
        <w:rPr>
          <w:rFonts w:ascii="Times New Roman" w:eastAsia="Times New Roman" w:hAnsi="Times New Roman"/>
          <w:i/>
          <w:sz w:val="32"/>
          <w:szCs w:val="32"/>
        </w:rPr>
        <w:t>76,8</w:t>
      </w:r>
      <w:ins w:id="589" w:author="User" w:date="2018-06-19T12:20:00Z">
        <w:r w:rsidR="00B47EA6">
          <w:rPr>
            <w:rFonts w:ascii="Times New Roman" w:eastAsia="Times New Roman" w:hAnsi="Times New Roman"/>
            <w:i/>
            <w:sz w:val="32"/>
            <w:szCs w:val="32"/>
          </w:rPr>
          <w:t xml:space="preserve"> </w:t>
        </w:r>
      </w:ins>
      <w:r w:rsidR="00C43D84" w:rsidRPr="00E274C6">
        <w:rPr>
          <w:rFonts w:ascii="Times New Roman" w:eastAsia="Times New Roman" w:hAnsi="Times New Roman"/>
          <w:i/>
          <w:sz w:val="32"/>
          <w:szCs w:val="32"/>
        </w:rPr>
        <w:t>мин</w:t>
      </w:r>
      <w:ins w:id="590" w:author="User" w:date="2018-06-19T12:20:00Z">
        <w:r w:rsidR="00B47EA6">
          <w:rPr>
            <w:rFonts w:ascii="Times New Roman" w:eastAsia="Times New Roman" w:hAnsi="Times New Roman"/>
            <w:i/>
            <w:sz w:val="32"/>
            <w:szCs w:val="32"/>
          </w:rPr>
          <w:t xml:space="preserve">. </w:t>
        </w:r>
      </w:ins>
      <w:r>
        <w:rPr>
          <w:rFonts w:ascii="Times New Roman" w:eastAsia="Times New Roman" w:hAnsi="Times New Roman"/>
          <w:sz w:val="28"/>
          <w:szCs w:val="28"/>
        </w:rPr>
        <w:tab/>
        <w:t>(2.</w:t>
      </w:r>
      <w:r w:rsidRPr="00A05212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1)</w:t>
      </w:r>
    </w:p>
    <w:p w:rsidR="008E4071" w:rsidRPr="008E4071" w:rsidRDefault="00273051" w:rsidP="00C771A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Полученное</w:t>
      </w:r>
      <w:r w:rsidR="008E4071" w:rsidRPr="008E4071">
        <w:rPr>
          <w:rFonts w:ascii="Times New Roman" w:eastAsia="Times New Roman" w:hAnsi="Times New Roman"/>
          <w:sz w:val="28"/>
          <w:szCs w:val="28"/>
        </w:rPr>
        <w:t xml:space="preserve"> время можно считать временем</w:t>
      </w:r>
      <w:r w:rsidR="00D13E3A">
        <w:rPr>
          <w:rFonts w:ascii="Times New Roman" w:eastAsia="Times New Roman" w:hAnsi="Times New Roman"/>
          <w:sz w:val="28"/>
          <w:szCs w:val="28"/>
        </w:rPr>
        <w:t xml:space="preserve"> (</w:t>
      </w:r>
      <w:r w:rsidR="00D13E3A" w:rsidRPr="008E4071">
        <w:rPr>
          <w:rFonts w:ascii="Times New Roman" w:eastAsia="Times New Roman" w:hAnsi="Times New Roman"/>
          <w:sz w:val="28"/>
          <w:szCs w:val="28"/>
        </w:rPr>
        <w:t>ориентировочным</w:t>
      </w:r>
      <w:r w:rsidR="00D13E3A">
        <w:rPr>
          <w:rFonts w:ascii="Times New Roman" w:eastAsia="Times New Roman" w:hAnsi="Times New Roman"/>
          <w:sz w:val="28"/>
          <w:szCs w:val="28"/>
        </w:rPr>
        <w:t>)</w:t>
      </w:r>
      <w:r w:rsidR="008E4071" w:rsidRPr="008E4071">
        <w:rPr>
          <w:rFonts w:ascii="Times New Roman" w:eastAsia="Times New Roman" w:hAnsi="Times New Roman"/>
          <w:sz w:val="28"/>
          <w:szCs w:val="28"/>
        </w:rPr>
        <w:t xml:space="preserve"> заполнения траншеи водой.</w:t>
      </w:r>
    </w:p>
    <w:p w:rsidR="00461F9A" w:rsidRPr="00510353" w:rsidRDefault="008A1002" w:rsidP="00C771AA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b/>
          <w:caps/>
          <w:sz w:val="28"/>
          <w:szCs w:val="21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461F9A" w:rsidRPr="00510353">
        <w:rPr>
          <w:rFonts w:ascii="Times New Roman" w:hAnsi="Times New Roman"/>
          <w:b/>
          <w:caps/>
          <w:sz w:val="28"/>
          <w:szCs w:val="21"/>
        </w:rPr>
        <w:lastRenderedPageBreak/>
        <w:t>Приложение Б</w:t>
      </w:r>
    </w:p>
    <w:p w:rsidR="00461F9A" w:rsidRPr="00510353" w:rsidRDefault="00461F9A" w:rsidP="00C771AA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10353">
        <w:rPr>
          <w:rFonts w:ascii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sz w:val="28"/>
          <w:szCs w:val="28"/>
        </w:rPr>
        <w:t>Б.1</w:t>
      </w:r>
      <w:r w:rsidRPr="00510353">
        <w:rPr>
          <w:rFonts w:ascii="Times New Roman" w:hAnsi="Times New Roman"/>
          <w:b/>
          <w:sz w:val="28"/>
          <w:szCs w:val="28"/>
        </w:rPr>
        <w:t xml:space="preserve"> – Разновидности грунтов по деформируемости</w:t>
      </w:r>
      <w:r>
        <w:rPr>
          <w:rFonts w:ascii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783"/>
        <w:gridCol w:w="4679"/>
      </w:tblGrid>
      <w:tr w:rsidR="00461F9A" w:rsidRPr="00510353" w:rsidTr="00C90393"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Разновидность грунтов</w:t>
            </w:r>
          </w:p>
        </w:tc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 xml:space="preserve">Модуль деформации </w:t>
            </w:r>
            <w:r w:rsidRPr="0098070D">
              <w:rPr>
                <w:rFonts w:ascii="Times New Roman" w:hAnsi="Times New Roman"/>
                <w:i/>
                <w:sz w:val="28"/>
                <w:szCs w:val="28"/>
                <w:rPrChange w:id="591" w:author="User" w:date="2018-06-19T12:21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>, МПа</w:t>
            </w:r>
          </w:p>
        </w:tc>
      </w:tr>
      <w:tr w:rsidR="00461F9A" w:rsidRPr="00510353" w:rsidTr="00C90393"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Очень сильно деформируемые</w:t>
            </w:r>
          </w:p>
        </w:tc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070D">
              <w:rPr>
                <w:rFonts w:ascii="Times New Roman" w:hAnsi="Times New Roman"/>
                <w:i/>
                <w:sz w:val="28"/>
                <w:szCs w:val="28"/>
                <w:rPrChange w:id="592" w:author="User" w:date="2018-06-19T12:21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Е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 xml:space="preserve"> ≤ 5</w:t>
            </w:r>
          </w:p>
        </w:tc>
      </w:tr>
      <w:tr w:rsidR="00461F9A" w:rsidRPr="00510353" w:rsidTr="00C90393"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Сильнодеформируемые</w:t>
            </w:r>
          </w:p>
        </w:tc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 xml:space="preserve">5 &lt; </w:t>
            </w:r>
            <w:r w:rsidRPr="0098070D">
              <w:rPr>
                <w:rFonts w:ascii="Times New Roman" w:hAnsi="Times New Roman"/>
                <w:i/>
                <w:sz w:val="28"/>
                <w:szCs w:val="28"/>
                <w:rPrChange w:id="593" w:author="User" w:date="2018-06-19T12:21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E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 xml:space="preserve"> ≤ 10</w:t>
            </w:r>
          </w:p>
        </w:tc>
      </w:tr>
      <w:tr w:rsidR="00461F9A" w:rsidRPr="00510353" w:rsidTr="00C90393"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Среднедеформируемые</w:t>
            </w:r>
          </w:p>
        </w:tc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 xml:space="preserve">10 &lt; </w:t>
            </w:r>
            <w:r w:rsidRPr="0098070D">
              <w:rPr>
                <w:rFonts w:ascii="Times New Roman" w:hAnsi="Times New Roman"/>
                <w:i/>
                <w:sz w:val="28"/>
                <w:szCs w:val="28"/>
                <w:rPrChange w:id="594" w:author="User" w:date="2018-06-19T12:21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E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 xml:space="preserve"> ≤ 50</w:t>
            </w:r>
          </w:p>
        </w:tc>
      </w:tr>
      <w:tr w:rsidR="00461F9A" w:rsidRPr="00510353" w:rsidTr="00C90393"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Слабодеформируемые</w:t>
            </w:r>
          </w:p>
        </w:tc>
        <w:tc>
          <w:tcPr>
            <w:tcW w:w="4927" w:type="dxa"/>
          </w:tcPr>
          <w:p w:rsidR="00461F9A" w:rsidRPr="00510353" w:rsidRDefault="00461F9A" w:rsidP="00C903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070D">
              <w:rPr>
                <w:rFonts w:ascii="Times New Roman" w:hAnsi="Times New Roman"/>
                <w:i/>
                <w:sz w:val="28"/>
                <w:szCs w:val="28"/>
                <w:rPrChange w:id="595" w:author="User" w:date="2018-06-19T12:2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E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 xml:space="preserve"> &gt; 50</w:t>
            </w:r>
          </w:p>
        </w:tc>
      </w:tr>
    </w:tbl>
    <w:p w:rsidR="00461F9A" w:rsidRDefault="00461F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50713" w:rsidRPr="00592FDB" w:rsidRDefault="00F50713" w:rsidP="00F50713">
      <w:pPr>
        <w:pStyle w:val="1"/>
      </w:pPr>
      <w:r w:rsidRPr="00592FDB">
        <w:lastRenderedPageBreak/>
        <w:t xml:space="preserve">Проверяемое задание </w:t>
      </w:r>
      <w:del w:id="596" w:author="User" w:date="2018-06-19T12:22:00Z">
        <w:r w:rsidRPr="00592FDB" w:rsidDel="0079453D">
          <w:delText>№</w:delText>
        </w:r>
      </w:del>
      <w:r w:rsidR="006A530F">
        <w:t>3</w:t>
      </w:r>
    </w:p>
    <w:p w:rsidR="00F50713" w:rsidRPr="00A76CFB" w:rsidRDefault="00F50713" w:rsidP="00F50713">
      <w:pPr>
        <w:spacing w:line="336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A76CFB">
        <w:rPr>
          <w:rFonts w:ascii="Times New Roman" w:hAnsi="Times New Roman"/>
          <w:b/>
          <w:bCs/>
          <w:color w:val="365F91"/>
          <w:sz w:val="28"/>
          <w:szCs w:val="28"/>
        </w:rPr>
        <w:t xml:space="preserve">Тема </w:t>
      </w:r>
      <w:ins w:id="597" w:author="User" w:date="2018-06-19T12:22:00Z">
        <w:r w:rsidR="0079453D">
          <w:rPr>
            <w:rFonts w:ascii="Times New Roman" w:hAnsi="Times New Roman"/>
            <w:b/>
            <w:bCs/>
            <w:color w:val="365F91"/>
            <w:sz w:val="28"/>
            <w:szCs w:val="28"/>
          </w:rPr>
          <w:t>«</w:t>
        </w:r>
      </w:ins>
      <w:r w:rsidR="00A76CFB">
        <w:rPr>
          <w:rFonts w:ascii="Times New Roman" w:hAnsi="Times New Roman"/>
          <w:b/>
          <w:bCs/>
          <w:color w:val="365F91"/>
          <w:sz w:val="28"/>
          <w:szCs w:val="28"/>
        </w:rPr>
        <w:t>Н</w:t>
      </w:r>
      <w:r w:rsidR="00A76CFB" w:rsidRPr="00A76CFB">
        <w:rPr>
          <w:rFonts w:ascii="Times New Roman" w:hAnsi="Times New Roman"/>
          <w:b/>
          <w:bCs/>
          <w:color w:val="365F91"/>
          <w:sz w:val="28"/>
          <w:szCs w:val="28"/>
        </w:rPr>
        <w:t>апряжения в грунтах от действия внешних сил</w:t>
      </w:r>
      <w:del w:id="598" w:author="User" w:date="2018-06-19T12:22:00Z">
        <w:r w:rsidRPr="00A76CFB" w:rsidDel="0079453D">
          <w:rPr>
            <w:rFonts w:ascii="Times New Roman" w:hAnsi="Times New Roman"/>
            <w:b/>
            <w:bCs/>
            <w:color w:val="365F91"/>
            <w:sz w:val="28"/>
            <w:szCs w:val="28"/>
          </w:rPr>
          <w:delText>.</w:delText>
        </w:r>
      </w:del>
      <w:ins w:id="599" w:author="User" w:date="2018-06-19T12:22:00Z">
        <w:r w:rsidR="0079453D">
          <w:rPr>
            <w:rFonts w:ascii="Times New Roman" w:hAnsi="Times New Roman"/>
            <w:b/>
            <w:bCs/>
            <w:color w:val="365F91"/>
            <w:sz w:val="28"/>
            <w:szCs w:val="28"/>
          </w:rPr>
          <w:t>»</w:t>
        </w:r>
      </w:ins>
    </w:p>
    <w:p w:rsidR="00F50713" w:rsidRPr="00B86383" w:rsidRDefault="00F50713" w:rsidP="00024622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r>
        <w:rPr>
          <w:rFonts w:ascii="Times New Roman" w:hAnsi="Times New Roman"/>
          <w:sz w:val="28"/>
          <w:szCs w:val="28"/>
        </w:rPr>
        <w:t>,</w:t>
      </w:r>
      <w:r w:rsidR="00E55FBE">
        <w:rPr>
          <w:rFonts w:ascii="Times New Roman" w:hAnsi="Times New Roman"/>
          <w:sz w:val="28"/>
          <w:szCs w:val="28"/>
        </w:rPr>
        <w:t xml:space="preserve"> заполнить таблицы,</w:t>
      </w:r>
      <w:r w:rsidR="005C151F">
        <w:rPr>
          <w:rFonts w:ascii="Times New Roman" w:hAnsi="Times New Roman"/>
          <w:sz w:val="28"/>
          <w:szCs w:val="28"/>
        </w:rPr>
        <w:t xml:space="preserve"> построить эпюру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:rsidR="00F50713" w:rsidRDefault="00F50713" w:rsidP="00024622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ins w:id="600" w:author="User" w:date="2018-06-21T14:52:00Z">
        <w:r w:rsidR="0031590C">
          <w:rPr>
            <w:rFonts w:ascii="Times New Roman" w:hAnsi="Times New Roman"/>
            <w:sz w:val="28"/>
            <w:szCs w:val="28"/>
          </w:rPr>
          <w:t>:</w:t>
        </w:r>
      </w:ins>
      <w:del w:id="601" w:author="User" w:date="2018-06-21T14:52:00Z">
        <w:r w:rsidRPr="00BE1EDF" w:rsidDel="0031590C">
          <w:rPr>
            <w:rFonts w:ascii="Times New Roman" w:hAnsi="Times New Roman"/>
            <w:sz w:val="28"/>
            <w:szCs w:val="28"/>
          </w:rPr>
          <w:delText xml:space="preserve"> </w:delText>
        </w:r>
      </w:del>
      <w:del w:id="602" w:author="User" w:date="2018-06-19T12:22:00Z">
        <w:r w:rsidRPr="00BE1EDF" w:rsidDel="00777264">
          <w:rPr>
            <w:rFonts w:ascii="Times New Roman" w:hAnsi="Times New Roman"/>
            <w:sz w:val="28"/>
            <w:szCs w:val="28"/>
          </w:rPr>
          <w:delText xml:space="preserve">- </w:delText>
        </w:r>
      </w:del>
      <w:ins w:id="603" w:author="User" w:date="2018-06-19T12:22:00Z">
        <w:r w:rsidR="00777264" w:rsidRPr="00BE1EDF">
          <w:rPr>
            <w:rFonts w:ascii="Times New Roman" w:hAnsi="Times New Roman"/>
            <w:sz w:val="28"/>
            <w:szCs w:val="28"/>
          </w:rPr>
          <w:t xml:space="preserve"> </w:t>
        </w:r>
      </w:ins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 w:rsidR="00811742">
        <w:rPr>
          <w:rFonts w:ascii="Times New Roman" w:hAnsi="Times New Roman"/>
          <w:b/>
          <w:sz w:val="28"/>
          <w:szCs w:val="28"/>
        </w:rPr>
        <w:t>3</w:t>
      </w:r>
      <w:ins w:id="604" w:author="User" w:date="2018-06-21T14:53:00Z">
        <w:r w:rsidR="0031590C">
          <w:rPr>
            <w:rFonts w:ascii="Times New Roman" w:hAnsi="Times New Roman"/>
            <w:b/>
            <w:sz w:val="28"/>
            <w:szCs w:val="28"/>
          </w:rPr>
          <w:t>,</w:t>
        </w:r>
      </w:ins>
      <w:del w:id="605" w:author="User" w:date="2018-06-21T14:52:00Z">
        <w:r w:rsidRPr="00BE1EDF" w:rsidDel="0031590C">
          <w:rPr>
            <w:rFonts w:ascii="Times New Roman" w:hAnsi="Times New Roman"/>
            <w:b/>
            <w:sz w:val="28"/>
            <w:szCs w:val="28"/>
          </w:rPr>
          <w:delText>.</w:delText>
        </w:r>
      </w:del>
      <w:r w:rsidRPr="00BE1EDF">
        <w:rPr>
          <w:rFonts w:ascii="Times New Roman" w:hAnsi="Times New Roman"/>
          <w:b/>
          <w:sz w:val="28"/>
          <w:szCs w:val="28"/>
        </w:rPr>
        <w:t xml:space="preserve"> </w:t>
      </w:r>
      <w:del w:id="606" w:author="User" w:date="2018-06-21T14:53:00Z">
        <w:r w:rsidRPr="00BE1EDF" w:rsidDel="0031590C">
          <w:rPr>
            <w:rFonts w:ascii="Times New Roman" w:hAnsi="Times New Roman"/>
            <w:b/>
            <w:sz w:val="28"/>
            <w:szCs w:val="28"/>
          </w:rPr>
          <w:delText>Тем</w:delText>
        </w:r>
        <w:r w:rsidR="00811742" w:rsidDel="0031590C">
          <w:rPr>
            <w:rFonts w:ascii="Times New Roman" w:hAnsi="Times New Roman"/>
            <w:b/>
            <w:sz w:val="28"/>
            <w:szCs w:val="28"/>
          </w:rPr>
          <w:delText>а</w:delText>
        </w:r>
        <w:r w:rsidRPr="00BE1EDF" w:rsidDel="0031590C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607" w:author="User" w:date="2018-06-21T14:53:00Z">
        <w:r w:rsidR="0031590C">
          <w:rPr>
            <w:rFonts w:ascii="Times New Roman" w:hAnsi="Times New Roman"/>
            <w:b/>
            <w:sz w:val="28"/>
            <w:szCs w:val="28"/>
          </w:rPr>
          <w:t>т</w:t>
        </w:r>
        <w:r w:rsidR="0031590C" w:rsidRPr="00BE1EDF">
          <w:rPr>
            <w:rFonts w:ascii="Times New Roman" w:hAnsi="Times New Roman"/>
            <w:b/>
            <w:sz w:val="28"/>
            <w:szCs w:val="28"/>
          </w:rPr>
          <w:t>ем</w:t>
        </w:r>
        <w:r w:rsidR="0031590C">
          <w:rPr>
            <w:rFonts w:ascii="Times New Roman" w:hAnsi="Times New Roman"/>
            <w:b/>
            <w:sz w:val="28"/>
            <w:szCs w:val="28"/>
          </w:rPr>
          <w:t>а</w:t>
        </w:r>
        <w:r w:rsidR="0031590C" w:rsidRPr="00BE1EDF">
          <w:rPr>
            <w:rFonts w:ascii="Times New Roman" w:hAnsi="Times New Roman"/>
            <w:sz w:val="28"/>
            <w:szCs w:val="28"/>
          </w:rPr>
          <w:t xml:space="preserve"> </w:t>
        </w:r>
      </w:ins>
      <w:r w:rsidR="00811742" w:rsidRPr="00811742">
        <w:rPr>
          <w:rFonts w:ascii="Times New Roman" w:hAnsi="Times New Roman"/>
          <w:sz w:val="28"/>
          <w:szCs w:val="28"/>
        </w:rPr>
        <w:t>3.2</w:t>
      </w:r>
      <w:del w:id="608" w:author="User" w:date="2018-06-19T12:22:00Z">
        <w:r w:rsidR="00811742" w:rsidRPr="00811742" w:rsidDel="00777264">
          <w:rPr>
            <w:rFonts w:ascii="Times New Roman" w:hAnsi="Times New Roman"/>
            <w:sz w:val="28"/>
            <w:szCs w:val="28"/>
          </w:rPr>
          <w:delText>.</w:delText>
        </w:r>
      </w:del>
      <w:r w:rsidR="00811742" w:rsidRPr="00811742">
        <w:rPr>
          <w:rFonts w:ascii="Times New Roman" w:hAnsi="Times New Roman"/>
          <w:sz w:val="28"/>
          <w:szCs w:val="28"/>
        </w:rPr>
        <w:t xml:space="preserve"> </w:t>
      </w:r>
      <w:ins w:id="609" w:author="User" w:date="2018-06-19T12:22:00Z">
        <w:r w:rsidR="00777264">
          <w:rPr>
            <w:rFonts w:ascii="Times New Roman" w:hAnsi="Times New Roman"/>
            <w:sz w:val="28"/>
            <w:szCs w:val="28"/>
          </w:rPr>
          <w:t>«</w:t>
        </w:r>
      </w:ins>
      <w:r w:rsidR="00811742" w:rsidRPr="00811742">
        <w:rPr>
          <w:rFonts w:ascii="Times New Roman" w:hAnsi="Times New Roman"/>
          <w:sz w:val="28"/>
          <w:szCs w:val="28"/>
        </w:rPr>
        <w:t>Определение напряжений в грунтовом массиве от действия местной нагрузки на его поверхности</w:t>
      </w:r>
      <w:ins w:id="610" w:author="User" w:date="2018-06-19T12:22:00Z">
        <w:r w:rsidR="00777264">
          <w:rPr>
            <w:rFonts w:ascii="Times New Roman" w:hAnsi="Times New Roman"/>
            <w:sz w:val="28"/>
            <w:szCs w:val="28"/>
          </w:rPr>
          <w:t>»</w:t>
        </w:r>
      </w:ins>
      <w:r w:rsidRPr="00BE1EDF">
        <w:rPr>
          <w:rFonts w:ascii="Times New Roman" w:hAnsi="Times New Roman"/>
          <w:sz w:val="28"/>
          <w:szCs w:val="28"/>
        </w:rPr>
        <w:t>.</w:t>
      </w:r>
    </w:p>
    <w:p w:rsidR="00256F06" w:rsidRDefault="00256F06" w:rsidP="00024622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  <w:del w:id="611" w:author="User" w:date="2018-06-19T12:22:00Z">
        <w:r w:rsidDel="00777264">
          <w:rPr>
            <w:rFonts w:ascii="Times New Roman" w:hAnsi="Times New Roman"/>
            <w:sz w:val="28"/>
            <w:szCs w:val="28"/>
          </w:rPr>
          <w:delText>:</w:delText>
        </w:r>
      </w:del>
    </w:p>
    <w:p w:rsidR="00256F06" w:rsidRPr="00F80152" w:rsidRDefault="00256F06" w:rsidP="00C02260">
      <w:pPr>
        <w:pStyle w:val="ac"/>
        <w:numPr>
          <w:ilvl w:val="0"/>
          <w:numId w:val="34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:rsidR="00C02260" w:rsidRPr="00AA2426" w:rsidRDefault="00C02260" w:rsidP="00C02260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Требования к оформлению работы, включая требования </w:t>
      </w:r>
      <w:r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(30</w:t>
      </w:r>
      <w:ins w:id="612" w:author="User" w:date="2018-06-19T12:22:00Z">
        <w:r w:rsidR="00777264">
          <w:rPr>
            <w:rFonts w:ascii="Times New Roman" w:hAnsi="Times New Roman"/>
            <w:b/>
            <w:sz w:val="28"/>
            <w:szCs w:val="28"/>
            <w:u w:val="single"/>
          </w:rPr>
          <w:t xml:space="preserve"> </w:t>
        </w:r>
      </w:ins>
      <w:r>
        <w:rPr>
          <w:rFonts w:ascii="Times New Roman" w:hAnsi="Times New Roman"/>
          <w:b/>
          <w:sz w:val="28"/>
          <w:szCs w:val="28"/>
          <w:u w:val="single"/>
        </w:rPr>
        <w:t>%)</w:t>
      </w:r>
      <w:del w:id="613" w:author="User" w:date="2018-06-19T12:22:00Z">
        <w:r w:rsidRPr="00AA2426" w:rsidDel="00777264">
          <w:rPr>
            <w:rFonts w:ascii="Times New Roman" w:hAnsi="Times New Roman"/>
            <w:b/>
            <w:sz w:val="28"/>
            <w:szCs w:val="28"/>
            <w:u w:val="single"/>
          </w:rPr>
          <w:delText>:</w:delText>
        </w:r>
      </w:del>
    </w:p>
    <w:p w:rsidR="00C02260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>
        <w:rPr>
          <w:sz w:val="28"/>
          <w:szCs w:val="28"/>
          <w:lang w:val="ru-RU"/>
        </w:rPr>
        <w:t xml:space="preserve"> (</w:t>
      </w:r>
      <w:r w:rsidRPr="00AA2426">
        <w:rPr>
          <w:sz w:val="28"/>
          <w:szCs w:val="28"/>
          <w:lang w:val="ru-RU"/>
        </w:rPr>
        <w:t xml:space="preserve">в формате </w:t>
      </w:r>
      <w:del w:id="614" w:author="User" w:date="2018-06-19T14:01:00Z">
        <w:r w:rsidRPr="00AA2426" w:rsidDel="00437C0B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r>
        <w:rPr>
          <w:sz w:val="28"/>
          <w:szCs w:val="28"/>
          <w:lang w:val="en-GB"/>
        </w:rPr>
        <w:t>doc</w:t>
      </w:r>
      <w:del w:id="615" w:author="User" w:date="2018-06-19T14:01:00Z">
        <w:r w:rsidRPr="00AA2426" w:rsidDel="00437C0B">
          <w:rPr>
            <w:sz w:val="28"/>
            <w:szCs w:val="28"/>
            <w:lang w:val="ru-RU"/>
          </w:rPr>
          <w:delText>»</w:delText>
        </w:r>
      </w:del>
      <w:ins w:id="616" w:author="User" w:date="2018-06-19T14:01:00Z">
        <w:r w:rsidR="00437C0B">
          <w:rPr>
            <w:sz w:val="28"/>
            <w:szCs w:val="28"/>
            <w:lang w:val="ru-RU"/>
          </w:rPr>
          <w:t xml:space="preserve"> </w:t>
        </w:r>
      </w:ins>
      <w:r w:rsidRPr="00AA2426">
        <w:rPr>
          <w:sz w:val="28"/>
          <w:szCs w:val="28"/>
          <w:lang w:val="ru-RU"/>
        </w:rPr>
        <w:t xml:space="preserve">или </w:t>
      </w:r>
      <w:del w:id="617" w:author="User" w:date="2018-06-19T14:01:00Z">
        <w:r w:rsidRPr="00AA2426" w:rsidDel="00437C0B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r>
        <w:rPr>
          <w:sz w:val="28"/>
          <w:szCs w:val="28"/>
          <w:lang w:val="en-GB"/>
        </w:rPr>
        <w:t>docx</w:t>
      </w:r>
      <w:del w:id="618" w:author="User" w:date="2018-06-19T14:01:00Z">
        <w:r w:rsidRPr="00AA2426" w:rsidDel="00437C0B">
          <w:rPr>
            <w:sz w:val="28"/>
            <w:szCs w:val="28"/>
            <w:lang w:val="ru-RU"/>
          </w:rPr>
          <w:delText>»</w:delText>
        </w:r>
      </w:del>
      <w:r>
        <w:rPr>
          <w:sz w:val="28"/>
          <w:szCs w:val="28"/>
          <w:lang w:val="ru-RU"/>
        </w:rPr>
        <w:t>)</w:t>
      </w:r>
      <w:r w:rsidRPr="00AA2426">
        <w:rPr>
          <w:sz w:val="28"/>
          <w:szCs w:val="28"/>
          <w:lang w:val="ru-RU"/>
        </w:rPr>
        <w:t>.</w:t>
      </w:r>
    </w:p>
    <w:p w:rsidR="00C02260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ins w:id="619" w:author="User" w:date="2018-06-19T14:02:00Z">
        <w:r w:rsidR="00437C0B">
          <w:rPr>
            <w:sz w:val="28"/>
            <w:szCs w:val="28"/>
            <w:lang w:val="ru-RU"/>
          </w:rPr>
          <w:t xml:space="preserve"> </w:t>
        </w:r>
      </w:ins>
      <w:r w:rsidRPr="00EB21BA">
        <w:sym w:font="Symbol" w:char="F0B4"/>
      </w:r>
      <w:ins w:id="620" w:author="User" w:date="2018-06-19T14:02:00Z">
        <w:r w:rsidR="00437C0B">
          <w:rPr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ins w:id="621" w:author="User" w:date="2018-06-19T14:02:00Z">
        <w:r w:rsidR="00437C0B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ins w:id="622" w:author="User" w:date="2018-06-19T14:02:00Z">
        <w:r w:rsidR="00437C0B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ins w:id="623" w:author="User" w:date="2018-06-19T14:02:00Z">
        <w:r w:rsidR="00437C0B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ins w:id="624" w:author="User" w:date="2018-06-19T14:02:00Z">
        <w:r w:rsidR="00437C0B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>. Листы оформляются без рамки. По ГОСТ 2.105</w:t>
      </w:r>
      <w:del w:id="625" w:author="User" w:date="2018-06-19T14:02:00Z">
        <w:r w:rsidRPr="00E25A6A" w:rsidDel="00437C0B">
          <w:rPr>
            <w:sz w:val="28"/>
            <w:szCs w:val="28"/>
            <w:lang w:val="ru-RU"/>
          </w:rPr>
          <w:delText>–</w:delText>
        </w:r>
      </w:del>
      <w:ins w:id="626" w:author="User" w:date="2018-06-19T14:02:00Z">
        <w:r w:rsidR="00437C0B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del w:id="627" w:author="User" w:date="2018-06-19T14:02:00Z">
        <w:r w:rsidRPr="00BC22F9" w:rsidDel="00437C0B">
          <w:rPr>
            <w:sz w:val="28"/>
            <w:szCs w:val="28"/>
          </w:rPr>
          <w:sym w:font="Symbol" w:char="F02D"/>
        </w:r>
      </w:del>
      <w:ins w:id="628" w:author="User" w:date="2018-06-19T14:02:00Z">
        <w:r w:rsidR="00437C0B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2006.</w:t>
      </w:r>
    </w:p>
    <w:p w:rsidR="00C02260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C02260" w:rsidRDefault="00DE15BC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Расчетные схемы</w:t>
      </w:r>
      <w:r w:rsidRPr="008B20FD">
        <w:rPr>
          <w:sz w:val="28"/>
          <w:szCs w:val="28"/>
          <w:lang w:val="ru-RU"/>
        </w:rPr>
        <w:t xml:space="preserve"> </w:t>
      </w:r>
      <w:r w:rsidR="00C02260" w:rsidRPr="008B20FD">
        <w:rPr>
          <w:sz w:val="28"/>
          <w:szCs w:val="28"/>
          <w:lang w:val="ru-RU"/>
        </w:rPr>
        <w:t>выполняются в графическом редакторе (любом) и вста</w:t>
      </w:r>
      <w:r w:rsidR="00C02260">
        <w:rPr>
          <w:sz w:val="28"/>
          <w:szCs w:val="28"/>
          <w:lang w:val="ru-RU"/>
        </w:rPr>
        <w:t>вляются в работу в виде рисунка.</w:t>
      </w:r>
    </w:p>
    <w:p w:rsidR="00C02260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Иллюстрации должны быть выполнены в соответствии с ГОСТ 7.32-2001 и ЕСКД. </w:t>
      </w:r>
      <w:r w:rsidR="00AA1776" w:rsidRPr="000577EF">
        <w:rPr>
          <w:sz w:val="28"/>
          <w:szCs w:val="28"/>
          <w:lang w:val="ru-RU"/>
        </w:rPr>
        <w:t>Иллюстрации нумеруют арабскими цифрами сквозной нумерацией или в пределах раздела (например, «Рисунок 1</w:t>
      </w:r>
      <w:r w:rsidR="00AA1776">
        <w:rPr>
          <w:sz w:val="28"/>
          <w:szCs w:val="28"/>
          <w:lang w:val="ru-RU"/>
        </w:rPr>
        <w:t xml:space="preserve"> –</w:t>
      </w:r>
      <w:r w:rsidR="00AA1776" w:rsidRPr="009F5CDA">
        <w:rPr>
          <w:sz w:val="28"/>
          <w:szCs w:val="28"/>
          <w:lang w:val="ru-RU"/>
        </w:rPr>
        <w:t xml:space="preserve"> », «Рисунок 1.1 </w:t>
      </w:r>
      <w:r w:rsidR="00AA1776">
        <w:rPr>
          <w:sz w:val="28"/>
          <w:szCs w:val="28"/>
          <w:lang w:val="ru-RU"/>
        </w:rPr>
        <w:t>–</w:t>
      </w:r>
      <w:r w:rsidR="00AA1776" w:rsidRPr="009F5CDA">
        <w:rPr>
          <w:sz w:val="28"/>
          <w:szCs w:val="28"/>
          <w:lang w:val="ru-RU"/>
        </w:rPr>
        <w:t xml:space="preserve"> »). В тексте должны быть даны ссылки на все иллюстрации.</w:t>
      </w:r>
    </w:p>
    <w:p w:rsidR="00C02260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9A1285">
        <w:rPr>
          <w:sz w:val="28"/>
          <w:szCs w:val="28"/>
          <w:lang w:val="ru-RU"/>
        </w:rPr>
        <w:t>Запрещается вставлять в работу отсканированные (сфотографированные) материалы.</w:t>
      </w:r>
    </w:p>
    <w:p w:rsidR="00C02260" w:rsidRPr="00E25A6A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Абзацы в тексте начинаются отступами, равными 15 мм. При оформлении записки – выравнивание по ширине страницы, шрифт 14, Times</w:t>
      </w:r>
      <w:ins w:id="629" w:author="User" w:date="2018-06-19T14:02:00Z">
        <w:r w:rsidR="00437C0B">
          <w:rPr>
            <w:sz w:val="28"/>
            <w:szCs w:val="28"/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lastRenderedPageBreak/>
        <w:t>New</w:t>
      </w:r>
      <w:ins w:id="630" w:author="User" w:date="2018-06-19T14:02:00Z">
        <w:r w:rsidR="00437C0B">
          <w:rPr>
            <w:sz w:val="28"/>
            <w:szCs w:val="28"/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>Roman.</w:t>
      </w:r>
    </w:p>
    <w:p w:rsidR="00C02260" w:rsidRPr="00E25A6A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Работы с орфографическими ошибками, с соединением нескольких слов (написанных без пробелов), с двойными пробелами, с использованием нераспространенных сокращений (либо</w:t>
      </w:r>
      <w:ins w:id="631" w:author="User" w:date="2018-06-19T14:02:00Z">
        <w:r w:rsidR="00437C0B">
          <w:rPr>
            <w:sz w:val="28"/>
            <w:szCs w:val="28"/>
            <w:lang w:val="ru-RU"/>
          </w:rPr>
          <w:t>,</w:t>
        </w:r>
      </w:ins>
      <w:r w:rsidRPr="00E25A6A">
        <w:rPr>
          <w:sz w:val="28"/>
          <w:szCs w:val="28"/>
          <w:lang w:val="ru-RU"/>
        </w:rPr>
        <w:t xml:space="preserve"> наоборот, написанием полностью единиц измерения) приравниваются к целенаправленному получению </w:t>
      </w:r>
      <w:ins w:id="632" w:author="User" w:date="2018-06-19T14:03:00Z">
        <w:r w:rsidR="00437C0B" w:rsidRPr="00E25A6A">
          <w:rPr>
            <w:sz w:val="28"/>
            <w:szCs w:val="28"/>
            <w:lang w:val="ru-RU"/>
          </w:rPr>
          <w:t xml:space="preserve">обучающимися </w:t>
        </w:r>
      </w:ins>
      <w:r w:rsidRPr="00E25A6A">
        <w:rPr>
          <w:sz w:val="28"/>
          <w:szCs w:val="28"/>
          <w:lang w:val="ru-RU"/>
        </w:rPr>
        <w:t xml:space="preserve">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del w:id="633" w:author="User" w:date="2018-06-19T14:03:00Z">
        <w:r w:rsidRPr="00E25A6A" w:rsidDel="00437C0B">
          <w:rPr>
            <w:sz w:val="28"/>
            <w:szCs w:val="28"/>
            <w:lang w:val="ru-RU"/>
          </w:rPr>
          <w:delText xml:space="preserve"> обучающимися</w:delText>
        </w:r>
      </w:del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C02260" w:rsidRPr="00E25A6A" w:rsidRDefault="00C02260" w:rsidP="008D33C8">
      <w:pPr>
        <w:pStyle w:val="ac"/>
        <w:numPr>
          <w:ilvl w:val="0"/>
          <w:numId w:val="4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del w:id="634" w:author="User" w:date="2018-06-19T14:03:00Z">
        <w:r w:rsidRPr="00E25A6A" w:rsidDel="00437C0B">
          <w:rPr>
            <w:sz w:val="28"/>
            <w:szCs w:val="28"/>
            <w:lang w:val="ru-RU"/>
          </w:rPr>
          <w:delText xml:space="preserve">Фамилия </w:delText>
        </w:r>
      </w:del>
      <w:ins w:id="635" w:author="User" w:date="2018-06-19T14:03:00Z">
        <w:r w:rsidR="00437C0B">
          <w:rPr>
            <w:sz w:val="28"/>
            <w:szCs w:val="28"/>
            <w:lang w:val="ru-RU"/>
          </w:rPr>
          <w:t>ф</w:t>
        </w:r>
        <w:r w:rsidR="00437C0B" w:rsidRPr="00E25A6A">
          <w:rPr>
            <w:sz w:val="28"/>
            <w:szCs w:val="28"/>
            <w:lang w:val="ru-RU"/>
          </w:rPr>
          <w:t xml:space="preserve">амилия </w:t>
        </w:r>
      </w:ins>
      <w:r w:rsidRPr="00E25A6A">
        <w:rPr>
          <w:sz w:val="28"/>
          <w:szCs w:val="28"/>
          <w:lang w:val="ru-RU"/>
        </w:rPr>
        <w:t>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F50713" w:rsidRPr="009A1285" w:rsidRDefault="00C02260" w:rsidP="00C02260">
      <w:pPr>
        <w:pStyle w:val="ac"/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Иванов И.И._СТРб1603а_Механика грунтов_Практическая работа</w:t>
      </w:r>
      <w:r>
        <w:rPr>
          <w:sz w:val="28"/>
          <w:szCs w:val="28"/>
          <w:lang w:val="ru-RU"/>
        </w:rPr>
        <w:t xml:space="preserve"> 3</w:t>
      </w:r>
      <w:ins w:id="636" w:author="User" w:date="2018-06-19T14:35:00Z">
        <w:r w:rsidR="00363801">
          <w:rPr>
            <w:sz w:val="28"/>
            <w:szCs w:val="28"/>
            <w:lang w:val="ru-RU"/>
          </w:rPr>
          <w:t>.</w:t>
        </w:r>
      </w:ins>
    </w:p>
    <w:p w:rsidR="0057409F" w:rsidRPr="00510353" w:rsidRDefault="0057409F" w:rsidP="005103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0353">
        <w:rPr>
          <w:rFonts w:ascii="Times New Roman" w:hAnsi="Times New Roman"/>
          <w:sz w:val="28"/>
          <w:szCs w:val="28"/>
        </w:rPr>
        <w:br w:type="page"/>
      </w:r>
    </w:p>
    <w:p w:rsidR="00F226D6" w:rsidRPr="00F20894" w:rsidRDefault="00F226D6" w:rsidP="009A6AA9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Задание </w:t>
      </w:r>
      <w:r w:rsidR="005A2A79">
        <w:rPr>
          <w:rFonts w:ascii="Times New Roman" w:hAnsi="Times New Roman"/>
          <w:b/>
          <w:sz w:val="28"/>
          <w:szCs w:val="28"/>
          <w:u w:val="single"/>
        </w:rPr>
        <w:t>3</w:t>
      </w:r>
    </w:p>
    <w:p w:rsidR="00150828" w:rsidRPr="001566AB" w:rsidRDefault="00150828" w:rsidP="009A6AA9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50828">
        <w:rPr>
          <w:rFonts w:ascii="Times New Roman" w:hAnsi="Times New Roman"/>
          <w:sz w:val="28"/>
          <w:szCs w:val="28"/>
        </w:rPr>
        <w:t xml:space="preserve">Горизонтальная поверхность массива грунта нагружена равномерно распределенной вертикальной нагрузкой интенсивностью </w:t>
      </w:r>
      <w:r w:rsidRPr="00602860">
        <w:rPr>
          <w:rFonts w:ascii="Times New Roman" w:hAnsi="Times New Roman"/>
          <w:i/>
          <w:sz w:val="28"/>
          <w:szCs w:val="28"/>
        </w:rPr>
        <w:t>р</w:t>
      </w:r>
      <w:r w:rsidRPr="00602860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150828">
        <w:rPr>
          <w:rFonts w:ascii="Times New Roman" w:hAnsi="Times New Roman"/>
          <w:sz w:val="28"/>
          <w:szCs w:val="28"/>
        </w:rPr>
        <w:t xml:space="preserve"> и </w:t>
      </w:r>
      <w:r w:rsidRPr="00602860">
        <w:rPr>
          <w:rFonts w:ascii="Times New Roman" w:hAnsi="Times New Roman"/>
          <w:i/>
          <w:sz w:val="28"/>
          <w:szCs w:val="28"/>
        </w:rPr>
        <w:t>р</w:t>
      </w:r>
      <w:r w:rsidRPr="00602860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Pr="00150828">
        <w:rPr>
          <w:rFonts w:ascii="Times New Roman" w:hAnsi="Times New Roman"/>
          <w:sz w:val="28"/>
          <w:szCs w:val="28"/>
        </w:rPr>
        <w:t xml:space="preserve">. </w:t>
      </w:r>
      <w:r w:rsidR="001566AB">
        <w:rPr>
          <w:rFonts w:ascii="Times New Roman" w:hAnsi="Times New Roman"/>
          <w:sz w:val="28"/>
          <w:szCs w:val="28"/>
        </w:rPr>
        <w:t xml:space="preserve">Размеры </w:t>
      </w:r>
      <w:r w:rsidR="001566AB" w:rsidRPr="00150828">
        <w:rPr>
          <w:rFonts w:ascii="Times New Roman" w:hAnsi="Times New Roman"/>
          <w:sz w:val="28"/>
          <w:szCs w:val="28"/>
        </w:rPr>
        <w:t>прямоугольны</w:t>
      </w:r>
      <w:r w:rsidR="001566AB">
        <w:rPr>
          <w:rFonts w:ascii="Times New Roman" w:hAnsi="Times New Roman"/>
          <w:sz w:val="28"/>
          <w:szCs w:val="28"/>
        </w:rPr>
        <w:t>х площадок</w:t>
      </w:r>
      <w:r w:rsidR="001566AB" w:rsidRPr="00150828">
        <w:rPr>
          <w:rFonts w:ascii="Times New Roman" w:hAnsi="Times New Roman"/>
          <w:sz w:val="28"/>
          <w:szCs w:val="28"/>
        </w:rPr>
        <w:t xml:space="preserve"> в плане</w:t>
      </w:r>
      <w:r w:rsidR="001566AB">
        <w:rPr>
          <w:rFonts w:ascii="Times New Roman" w:hAnsi="Times New Roman"/>
          <w:sz w:val="28"/>
          <w:szCs w:val="28"/>
        </w:rPr>
        <w:t>:</w:t>
      </w:r>
      <w:r w:rsidR="001566AB" w:rsidRPr="00150828">
        <w:rPr>
          <w:rFonts w:ascii="Times New Roman" w:hAnsi="Times New Roman"/>
          <w:sz w:val="28"/>
          <w:szCs w:val="28"/>
        </w:rPr>
        <w:t xml:space="preserve"> </w:t>
      </w:r>
      <w:r w:rsidR="001566AB" w:rsidRPr="00602860">
        <w:rPr>
          <w:rFonts w:ascii="Times New Roman" w:hAnsi="Times New Roman"/>
          <w:i/>
          <w:sz w:val="28"/>
          <w:szCs w:val="28"/>
          <w:lang w:val="en-US"/>
        </w:rPr>
        <w:t>l</w:t>
      </w:r>
      <w:r w:rsidR="001566AB" w:rsidRPr="00602860">
        <w:rPr>
          <w:rFonts w:ascii="Times New Roman" w:hAnsi="Times New Roman"/>
          <w:i/>
          <w:sz w:val="28"/>
          <w:szCs w:val="28"/>
          <w:vertAlign w:val="subscript"/>
        </w:rPr>
        <w:t>1</w:t>
      </w:r>
      <w:ins w:id="637" w:author="User" w:date="2018-06-19T14:03:00Z">
        <w:r w:rsidR="00B41719">
          <w:rPr>
            <w:rFonts w:ascii="Times New Roman" w:hAnsi="Times New Roman"/>
            <w:i/>
            <w:sz w:val="28"/>
            <w:szCs w:val="28"/>
            <w:vertAlign w:val="subscript"/>
          </w:rPr>
          <w:t xml:space="preserve"> </w:t>
        </w:r>
      </w:ins>
      <w:r w:rsidR="001566AB" w:rsidRPr="00602860">
        <w:rPr>
          <w:rFonts w:ascii="Times New Roman" w:hAnsi="Times New Roman"/>
          <w:i/>
          <w:sz w:val="28"/>
          <w:szCs w:val="28"/>
        </w:rPr>
        <w:t>х</w:t>
      </w:r>
      <w:ins w:id="638" w:author="User" w:date="2018-06-19T14:03:00Z">
        <w:r w:rsidR="00B41719">
          <w:rPr>
            <w:rFonts w:ascii="Times New Roman" w:hAnsi="Times New Roman"/>
            <w:i/>
            <w:sz w:val="28"/>
            <w:szCs w:val="28"/>
          </w:rPr>
          <w:t xml:space="preserve"> </w:t>
        </w:r>
      </w:ins>
      <w:r w:rsidR="001566AB" w:rsidRPr="00602860">
        <w:rPr>
          <w:rFonts w:ascii="Times New Roman" w:hAnsi="Times New Roman"/>
          <w:i/>
          <w:sz w:val="28"/>
          <w:szCs w:val="28"/>
          <w:lang w:val="en-US"/>
        </w:rPr>
        <w:t>b</w:t>
      </w:r>
      <w:r w:rsidR="001566AB" w:rsidRPr="00602860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="001566AB" w:rsidRPr="00150828">
        <w:rPr>
          <w:rFonts w:ascii="Times New Roman" w:hAnsi="Times New Roman"/>
          <w:sz w:val="28"/>
          <w:szCs w:val="28"/>
        </w:rPr>
        <w:t xml:space="preserve"> </w:t>
      </w:r>
      <w:r w:rsidR="001566AB">
        <w:rPr>
          <w:rFonts w:ascii="Times New Roman" w:hAnsi="Times New Roman"/>
          <w:sz w:val="28"/>
          <w:szCs w:val="28"/>
        </w:rPr>
        <w:t xml:space="preserve">и </w:t>
      </w:r>
      <w:r w:rsidR="001566AB" w:rsidRPr="00602860">
        <w:rPr>
          <w:rFonts w:ascii="Times New Roman" w:hAnsi="Times New Roman"/>
          <w:i/>
          <w:sz w:val="28"/>
          <w:szCs w:val="28"/>
          <w:lang w:val="en-US"/>
        </w:rPr>
        <w:t>l</w:t>
      </w:r>
      <w:r w:rsidR="001566AB" w:rsidRPr="00602860">
        <w:rPr>
          <w:rFonts w:ascii="Times New Roman" w:hAnsi="Times New Roman"/>
          <w:i/>
          <w:sz w:val="28"/>
          <w:szCs w:val="28"/>
          <w:vertAlign w:val="subscript"/>
        </w:rPr>
        <w:t>2</w:t>
      </w:r>
      <w:ins w:id="639" w:author="User" w:date="2018-06-19T14:03:00Z">
        <w:r w:rsidR="00B41719">
          <w:rPr>
            <w:rFonts w:ascii="Times New Roman" w:hAnsi="Times New Roman"/>
            <w:i/>
            <w:sz w:val="28"/>
            <w:szCs w:val="28"/>
            <w:vertAlign w:val="subscript"/>
          </w:rPr>
          <w:t xml:space="preserve"> </w:t>
        </w:r>
      </w:ins>
      <w:r w:rsidR="001566AB" w:rsidRPr="00602860">
        <w:rPr>
          <w:rFonts w:ascii="Times New Roman" w:hAnsi="Times New Roman"/>
          <w:i/>
          <w:sz w:val="28"/>
          <w:szCs w:val="28"/>
        </w:rPr>
        <w:t>х</w:t>
      </w:r>
      <w:ins w:id="640" w:author="User" w:date="2018-06-19T14:04:00Z">
        <w:r w:rsidR="00B41719">
          <w:rPr>
            <w:rFonts w:ascii="Times New Roman" w:hAnsi="Times New Roman"/>
            <w:i/>
            <w:sz w:val="28"/>
            <w:szCs w:val="28"/>
          </w:rPr>
          <w:t xml:space="preserve"> </w:t>
        </w:r>
      </w:ins>
      <w:r w:rsidR="001566AB" w:rsidRPr="00602860">
        <w:rPr>
          <w:rFonts w:ascii="Times New Roman" w:hAnsi="Times New Roman"/>
          <w:i/>
          <w:sz w:val="28"/>
          <w:szCs w:val="28"/>
          <w:lang w:val="en-US"/>
        </w:rPr>
        <w:t>b</w:t>
      </w:r>
      <w:r w:rsidR="001566AB" w:rsidRPr="00602860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="001566AB">
        <w:rPr>
          <w:rFonts w:ascii="Times New Roman" w:hAnsi="Times New Roman"/>
          <w:sz w:val="28"/>
          <w:szCs w:val="28"/>
        </w:rPr>
        <w:t>.</w:t>
      </w:r>
    </w:p>
    <w:p w:rsidR="005A2A79" w:rsidRPr="005A2A79" w:rsidRDefault="001566AB" w:rsidP="009A6AA9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о</w:t>
      </w:r>
      <w:r w:rsidR="00150828">
        <w:rPr>
          <w:rFonts w:ascii="Times New Roman" w:hAnsi="Times New Roman"/>
          <w:sz w:val="28"/>
          <w:szCs w:val="28"/>
        </w:rPr>
        <w:t>пределить величины верти</w:t>
      </w:r>
      <w:r w:rsidR="00506EC2">
        <w:rPr>
          <w:rFonts w:ascii="Times New Roman" w:hAnsi="Times New Roman"/>
          <w:sz w:val="28"/>
          <w:szCs w:val="28"/>
        </w:rPr>
        <w:t>кальных напряжений</w:t>
      </w:r>
      <w:r w:rsidR="00150828" w:rsidRPr="00150828">
        <w:rPr>
          <w:rFonts w:ascii="Times New Roman" w:hAnsi="Times New Roman"/>
          <w:sz w:val="28"/>
          <w:szCs w:val="28"/>
        </w:rPr>
        <w:t xml:space="preserve"> </w:t>
      </w:r>
      <w:r w:rsidR="00150828" w:rsidRPr="00E57043">
        <w:rPr>
          <w:rFonts w:ascii="Times New Roman" w:hAnsi="Times New Roman"/>
          <w:i/>
          <w:sz w:val="28"/>
          <w:szCs w:val="28"/>
        </w:rPr>
        <w:t>σ</w:t>
      </w:r>
      <w:r w:rsidR="00150828" w:rsidRPr="00E57043">
        <w:rPr>
          <w:rFonts w:ascii="Times New Roman" w:hAnsi="Times New Roman"/>
          <w:i/>
          <w:sz w:val="28"/>
          <w:szCs w:val="28"/>
          <w:vertAlign w:val="subscript"/>
        </w:rPr>
        <w:t>zp</w:t>
      </w:r>
      <w:r w:rsidR="00150828">
        <w:rPr>
          <w:rFonts w:ascii="Times New Roman" w:hAnsi="Times New Roman"/>
          <w:sz w:val="28"/>
          <w:szCs w:val="28"/>
        </w:rPr>
        <w:t xml:space="preserve"> от совместного действия распределенных нагрузок на поверхности</w:t>
      </w:r>
      <w:r w:rsidR="00150828" w:rsidRPr="005A2A79">
        <w:rPr>
          <w:rFonts w:ascii="Times New Roman" w:hAnsi="Times New Roman"/>
          <w:sz w:val="28"/>
          <w:szCs w:val="28"/>
        </w:rPr>
        <w:t xml:space="preserve"> в грунтовой толще на вертикали, проходящей через точку </w:t>
      </w:r>
      <w:r w:rsidR="00150828">
        <w:rPr>
          <w:rFonts w:ascii="Times New Roman" w:hAnsi="Times New Roman"/>
          <w:sz w:val="28"/>
          <w:szCs w:val="28"/>
          <w:lang w:val="en-US"/>
        </w:rPr>
        <w:t>M</w:t>
      </w:r>
      <w:r w:rsidR="00150828">
        <w:rPr>
          <w:rFonts w:ascii="Times New Roman" w:hAnsi="Times New Roman"/>
          <w:sz w:val="28"/>
          <w:szCs w:val="28"/>
        </w:rPr>
        <w:t>, на глубинах 1,0; 2,0;</w:t>
      </w:r>
      <w:r w:rsidR="00FE6B7A">
        <w:rPr>
          <w:rFonts w:ascii="Times New Roman" w:hAnsi="Times New Roman"/>
          <w:sz w:val="28"/>
          <w:szCs w:val="28"/>
        </w:rPr>
        <w:t xml:space="preserve"> 3,0;</w:t>
      </w:r>
      <w:r w:rsidR="00150828">
        <w:rPr>
          <w:rFonts w:ascii="Times New Roman" w:hAnsi="Times New Roman"/>
          <w:sz w:val="28"/>
          <w:szCs w:val="28"/>
        </w:rPr>
        <w:t xml:space="preserve"> 4,0; 5,0; 6,0 м. </w:t>
      </w:r>
      <w:r w:rsidR="00746EB0" w:rsidRPr="00746EB0">
        <w:rPr>
          <w:rFonts w:ascii="Times New Roman" w:hAnsi="Times New Roman"/>
          <w:sz w:val="28"/>
          <w:szCs w:val="28"/>
        </w:rPr>
        <w:t xml:space="preserve">Расстояние между осями площадок нагружения – </w:t>
      </w:r>
      <w:r w:rsidR="00746EB0" w:rsidRPr="00B41719">
        <w:rPr>
          <w:rFonts w:ascii="Times New Roman" w:hAnsi="Times New Roman"/>
          <w:i/>
          <w:sz w:val="28"/>
          <w:szCs w:val="28"/>
          <w:rPrChange w:id="641" w:author="User" w:date="2018-06-19T14:04:00Z">
            <w:rPr>
              <w:rFonts w:ascii="Times New Roman" w:hAnsi="Times New Roman"/>
              <w:sz w:val="28"/>
              <w:szCs w:val="28"/>
            </w:rPr>
          </w:rPrChange>
        </w:rPr>
        <w:t>L</w:t>
      </w:r>
      <w:ins w:id="642" w:author="User" w:date="2018-06-19T14:04:00Z">
        <w:r w:rsidR="00B41719">
          <w:rPr>
            <w:rFonts w:ascii="Times New Roman" w:hAnsi="Times New Roman"/>
            <w:sz w:val="28"/>
            <w:szCs w:val="28"/>
          </w:rPr>
          <w:t xml:space="preserve"> </w:t>
        </w:r>
      </w:ins>
      <w:r w:rsidR="00746EB0">
        <w:rPr>
          <w:rFonts w:ascii="Times New Roman" w:hAnsi="Times New Roman"/>
          <w:sz w:val="28"/>
          <w:szCs w:val="28"/>
        </w:rPr>
        <w:t>=</w:t>
      </w:r>
      <w:ins w:id="643" w:author="User" w:date="2018-06-19T14:04:00Z">
        <w:r w:rsidR="00B41719">
          <w:rPr>
            <w:rFonts w:ascii="Times New Roman" w:hAnsi="Times New Roman"/>
            <w:sz w:val="28"/>
            <w:szCs w:val="28"/>
          </w:rPr>
          <w:t xml:space="preserve"> </w:t>
        </w:r>
      </w:ins>
      <w:r w:rsidR="00746EB0">
        <w:rPr>
          <w:rFonts w:ascii="Times New Roman" w:hAnsi="Times New Roman"/>
          <w:sz w:val="28"/>
          <w:szCs w:val="28"/>
        </w:rPr>
        <w:t>3,0</w:t>
      </w:r>
      <w:ins w:id="644" w:author="User" w:date="2018-06-19T14:04:00Z">
        <w:r w:rsidR="00B41719">
          <w:rPr>
            <w:rFonts w:ascii="Times New Roman" w:hAnsi="Times New Roman"/>
            <w:sz w:val="28"/>
            <w:szCs w:val="28"/>
          </w:rPr>
          <w:t xml:space="preserve"> </w:t>
        </w:r>
      </w:ins>
      <w:r w:rsidR="00746EB0">
        <w:rPr>
          <w:rFonts w:ascii="Times New Roman" w:hAnsi="Times New Roman"/>
          <w:sz w:val="28"/>
          <w:szCs w:val="28"/>
        </w:rPr>
        <w:t>м</w:t>
      </w:r>
      <w:r w:rsidR="00746EB0" w:rsidRPr="00746EB0">
        <w:rPr>
          <w:rFonts w:ascii="Times New Roman" w:hAnsi="Times New Roman"/>
          <w:sz w:val="28"/>
          <w:szCs w:val="28"/>
        </w:rPr>
        <w:t>.</w:t>
      </w:r>
      <w:r w:rsidR="00746EB0">
        <w:rPr>
          <w:sz w:val="28"/>
          <w:szCs w:val="28"/>
        </w:rPr>
        <w:t xml:space="preserve"> </w:t>
      </w:r>
      <w:r w:rsidR="00150828">
        <w:rPr>
          <w:rFonts w:ascii="Times New Roman" w:hAnsi="Times New Roman"/>
          <w:sz w:val="28"/>
          <w:szCs w:val="28"/>
        </w:rPr>
        <w:t xml:space="preserve">По вычисленным напряжениям </w:t>
      </w:r>
      <w:del w:id="645" w:author="User" w:date="2018-06-19T14:04:00Z">
        <w:r w:rsidR="00150828" w:rsidDel="00B41719">
          <w:rPr>
            <w:rFonts w:ascii="Times New Roman" w:hAnsi="Times New Roman"/>
            <w:sz w:val="28"/>
            <w:szCs w:val="28"/>
          </w:rPr>
          <w:delText xml:space="preserve">построить </w:delText>
        </w:r>
      </w:del>
      <w:ins w:id="646" w:author="User" w:date="2018-06-19T14:04:00Z">
        <w:r w:rsidR="00B41719">
          <w:rPr>
            <w:rFonts w:ascii="Times New Roman" w:hAnsi="Times New Roman"/>
            <w:sz w:val="28"/>
            <w:szCs w:val="28"/>
          </w:rPr>
          <w:t xml:space="preserve">постройте </w:t>
        </w:r>
      </w:ins>
      <w:r w:rsidR="00150828">
        <w:rPr>
          <w:rFonts w:ascii="Times New Roman" w:hAnsi="Times New Roman"/>
          <w:sz w:val="28"/>
          <w:szCs w:val="28"/>
        </w:rPr>
        <w:t>эпюру распределения</w:t>
      </w:r>
      <w:r w:rsidR="005A2A79" w:rsidRPr="005A2A79">
        <w:rPr>
          <w:rFonts w:ascii="Times New Roman" w:hAnsi="Times New Roman"/>
          <w:sz w:val="28"/>
          <w:szCs w:val="28"/>
        </w:rPr>
        <w:t xml:space="preserve"> </w:t>
      </w:r>
      <w:r w:rsidR="005A2A79" w:rsidRPr="00E57043">
        <w:rPr>
          <w:rFonts w:ascii="Times New Roman" w:hAnsi="Times New Roman"/>
          <w:i/>
          <w:sz w:val="28"/>
          <w:szCs w:val="28"/>
        </w:rPr>
        <w:t>σ</w:t>
      </w:r>
      <w:r w:rsidR="005A2A79" w:rsidRPr="00E57043">
        <w:rPr>
          <w:rFonts w:ascii="Times New Roman" w:hAnsi="Times New Roman"/>
          <w:i/>
          <w:sz w:val="28"/>
          <w:szCs w:val="28"/>
          <w:vertAlign w:val="subscript"/>
        </w:rPr>
        <w:t>zp</w:t>
      </w:r>
      <w:r w:rsidR="002E4942">
        <w:rPr>
          <w:rFonts w:ascii="Times New Roman" w:hAnsi="Times New Roman"/>
          <w:sz w:val="28"/>
          <w:szCs w:val="28"/>
        </w:rPr>
        <w:t>.</w:t>
      </w:r>
    </w:p>
    <w:p w:rsidR="009246F7" w:rsidRDefault="00163882" w:rsidP="009A6AA9">
      <w:pPr>
        <w:tabs>
          <w:tab w:val="left" w:pos="142"/>
        </w:tabs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74319" cy="3376693"/>
            <wp:effectExtent l="19050" t="0" r="2481" b="0"/>
            <wp:docPr id="11" name="Рисунок 10" descr="задание 3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3.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4319" cy="337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3FE3" w:rsidRDefault="005A2A79" w:rsidP="009A6AA9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2B52A3">
        <w:rPr>
          <w:rFonts w:ascii="Times New Roman" w:hAnsi="Times New Roman"/>
          <w:sz w:val="28"/>
          <w:szCs w:val="28"/>
        </w:rPr>
        <w:t>Рисунок 3.1 – Схема к заданию 3</w:t>
      </w:r>
      <w:r w:rsidR="006A3FE3">
        <w:rPr>
          <w:rFonts w:ascii="Times New Roman" w:hAnsi="Times New Roman"/>
          <w:sz w:val="28"/>
          <w:szCs w:val="28"/>
        </w:rPr>
        <w:br w:type="page"/>
      </w:r>
    </w:p>
    <w:p w:rsidR="002C0808" w:rsidRDefault="002C0808" w:rsidP="009A6AA9">
      <w:pPr>
        <w:spacing w:after="0" w:line="36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Варианты для задания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"/>
        <w:gridCol w:w="629"/>
        <w:gridCol w:w="574"/>
        <w:gridCol w:w="877"/>
        <w:gridCol w:w="612"/>
        <w:gridCol w:w="575"/>
        <w:gridCol w:w="736"/>
        <w:gridCol w:w="765"/>
        <w:gridCol w:w="636"/>
        <w:gridCol w:w="585"/>
        <w:gridCol w:w="919"/>
        <w:gridCol w:w="626"/>
        <w:gridCol w:w="566"/>
        <w:gridCol w:w="736"/>
      </w:tblGrid>
      <w:tr w:rsidR="007C1B58" w:rsidRPr="006A3FE3" w:rsidTr="007C1B58">
        <w:trPr>
          <w:jc w:val="center"/>
        </w:trPr>
        <w:tc>
          <w:tcPr>
            <w:tcW w:w="734" w:type="dxa"/>
          </w:tcPr>
          <w:p w:rsidR="007C1B58" w:rsidRPr="006A3FE3" w:rsidRDefault="007C1B58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в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ар.</w:t>
            </w:r>
          </w:p>
        </w:tc>
        <w:tc>
          <w:tcPr>
            <w:tcW w:w="629" w:type="dxa"/>
          </w:tcPr>
          <w:p w:rsidR="007C1B58" w:rsidRPr="006A3FE3" w:rsidRDefault="007C1B58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47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48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74" w:type="dxa"/>
          </w:tcPr>
          <w:p w:rsidR="007C1B58" w:rsidRPr="006A3FE3" w:rsidRDefault="007C1B58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49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50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877" w:type="dxa"/>
          </w:tcPr>
          <w:p w:rsidR="007C1B58" w:rsidRPr="006A3FE3" w:rsidRDefault="007C1B58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51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52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612" w:type="dxa"/>
          </w:tcPr>
          <w:p w:rsidR="007C1B58" w:rsidRPr="006A3FE3" w:rsidRDefault="007C1B58" w:rsidP="00A81ADE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53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54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75" w:type="dxa"/>
          </w:tcPr>
          <w:p w:rsidR="007C1B58" w:rsidRPr="006A3FE3" w:rsidRDefault="007C1B58" w:rsidP="00A81ADE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55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56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736" w:type="dxa"/>
          </w:tcPr>
          <w:p w:rsidR="007C1B58" w:rsidRPr="006A3FE3" w:rsidRDefault="007C1B58" w:rsidP="00A81ADE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57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58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765" w:type="dxa"/>
          </w:tcPr>
          <w:p w:rsidR="007C1B58" w:rsidRPr="006A3FE3" w:rsidRDefault="007C1B58" w:rsidP="00B648AE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в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ар.</w:t>
            </w:r>
          </w:p>
        </w:tc>
        <w:tc>
          <w:tcPr>
            <w:tcW w:w="636" w:type="dxa"/>
          </w:tcPr>
          <w:p w:rsidR="007C1B5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59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60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85" w:type="dxa"/>
          </w:tcPr>
          <w:p w:rsidR="007C1B5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61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62" w:author="User" w:date="2018-06-19T14:20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919" w:type="dxa"/>
          </w:tcPr>
          <w:p w:rsidR="007C1B5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63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64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626" w:type="dxa"/>
          </w:tcPr>
          <w:p w:rsidR="007C1B5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65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66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66" w:type="dxa"/>
          </w:tcPr>
          <w:p w:rsidR="007C1B5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67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68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736" w:type="dxa"/>
          </w:tcPr>
          <w:p w:rsidR="007C1B5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669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4B0E44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670" w:author="User" w:date="2018-06-19T14:21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3FE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:rsidR="00B648AE" w:rsidRPr="006A3FE3" w:rsidRDefault="00B648AE" w:rsidP="00B648A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3FE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6A3FE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6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8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1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</w:t>
            </w:r>
          </w:p>
        </w:tc>
        <w:tc>
          <w:tcPr>
            <w:tcW w:w="62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6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612" w:type="dxa"/>
          </w:tcPr>
          <w:p w:rsidR="00B648AE" w:rsidRPr="006A3FE3" w:rsidRDefault="00B648AE" w:rsidP="00B648A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6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8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62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6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7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  <w:tc>
          <w:tcPr>
            <w:tcW w:w="574" w:type="dxa"/>
          </w:tcPr>
          <w:p w:rsidR="00B648AE" w:rsidRPr="00477A48" w:rsidRDefault="00B648AE" w:rsidP="00477A4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477A48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6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58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91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62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6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6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58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62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  <w:tc>
          <w:tcPr>
            <w:tcW w:w="56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736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4,1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62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877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</w:t>
            </w:r>
          </w:p>
        </w:tc>
        <w:tc>
          <w:tcPr>
            <w:tcW w:w="612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6,5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62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74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877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612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3,6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62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  <w:tc>
          <w:tcPr>
            <w:tcW w:w="574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877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12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57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:rsidR="00B648AE" w:rsidRPr="00B648AE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62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74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877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612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57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6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585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19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2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56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736" w:type="dxa"/>
          </w:tcPr>
          <w:p w:rsidR="00B648AE" w:rsidRPr="006A3FE3" w:rsidRDefault="00DD3FCF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510</w:t>
            </w:r>
          </w:p>
        </w:tc>
      </w:tr>
      <w:tr w:rsidR="00DD3FCF" w:rsidRPr="006A3FE3" w:rsidTr="007C1B58">
        <w:trPr>
          <w:jc w:val="center"/>
        </w:trPr>
        <w:tc>
          <w:tcPr>
            <w:tcW w:w="734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629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74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877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612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:rsidR="00B648AE" w:rsidRPr="006A3FE3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B648AE" w:rsidRPr="00B648AE" w:rsidRDefault="00463525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</w:t>
            </w:r>
          </w:p>
        </w:tc>
        <w:tc>
          <w:tcPr>
            <w:tcW w:w="76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6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:rsidR="00B648AE" w:rsidRPr="006A3FE3" w:rsidRDefault="00B648AE" w:rsidP="002C080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F18F8" w:rsidRDefault="002F18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F18F8" w:rsidRPr="0027159A" w:rsidRDefault="002F18F8" w:rsidP="009A6AA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Вариант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задания 3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del w:id="671" w:author="User" w:date="2018-06-19T14:05:00Z">
        <w:r w:rsidRPr="0027159A" w:rsidDel="00F92923">
          <w:rPr>
            <w:rFonts w:ascii="Times New Roman" w:eastAsia="Times New Roman" w:hAnsi="Times New Roman"/>
            <w:sz w:val="28"/>
            <w:szCs w:val="20"/>
            <w:lang w:eastAsia="ru-RU"/>
          </w:rPr>
          <w:delText>:</w:delText>
        </w:r>
      </w:del>
      <w:ins w:id="672" w:author="User" w:date="2018-06-19T14:05:00Z">
        <w:r w:rsidR="00F92923">
          <w:rPr>
            <w:rFonts w:ascii="Times New Roman" w:eastAsia="Times New Roman" w:hAnsi="Times New Roman"/>
            <w:sz w:val="28"/>
            <w:szCs w:val="20"/>
            <w:lang w:eastAsia="ru-RU"/>
          </w:rPr>
          <w:t>.</w:t>
        </w:r>
      </w:ins>
    </w:p>
    <w:p w:rsidR="002F18F8" w:rsidRPr="00796D3E" w:rsidRDefault="002F18F8" w:rsidP="009A6AA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2F18F8" w:rsidRPr="00796D3E" w:rsidRDefault="002F18F8" w:rsidP="009A6AA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del w:id="673" w:author="User" w:date="2018-06-19T14:05:00Z">
        <w:r w:rsidRPr="00796D3E" w:rsidDel="00F92923">
          <w:rPr>
            <w:rFonts w:ascii="Times New Roman" w:eastAsia="Times New Roman" w:hAnsi="Times New Roman"/>
            <w:sz w:val="28"/>
            <w:szCs w:val="20"/>
            <w:lang w:eastAsia="ru-RU"/>
          </w:rPr>
          <w:delText xml:space="preserve">- </w:delText>
        </w:r>
      </w:del>
      <w:ins w:id="674" w:author="User" w:date="2018-06-19T14:05:00Z">
        <w:r w:rsidR="00F92923">
          <w:rPr>
            <w:rFonts w:ascii="Times New Roman" w:eastAsia="Times New Roman" w:hAnsi="Times New Roman"/>
            <w:sz w:val="28"/>
            <w:szCs w:val="20"/>
            <w:lang w:eastAsia="ru-RU"/>
          </w:rPr>
          <w:t>–</w:t>
        </w:r>
        <w:r w:rsidR="00F92923" w:rsidRPr="00796D3E">
          <w:rPr>
            <w:rFonts w:ascii="Times New Roman" w:eastAsia="Times New Roman" w:hAnsi="Times New Roman"/>
            <w:sz w:val="28"/>
            <w:szCs w:val="20"/>
            <w:lang w:eastAsia="ru-RU"/>
          </w:rPr>
          <w:t xml:space="preserve"> </w:t>
        </w:r>
      </w:ins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707"/>
        <w:gridCol w:w="708"/>
        <w:gridCol w:w="708"/>
        <w:gridCol w:w="909"/>
        <w:gridCol w:w="716"/>
        <w:gridCol w:w="783"/>
        <w:gridCol w:w="707"/>
        <w:gridCol w:w="721"/>
        <w:gridCol w:w="756"/>
        <w:gridCol w:w="698"/>
      </w:tblGrid>
      <w:tr w:rsidR="002F18F8" w:rsidRPr="0027159A" w:rsidTr="00C90393">
        <w:tc>
          <w:tcPr>
            <w:tcW w:w="1159" w:type="dxa"/>
          </w:tcPr>
          <w:p w:rsidR="002F18F8" w:rsidRPr="0027159A" w:rsidRDefault="002F18F8" w:rsidP="00C903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675" w:author="User" w:date="2018-06-19T14:05:00Z">
              <w:r w:rsidRPr="0027159A" w:rsidDel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676" w:author="User" w:date="2018-06-19T14:05:00Z">
              <w:r w:rsidR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F9292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</w:p>
        </w:tc>
        <w:tc>
          <w:tcPr>
            <w:tcW w:w="732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2F18F8" w:rsidRPr="0027159A" w:rsidTr="00C90393">
        <w:tc>
          <w:tcPr>
            <w:tcW w:w="1159" w:type="dxa"/>
          </w:tcPr>
          <w:p w:rsidR="002F18F8" w:rsidRPr="0027159A" w:rsidRDefault="002F18F8" w:rsidP="00C903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677" w:author="User" w:date="2018-06-19T14:05:00Z">
              <w:r w:rsidRPr="0027159A" w:rsidDel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678" w:author="User" w:date="2018-06-19T14:05:00Z">
              <w:r w:rsidR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F9292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2F18F8" w:rsidRPr="0027159A" w:rsidTr="00C90393">
        <w:tc>
          <w:tcPr>
            <w:tcW w:w="1159" w:type="dxa"/>
          </w:tcPr>
          <w:p w:rsidR="002F18F8" w:rsidRPr="0027159A" w:rsidRDefault="002F18F8" w:rsidP="00C903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679" w:author="User" w:date="2018-06-19T14:05:00Z">
              <w:r w:rsidRPr="0027159A" w:rsidDel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680" w:author="User" w:date="2018-06-19T14:05:00Z">
              <w:r w:rsidR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F9292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0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2F18F8" w:rsidRPr="0027159A" w:rsidTr="00C90393">
        <w:tc>
          <w:tcPr>
            <w:tcW w:w="1159" w:type="dxa"/>
          </w:tcPr>
          <w:p w:rsidR="002F18F8" w:rsidRPr="0027159A" w:rsidRDefault="002F18F8" w:rsidP="00C903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681" w:author="User" w:date="2018-06-19T14:05:00Z">
              <w:r w:rsidRPr="0027159A" w:rsidDel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682" w:author="User" w:date="2018-06-19T14:05:00Z">
              <w:r w:rsidR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F9292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2F18F8" w:rsidRPr="0027159A" w:rsidTr="00C90393">
        <w:tc>
          <w:tcPr>
            <w:tcW w:w="1159" w:type="dxa"/>
          </w:tcPr>
          <w:p w:rsidR="002F18F8" w:rsidRPr="0027159A" w:rsidRDefault="002F18F8" w:rsidP="00C903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683" w:author="User" w:date="2018-06-19T14:05:00Z">
              <w:r w:rsidRPr="0027159A" w:rsidDel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684" w:author="User" w:date="2018-06-19T14:05:00Z">
              <w:r w:rsidR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F9292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2F18F8" w:rsidRPr="0027159A" w:rsidTr="00C90393">
        <w:tc>
          <w:tcPr>
            <w:tcW w:w="1159" w:type="dxa"/>
          </w:tcPr>
          <w:p w:rsidR="002F18F8" w:rsidRPr="0027159A" w:rsidRDefault="002F18F8" w:rsidP="00C903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685" w:author="User" w:date="2018-06-19T14:05:00Z">
              <w:r w:rsidRPr="0027159A" w:rsidDel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686" w:author="User" w:date="2018-06-19T14:05:00Z">
              <w:r w:rsidR="00F9292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F9292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2F18F8" w:rsidRPr="0027159A" w:rsidRDefault="002F18F8" w:rsidP="00C903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2F18F8" w:rsidRDefault="002F18F8" w:rsidP="002F18F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F18F8" w:rsidRDefault="002F18F8" w:rsidP="009A6AA9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Рекомендации </w:t>
      </w:r>
      <w:del w:id="687" w:author="User" w:date="2018-06-19T14:05:00Z">
        <w:r w:rsidDel="00F92923">
          <w:rPr>
            <w:rFonts w:ascii="Times New Roman" w:hAnsi="Times New Roman"/>
            <w:b/>
            <w:i/>
            <w:sz w:val="28"/>
            <w:szCs w:val="28"/>
          </w:rPr>
          <w:delText xml:space="preserve">к </w:delText>
        </w:r>
      </w:del>
      <w:ins w:id="688" w:author="User" w:date="2018-06-21T14:54:00Z">
        <w:r w:rsidR="00612939">
          <w:rPr>
            <w:rFonts w:ascii="Times New Roman" w:hAnsi="Times New Roman"/>
            <w:b/>
            <w:i/>
            <w:sz w:val="28"/>
            <w:szCs w:val="28"/>
          </w:rPr>
          <w:t>по</w:t>
        </w:r>
      </w:ins>
      <w:ins w:id="689" w:author="User" w:date="2018-06-19T14:05:00Z">
        <w:r w:rsidR="00F92923">
          <w:rPr>
            <w:rFonts w:ascii="Times New Roman" w:hAnsi="Times New Roman"/>
            <w:b/>
            <w:i/>
            <w:sz w:val="28"/>
            <w:szCs w:val="28"/>
          </w:rPr>
          <w:t xml:space="preserve"> </w:t>
        </w:r>
      </w:ins>
      <w:r>
        <w:rPr>
          <w:rFonts w:ascii="Times New Roman" w:hAnsi="Times New Roman"/>
          <w:b/>
          <w:i/>
          <w:sz w:val="28"/>
          <w:szCs w:val="28"/>
        </w:rPr>
        <w:t>выполнению задания 3</w:t>
      </w:r>
      <w:del w:id="690" w:author="User" w:date="2018-06-19T14:05:00Z">
        <w:r w:rsidDel="00F92923">
          <w:rPr>
            <w:rFonts w:ascii="Times New Roman" w:hAnsi="Times New Roman"/>
            <w:b/>
            <w:i/>
            <w:sz w:val="28"/>
            <w:szCs w:val="28"/>
          </w:rPr>
          <w:delText>.</w:delText>
        </w:r>
      </w:del>
    </w:p>
    <w:p w:rsidR="002F18F8" w:rsidRDefault="002F18F8" w:rsidP="009A6AA9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  <w:del w:id="691" w:author="User" w:date="2018-06-19T14:05:00Z">
        <w:r w:rsidRPr="00146C29" w:rsidDel="00F92923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1566AB" w:rsidRPr="001566AB" w:rsidRDefault="001566AB" w:rsidP="001566AB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50828">
        <w:rPr>
          <w:rFonts w:ascii="Times New Roman" w:hAnsi="Times New Roman"/>
          <w:sz w:val="28"/>
          <w:szCs w:val="28"/>
        </w:rPr>
        <w:t xml:space="preserve">Горизонтальная поверхность массива грунта нагружена равномерно распределенной вертикальной нагрузкой интенсивностью </w:t>
      </w:r>
      <w:r w:rsidRPr="00803306">
        <w:rPr>
          <w:rFonts w:ascii="Times New Roman" w:hAnsi="Times New Roman"/>
          <w:i/>
          <w:sz w:val="28"/>
          <w:szCs w:val="28"/>
        </w:rPr>
        <w:t>р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150828">
        <w:rPr>
          <w:rFonts w:ascii="Times New Roman" w:hAnsi="Times New Roman"/>
          <w:sz w:val="28"/>
          <w:szCs w:val="28"/>
        </w:rPr>
        <w:t xml:space="preserve"> и </w:t>
      </w:r>
      <w:r w:rsidRPr="00803306">
        <w:rPr>
          <w:rFonts w:ascii="Times New Roman" w:hAnsi="Times New Roman"/>
          <w:i/>
          <w:sz w:val="28"/>
          <w:szCs w:val="28"/>
        </w:rPr>
        <w:t>р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Pr="0015082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Размеры </w:t>
      </w:r>
      <w:r w:rsidRPr="00150828">
        <w:rPr>
          <w:rFonts w:ascii="Times New Roman" w:hAnsi="Times New Roman"/>
          <w:sz w:val="28"/>
          <w:szCs w:val="28"/>
        </w:rPr>
        <w:t>прямоугольны</w:t>
      </w:r>
      <w:r>
        <w:rPr>
          <w:rFonts w:ascii="Times New Roman" w:hAnsi="Times New Roman"/>
          <w:sz w:val="28"/>
          <w:szCs w:val="28"/>
        </w:rPr>
        <w:t>х площадок</w:t>
      </w:r>
      <w:r w:rsidRPr="00150828">
        <w:rPr>
          <w:rFonts w:ascii="Times New Roman" w:hAnsi="Times New Roman"/>
          <w:sz w:val="28"/>
          <w:szCs w:val="28"/>
        </w:rPr>
        <w:t xml:space="preserve"> в плане</w:t>
      </w:r>
      <w:r>
        <w:rPr>
          <w:rFonts w:ascii="Times New Roman" w:hAnsi="Times New Roman"/>
          <w:sz w:val="28"/>
          <w:szCs w:val="28"/>
        </w:rPr>
        <w:t>:</w:t>
      </w:r>
      <w:r w:rsidRPr="00150828">
        <w:rPr>
          <w:rFonts w:ascii="Times New Roman" w:hAnsi="Times New Roman"/>
          <w:sz w:val="28"/>
          <w:szCs w:val="28"/>
        </w:rPr>
        <w:t xml:space="preserve"> </w:t>
      </w:r>
      <w:r w:rsidRPr="00803306">
        <w:rPr>
          <w:rFonts w:ascii="Times New Roman" w:hAnsi="Times New Roman"/>
          <w:i/>
          <w:sz w:val="28"/>
          <w:szCs w:val="28"/>
          <w:lang w:val="en-US"/>
        </w:rPr>
        <w:t>l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1</w:t>
      </w:r>
      <w:ins w:id="692" w:author="User" w:date="2018-06-19T14:05:00Z">
        <w:r w:rsidR="002F62DB">
          <w:rPr>
            <w:rFonts w:ascii="Times New Roman" w:hAnsi="Times New Roman"/>
            <w:i/>
            <w:sz w:val="28"/>
            <w:szCs w:val="28"/>
            <w:vertAlign w:val="subscript"/>
          </w:rPr>
          <w:t xml:space="preserve"> </w:t>
        </w:r>
      </w:ins>
      <w:r w:rsidRPr="00803306">
        <w:rPr>
          <w:rFonts w:ascii="Times New Roman" w:hAnsi="Times New Roman"/>
          <w:i/>
          <w:sz w:val="28"/>
          <w:szCs w:val="28"/>
        </w:rPr>
        <w:t>х</w:t>
      </w:r>
      <w:ins w:id="693" w:author="User" w:date="2018-06-19T14:05:00Z">
        <w:r w:rsidR="002F62DB">
          <w:rPr>
            <w:rFonts w:ascii="Times New Roman" w:hAnsi="Times New Roman"/>
            <w:i/>
            <w:sz w:val="28"/>
            <w:szCs w:val="28"/>
          </w:rPr>
          <w:t xml:space="preserve"> </w:t>
        </w:r>
      </w:ins>
      <w:r w:rsidRPr="00803306">
        <w:rPr>
          <w:rFonts w:ascii="Times New Roman" w:hAnsi="Times New Roman"/>
          <w:i/>
          <w:sz w:val="28"/>
          <w:szCs w:val="28"/>
          <w:lang w:val="en-US"/>
        </w:rPr>
        <w:t>b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1508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803306">
        <w:rPr>
          <w:rFonts w:ascii="Times New Roman" w:hAnsi="Times New Roman"/>
          <w:i/>
          <w:sz w:val="28"/>
          <w:szCs w:val="28"/>
          <w:lang w:val="en-US"/>
        </w:rPr>
        <w:t>l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2</w:t>
      </w:r>
      <w:ins w:id="694" w:author="User" w:date="2018-06-19T14:05:00Z">
        <w:r w:rsidR="002F62DB">
          <w:rPr>
            <w:rFonts w:ascii="Times New Roman" w:hAnsi="Times New Roman"/>
            <w:i/>
            <w:sz w:val="28"/>
            <w:szCs w:val="28"/>
            <w:vertAlign w:val="subscript"/>
          </w:rPr>
          <w:t xml:space="preserve"> </w:t>
        </w:r>
      </w:ins>
      <w:r w:rsidRPr="00803306">
        <w:rPr>
          <w:rFonts w:ascii="Times New Roman" w:hAnsi="Times New Roman"/>
          <w:i/>
          <w:sz w:val="28"/>
          <w:szCs w:val="28"/>
        </w:rPr>
        <w:t>х</w:t>
      </w:r>
      <w:ins w:id="695" w:author="User" w:date="2018-06-19T14:06:00Z">
        <w:r w:rsidR="002F62DB">
          <w:rPr>
            <w:rFonts w:ascii="Times New Roman" w:hAnsi="Times New Roman"/>
            <w:i/>
            <w:sz w:val="28"/>
            <w:szCs w:val="28"/>
          </w:rPr>
          <w:t xml:space="preserve"> </w:t>
        </w:r>
      </w:ins>
      <w:r w:rsidRPr="00803306">
        <w:rPr>
          <w:rFonts w:ascii="Times New Roman" w:hAnsi="Times New Roman"/>
          <w:i/>
          <w:sz w:val="28"/>
          <w:szCs w:val="28"/>
          <w:lang w:val="en-US"/>
        </w:rPr>
        <w:t>b</w:t>
      </w:r>
      <w:r w:rsidRPr="00803306">
        <w:rPr>
          <w:rFonts w:ascii="Times New Roman" w:hAnsi="Times New Roman"/>
          <w:i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:rsidR="008C0478" w:rsidRPr="005A2A79" w:rsidRDefault="001566AB" w:rsidP="001566AB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определить величины вертикальных напряжений</w:t>
      </w:r>
      <w:r w:rsidRPr="00150828">
        <w:rPr>
          <w:rFonts w:ascii="Times New Roman" w:hAnsi="Times New Roman"/>
          <w:sz w:val="28"/>
          <w:szCs w:val="28"/>
        </w:rPr>
        <w:t xml:space="preserve"> </w:t>
      </w:r>
      <w:r w:rsidRPr="00E57043">
        <w:rPr>
          <w:rFonts w:ascii="Times New Roman" w:hAnsi="Times New Roman"/>
          <w:i/>
          <w:sz w:val="28"/>
          <w:szCs w:val="28"/>
        </w:rPr>
        <w:t>σ</w:t>
      </w:r>
      <w:r w:rsidRPr="00E57043">
        <w:rPr>
          <w:rFonts w:ascii="Times New Roman" w:hAnsi="Times New Roman"/>
          <w:i/>
          <w:sz w:val="28"/>
          <w:szCs w:val="28"/>
          <w:vertAlign w:val="subscript"/>
        </w:rPr>
        <w:t>zp</w:t>
      </w:r>
      <w:r>
        <w:rPr>
          <w:rFonts w:ascii="Times New Roman" w:hAnsi="Times New Roman"/>
          <w:sz w:val="28"/>
          <w:szCs w:val="28"/>
        </w:rPr>
        <w:t xml:space="preserve"> от совместного действия распределенных нагрузок на поверхности</w:t>
      </w:r>
      <w:r w:rsidRPr="005A2A79">
        <w:rPr>
          <w:rFonts w:ascii="Times New Roman" w:hAnsi="Times New Roman"/>
          <w:sz w:val="28"/>
          <w:szCs w:val="28"/>
        </w:rPr>
        <w:t xml:space="preserve"> в грунтовой толще на вертикали, проходящей через точку </w:t>
      </w:r>
      <w:r>
        <w:rPr>
          <w:rFonts w:ascii="Times New Roman" w:hAnsi="Times New Roman"/>
          <w:sz w:val="28"/>
          <w:szCs w:val="28"/>
          <w:lang w:val="en-US"/>
        </w:rPr>
        <w:t>M</w:t>
      </w:r>
      <w:r>
        <w:rPr>
          <w:rFonts w:ascii="Times New Roman" w:hAnsi="Times New Roman"/>
          <w:sz w:val="28"/>
          <w:szCs w:val="28"/>
        </w:rPr>
        <w:t xml:space="preserve">, на глубинах 1,0; 2,0; 3,0; 4,0; 5,0; 6,0 м. </w:t>
      </w:r>
      <w:r w:rsidRPr="00746EB0">
        <w:rPr>
          <w:rFonts w:ascii="Times New Roman" w:hAnsi="Times New Roman"/>
          <w:sz w:val="28"/>
          <w:szCs w:val="28"/>
        </w:rPr>
        <w:t xml:space="preserve">Расстояние между осями площадок нагружения – </w:t>
      </w:r>
      <w:r w:rsidRPr="002F62DB">
        <w:rPr>
          <w:rFonts w:ascii="Times New Roman" w:hAnsi="Times New Roman"/>
          <w:i/>
          <w:sz w:val="28"/>
          <w:szCs w:val="28"/>
          <w:rPrChange w:id="696" w:author="User" w:date="2018-06-19T14:06:00Z">
            <w:rPr>
              <w:rFonts w:ascii="Times New Roman" w:hAnsi="Times New Roman"/>
              <w:sz w:val="28"/>
              <w:szCs w:val="28"/>
            </w:rPr>
          </w:rPrChange>
        </w:rPr>
        <w:t>L</w:t>
      </w:r>
      <w:ins w:id="697" w:author="User" w:date="2018-06-19T14:06:00Z">
        <w:r w:rsidR="002F62DB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=</w:t>
      </w:r>
      <w:ins w:id="698" w:author="User" w:date="2018-06-19T14:06:00Z">
        <w:r w:rsidR="002F62DB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3,0</w:t>
      </w:r>
      <w:ins w:id="699" w:author="User" w:date="2018-06-19T14:06:00Z">
        <w:r w:rsidR="002F62DB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м</w:t>
      </w:r>
      <w:r w:rsidRPr="00746EB0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вычисленным напряжениям построить эпюру распределения</w:t>
      </w:r>
      <w:r w:rsidRPr="005A2A79">
        <w:rPr>
          <w:rFonts w:ascii="Times New Roman" w:hAnsi="Times New Roman"/>
          <w:sz w:val="28"/>
          <w:szCs w:val="28"/>
        </w:rPr>
        <w:t xml:space="preserve"> </w:t>
      </w:r>
      <w:r w:rsidRPr="00E57043">
        <w:rPr>
          <w:rFonts w:ascii="Times New Roman" w:hAnsi="Times New Roman"/>
          <w:i/>
          <w:sz w:val="28"/>
          <w:szCs w:val="28"/>
        </w:rPr>
        <w:t>σ</w:t>
      </w:r>
      <w:r w:rsidRPr="00E57043">
        <w:rPr>
          <w:rFonts w:ascii="Times New Roman" w:hAnsi="Times New Roman"/>
          <w:i/>
          <w:sz w:val="28"/>
          <w:szCs w:val="28"/>
          <w:vertAlign w:val="subscript"/>
        </w:rPr>
        <w:t>zp</w:t>
      </w:r>
      <w:r>
        <w:rPr>
          <w:rFonts w:ascii="Times New Roman" w:hAnsi="Times New Roman"/>
          <w:sz w:val="28"/>
          <w:szCs w:val="28"/>
        </w:rPr>
        <w:t>.</w:t>
      </w:r>
      <w:r w:rsidR="008C0478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"/>
        <w:gridCol w:w="629"/>
        <w:gridCol w:w="574"/>
        <w:gridCol w:w="877"/>
        <w:gridCol w:w="612"/>
        <w:gridCol w:w="575"/>
        <w:gridCol w:w="736"/>
      </w:tblGrid>
      <w:tr w:rsidR="008C0478" w:rsidRPr="006A3FE3" w:rsidTr="008C0478">
        <w:trPr>
          <w:jc w:val="center"/>
        </w:trPr>
        <w:tc>
          <w:tcPr>
            <w:tcW w:w="734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в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ар.</w:t>
            </w:r>
          </w:p>
        </w:tc>
        <w:tc>
          <w:tcPr>
            <w:tcW w:w="629" w:type="dxa"/>
          </w:tcPr>
          <w:p w:rsidR="008C047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700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="008C0478"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701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8C047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74" w:type="dxa"/>
          </w:tcPr>
          <w:p w:rsidR="008C047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702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="008C0478"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703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8C047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877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704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705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612" w:type="dxa"/>
          </w:tcPr>
          <w:p w:rsidR="008C047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706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="008C0478"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707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8C047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75" w:type="dxa"/>
          </w:tcPr>
          <w:p w:rsidR="008C0478" w:rsidRPr="006A3FE3" w:rsidRDefault="007C1B5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708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="008C0478"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709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8C047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C0478"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736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  <w:rPrChange w:id="710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7E52E7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  <w:rPrChange w:id="711" w:author="User" w:date="2018-06-21T14:54:00Z">
                  <w:rPr>
                    <w:rFonts w:ascii="Times New Roman" w:hAnsi="Times New Roman"/>
                    <w:b/>
                    <w:bCs/>
                    <w:sz w:val="28"/>
                    <w:szCs w:val="28"/>
                    <w:vertAlign w:val="subscript"/>
                  </w:rPr>
                </w:rPrChange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</w:tr>
      <w:tr w:rsidR="008C0478" w:rsidRPr="006A3FE3" w:rsidTr="008C0478">
        <w:trPr>
          <w:jc w:val="center"/>
        </w:trPr>
        <w:tc>
          <w:tcPr>
            <w:tcW w:w="734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9" w:type="dxa"/>
          </w:tcPr>
          <w:p w:rsidR="008C0478" w:rsidRPr="006A3FE3" w:rsidRDefault="008C0478" w:rsidP="008C047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3FE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  <w:tc>
          <w:tcPr>
            <w:tcW w:w="574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877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612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3,1</w:t>
            </w:r>
          </w:p>
        </w:tc>
        <w:tc>
          <w:tcPr>
            <w:tcW w:w="575" w:type="dxa"/>
          </w:tcPr>
          <w:p w:rsidR="008C0478" w:rsidRPr="006A3FE3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:rsidR="008C0478" w:rsidRPr="00B648AE" w:rsidRDefault="008C0478" w:rsidP="0056637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</w:tr>
    </w:tbl>
    <w:p w:rsidR="00974A1A" w:rsidRDefault="00974A1A" w:rsidP="002F18F8">
      <w:pPr>
        <w:spacing w:after="0" w:line="360" w:lineRule="auto"/>
        <w:ind w:left="537"/>
        <w:jc w:val="both"/>
        <w:rPr>
          <w:rFonts w:ascii="Times New Roman" w:hAnsi="Times New Roman"/>
          <w:i/>
          <w:noProof/>
          <w:sz w:val="28"/>
          <w:szCs w:val="28"/>
          <w:lang w:eastAsia="ru-RU"/>
        </w:rPr>
      </w:pPr>
    </w:p>
    <w:p w:rsidR="00B80BF3" w:rsidRDefault="00B80BF3" w:rsidP="002F18F8">
      <w:pPr>
        <w:spacing w:after="0" w:line="360" w:lineRule="auto"/>
        <w:ind w:left="537"/>
        <w:jc w:val="both"/>
        <w:rPr>
          <w:rFonts w:ascii="Times New Roman" w:hAnsi="Times New Roman"/>
          <w:i/>
          <w:sz w:val="28"/>
          <w:szCs w:val="28"/>
        </w:rPr>
      </w:pPr>
      <w:r w:rsidRPr="00B80BF3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4488419" cy="3710763"/>
            <wp:effectExtent l="19050" t="0" r="7381" b="0"/>
            <wp:docPr id="10" name="Рисунок 8" descr="задание 3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3.3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0295" cy="3720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174" w:rsidRDefault="00F14174" w:rsidP="00F14174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F14174">
        <w:rPr>
          <w:rFonts w:ascii="Times New Roman" w:hAnsi="Times New Roman"/>
          <w:sz w:val="28"/>
          <w:szCs w:val="28"/>
        </w:rPr>
        <w:t>Рисунок 3.2 – Расчетная схема к заданию 3</w:t>
      </w:r>
      <w:r>
        <w:rPr>
          <w:rFonts w:ascii="Times New Roman" w:hAnsi="Times New Roman"/>
          <w:sz w:val="28"/>
          <w:szCs w:val="28"/>
        </w:rPr>
        <w:t xml:space="preserve"> (пример)</w:t>
      </w:r>
    </w:p>
    <w:p w:rsidR="00C90393" w:rsidRDefault="00C90393">
      <w:pPr>
        <w:spacing w:after="0" w:line="360" w:lineRule="auto"/>
        <w:ind w:firstLine="851"/>
        <w:jc w:val="center"/>
        <w:rPr>
          <w:rFonts w:ascii="Times New Roman" w:hAnsi="Times New Roman"/>
          <w:i/>
          <w:sz w:val="28"/>
          <w:szCs w:val="28"/>
        </w:rPr>
        <w:pPrChange w:id="712" w:author="User" w:date="2018-06-21T14:55:00Z">
          <w:pPr>
            <w:spacing w:after="0" w:line="360" w:lineRule="auto"/>
            <w:ind w:firstLine="851"/>
            <w:jc w:val="both"/>
          </w:pPr>
        </w:pPrChange>
      </w:pPr>
      <w:r>
        <w:rPr>
          <w:rFonts w:ascii="Times New Roman" w:hAnsi="Times New Roman"/>
          <w:i/>
          <w:sz w:val="28"/>
          <w:szCs w:val="28"/>
        </w:rPr>
        <w:t>Р</w:t>
      </w:r>
      <w:r w:rsidR="00347B4D">
        <w:rPr>
          <w:rFonts w:ascii="Times New Roman" w:hAnsi="Times New Roman"/>
          <w:i/>
          <w:sz w:val="28"/>
          <w:szCs w:val="28"/>
        </w:rPr>
        <w:t>асчет напряжений и построение эпюры</w:t>
      </w:r>
      <w:del w:id="713" w:author="User" w:date="2018-06-19T14:06:00Z">
        <w:r w:rsidDel="002F62DB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C90393" w:rsidRPr="00301B03" w:rsidRDefault="00C90393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90393">
        <w:rPr>
          <w:rFonts w:ascii="Times New Roman" w:hAnsi="Times New Roman"/>
          <w:sz w:val="28"/>
          <w:szCs w:val="28"/>
        </w:rPr>
        <w:t xml:space="preserve">Распределение по глубине вертикальных составляющих напряжений </w:t>
      </w:r>
      <w:r>
        <w:rPr>
          <w:rFonts w:ascii="Times New Roman" w:hAnsi="Times New Roman"/>
          <w:sz w:val="28"/>
          <w:szCs w:val="28"/>
        </w:rPr>
        <w:t>σ</w:t>
      </w:r>
      <w:r w:rsidRPr="00C90393">
        <w:rPr>
          <w:rFonts w:ascii="Times New Roman" w:hAnsi="Times New Roman"/>
          <w:sz w:val="28"/>
          <w:szCs w:val="28"/>
          <w:vertAlign w:val="subscript"/>
        </w:rPr>
        <w:t>z</w:t>
      </w:r>
      <w:r w:rsidRPr="00C90393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C90393">
        <w:rPr>
          <w:rFonts w:ascii="Times New Roman" w:hAnsi="Times New Roman"/>
          <w:sz w:val="28"/>
          <w:szCs w:val="28"/>
        </w:rPr>
        <w:t xml:space="preserve"> в любой точке массива грунта от действия равномерно </w:t>
      </w:r>
      <w:del w:id="714" w:author="User" w:date="2018-06-19T14:06:00Z">
        <w:r w:rsidRPr="00C90393" w:rsidDel="00F103E7">
          <w:rPr>
            <w:rFonts w:ascii="Times New Roman" w:hAnsi="Times New Roman"/>
            <w:sz w:val="28"/>
            <w:szCs w:val="28"/>
          </w:rPr>
          <w:delText xml:space="preserve">распределённой </w:delText>
        </w:r>
      </w:del>
      <w:ins w:id="715" w:author="User" w:date="2018-06-19T14:06:00Z">
        <w:r w:rsidR="00F103E7" w:rsidRPr="00C90393">
          <w:rPr>
            <w:rFonts w:ascii="Times New Roman" w:hAnsi="Times New Roman"/>
            <w:sz w:val="28"/>
            <w:szCs w:val="28"/>
          </w:rPr>
          <w:t>распредел</w:t>
        </w:r>
        <w:r w:rsidR="00F103E7">
          <w:rPr>
            <w:rFonts w:ascii="Times New Roman" w:hAnsi="Times New Roman"/>
            <w:sz w:val="28"/>
            <w:szCs w:val="28"/>
          </w:rPr>
          <w:t>е</w:t>
        </w:r>
        <w:r w:rsidR="00F103E7" w:rsidRPr="00C90393">
          <w:rPr>
            <w:rFonts w:ascii="Times New Roman" w:hAnsi="Times New Roman"/>
            <w:sz w:val="28"/>
            <w:szCs w:val="28"/>
          </w:rPr>
          <w:t xml:space="preserve">нной </w:t>
        </w:r>
      </w:ins>
      <w:r w:rsidRPr="00C90393">
        <w:rPr>
          <w:rFonts w:ascii="Times New Roman" w:hAnsi="Times New Roman"/>
          <w:sz w:val="28"/>
          <w:szCs w:val="28"/>
        </w:rPr>
        <w:lastRenderedPageBreak/>
        <w:t>нагрузки в пределах или за пределами плит нагружения может быть определено по методу угловых точек.</w:t>
      </w:r>
    </w:p>
    <w:p w:rsidR="00C90393" w:rsidRPr="005D1924" w:rsidRDefault="00C90393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90393">
        <w:rPr>
          <w:rFonts w:ascii="Times New Roman" w:hAnsi="Times New Roman"/>
          <w:sz w:val="28"/>
          <w:szCs w:val="28"/>
        </w:rPr>
        <w:t>Метод угловых точек применяется тогда, когда грузовая площадь может быть разбита на отдельные прямоугольники, в которых точка, соответствующая оси, является угловой.</w:t>
      </w:r>
    </w:p>
    <w:p w:rsidR="004541BE" w:rsidRPr="005D1924" w:rsidRDefault="00823D05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4541BE">
        <w:rPr>
          <w:rFonts w:ascii="Times New Roman" w:hAnsi="Times New Roman"/>
          <w:sz w:val="28"/>
          <w:szCs w:val="28"/>
        </w:rPr>
        <w:t xml:space="preserve">аксимальное сжимающее напряжение </w:t>
      </w:r>
      <w:r>
        <w:rPr>
          <w:rFonts w:ascii="Times New Roman" w:hAnsi="Times New Roman"/>
          <w:sz w:val="28"/>
          <w:szCs w:val="28"/>
        </w:rPr>
        <w:t>д</w:t>
      </w:r>
      <w:r w:rsidR="004541BE" w:rsidRPr="004541BE">
        <w:rPr>
          <w:rFonts w:ascii="Times New Roman" w:hAnsi="Times New Roman"/>
          <w:sz w:val="28"/>
          <w:szCs w:val="28"/>
        </w:rPr>
        <w:t>ля площадок под центром загружения прямоугольника определяется по формуле:</w:t>
      </w:r>
    </w:p>
    <w:p w:rsidR="004541BE" w:rsidRPr="00BC6360" w:rsidRDefault="004541BE" w:rsidP="009A6AA9">
      <w:pPr>
        <w:tabs>
          <w:tab w:val="left" w:pos="297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=α∙p</m:t>
        </m:r>
      </m:oMath>
      <w:ins w:id="716" w:author="User" w:date="2018-06-19T14:06:00Z">
        <w:r w:rsidR="00F103E7">
          <w:rPr>
            <w:rFonts w:ascii="Times New Roman" w:eastAsia="TimesNewRomanPSMT" w:hAnsi="Times New Roman"/>
            <w:sz w:val="32"/>
            <w:szCs w:val="28"/>
            <w:lang w:eastAsia="ru-RU"/>
          </w:rPr>
          <w:t>,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(3.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4541BE" w:rsidRDefault="004541BE" w:rsidP="009A6AA9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  <w:del w:id="717" w:author="User" w:date="2018-06-19T14:07:00Z">
        <w:r w:rsidDel="00F103E7">
          <w:rPr>
            <w:rFonts w:ascii="Times New Roman" w:hAnsi="Times New Roman"/>
            <w:sz w:val="28"/>
            <w:szCs w:val="28"/>
          </w:rPr>
          <w:delText>,</w:delText>
        </w:r>
      </w:del>
    </w:p>
    <w:p w:rsidR="004541BE" w:rsidRPr="00617D86" w:rsidRDefault="004541BE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α </w:t>
      </w:r>
      <w:del w:id="718" w:author="User" w:date="2018-06-19T14:07:00Z">
        <w:r w:rsidDel="00F103E7">
          <w:rPr>
            <w:rFonts w:ascii="Times New Roman" w:hAnsi="Times New Roman"/>
            <w:sz w:val="28"/>
            <w:szCs w:val="28"/>
          </w:rPr>
          <w:delText xml:space="preserve">- </w:delText>
        </w:r>
      </w:del>
      <w:ins w:id="719" w:author="User" w:date="2018-06-19T14:07:00Z">
        <w:r w:rsidR="00F103E7">
          <w:rPr>
            <w:rFonts w:ascii="Times New Roman" w:hAnsi="Times New Roman"/>
            <w:sz w:val="28"/>
            <w:szCs w:val="28"/>
          </w:rPr>
          <w:t xml:space="preserve">– </w:t>
        </w:r>
      </w:ins>
      <w:r w:rsidRPr="00617D86">
        <w:rPr>
          <w:rFonts w:ascii="Times New Roman" w:hAnsi="Times New Roman"/>
          <w:sz w:val="28"/>
          <w:szCs w:val="28"/>
        </w:rPr>
        <w:t>коэффициент, определяемый в зависимости от отношения сторон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7D86">
        <w:rPr>
          <w:rFonts w:ascii="Times New Roman" w:hAnsi="Times New Roman"/>
          <w:sz w:val="28"/>
          <w:szCs w:val="28"/>
        </w:rPr>
        <w:t>прямоугольной площади загружения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η=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l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 w:rsidR="00AF016F" w:rsidRPr="00617D86">
        <w:rPr>
          <w:rFonts w:ascii="Times New Roman" w:hAnsi="Times New Roman"/>
          <w:sz w:val="28"/>
          <w:szCs w:val="28"/>
        </w:rPr>
        <w:t xml:space="preserve"> </w:t>
      </w:r>
      <w:r w:rsidRPr="00617D86">
        <w:rPr>
          <w:rFonts w:ascii="Times New Roman" w:hAnsi="Times New Roman"/>
          <w:sz w:val="28"/>
          <w:szCs w:val="28"/>
        </w:rPr>
        <w:t>(</w:t>
      </w:r>
      <w:r w:rsidRPr="00F103E7">
        <w:rPr>
          <w:rFonts w:ascii="Times New Roman" w:hAnsi="Times New Roman"/>
          <w:i/>
          <w:sz w:val="28"/>
          <w:szCs w:val="28"/>
          <w:lang w:val="en-US"/>
          <w:rPrChange w:id="720" w:author="User" w:date="2018-06-19T14:07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l</w:t>
      </w:r>
      <w:ins w:id="721" w:author="User" w:date="2018-06-19T14:07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del w:id="722" w:author="User" w:date="2018-06-19T14:07:00Z">
        <w:r w:rsidRPr="00617D86" w:rsidDel="00F103E7">
          <w:rPr>
            <w:rFonts w:ascii="Times New Roman" w:hAnsi="Times New Roman"/>
            <w:sz w:val="28"/>
            <w:szCs w:val="28"/>
          </w:rPr>
          <w:delText>-</w:delText>
        </w:r>
      </w:del>
      <w:ins w:id="723" w:author="User" w:date="2018-06-19T14:07:00Z">
        <w:r w:rsidR="00F103E7">
          <w:rPr>
            <w:rFonts w:ascii="Times New Roman" w:hAnsi="Times New Roman"/>
            <w:sz w:val="28"/>
            <w:szCs w:val="28"/>
          </w:rPr>
          <w:t xml:space="preserve">– </w:t>
        </w:r>
      </w:ins>
      <w:r>
        <w:rPr>
          <w:rFonts w:ascii="Times New Roman" w:hAnsi="Times New Roman"/>
          <w:sz w:val="28"/>
          <w:szCs w:val="28"/>
        </w:rPr>
        <w:t xml:space="preserve">длинная сторона, </w:t>
      </w:r>
      <w:r w:rsidRPr="00F103E7">
        <w:rPr>
          <w:rFonts w:ascii="Times New Roman" w:hAnsi="Times New Roman"/>
          <w:i/>
          <w:sz w:val="28"/>
          <w:szCs w:val="28"/>
          <w:lang w:val="en-US"/>
          <w:rPrChange w:id="724" w:author="User" w:date="2018-06-19T14:07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b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34515E">
        <w:rPr>
          <w:rFonts w:ascii="Times New Roman" w:hAnsi="Times New Roman"/>
          <w:sz w:val="28"/>
          <w:szCs w:val="28"/>
        </w:rPr>
        <w:t>меньшая</w:t>
      </w:r>
      <w:r>
        <w:rPr>
          <w:rFonts w:ascii="Times New Roman" w:hAnsi="Times New Roman"/>
          <w:sz w:val="28"/>
          <w:szCs w:val="28"/>
        </w:rPr>
        <w:t xml:space="preserve"> сторона </w:t>
      </w:r>
      <w:r w:rsidRPr="00B77610">
        <w:rPr>
          <w:rFonts w:ascii="Times New Roman" w:hAnsi="Times New Roman"/>
          <w:sz w:val="28"/>
          <w:szCs w:val="28"/>
        </w:rPr>
        <w:t>независимо от направления сторон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103E7">
        <w:rPr>
          <w:rFonts w:ascii="Times New Roman" w:hAnsi="Times New Roman"/>
          <w:i/>
          <w:sz w:val="28"/>
          <w:szCs w:val="28"/>
          <w:lang w:val="en-US"/>
          <w:rPrChange w:id="725" w:author="User" w:date="2018-06-19T14:07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l</w:t>
      </w:r>
      <w:ins w:id="726" w:author="User" w:date="2018-06-19T14:07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 w:rsidRPr="00B77610">
        <w:rPr>
          <w:rFonts w:ascii="Times New Roman" w:hAnsi="Times New Roman"/>
          <w:sz w:val="28"/>
          <w:szCs w:val="28"/>
        </w:rPr>
        <w:t>&gt;</w:t>
      </w:r>
      <w:ins w:id="727" w:author="User" w:date="2018-06-19T14:07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 w:rsidRPr="00F103E7">
        <w:rPr>
          <w:rFonts w:ascii="Times New Roman" w:hAnsi="Times New Roman"/>
          <w:i/>
          <w:sz w:val="28"/>
          <w:szCs w:val="28"/>
          <w:lang w:val="en-US"/>
          <w:rPrChange w:id="728" w:author="User" w:date="2018-06-19T14:07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b</w:t>
      </w:r>
      <w:r>
        <w:rPr>
          <w:rFonts w:ascii="Times New Roman" w:hAnsi="Times New Roman"/>
          <w:sz w:val="28"/>
          <w:szCs w:val="28"/>
        </w:rPr>
        <w:t xml:space="preserve">) </w:t>
      </w:r>
      <w:r w:rsidRPr="00617D86">
        <w:rPr>
          <w:rFonts w:ascii="Times New Roman" w:hAnsi="Times New Roman"/>
          <w:sz w:val="28"/>
          <w:szCs w:val="28"/>
        </w:rPr>
        <w:t xml:space="preserve">и </w:t>
      </w:r>
      <w:r w:rsidR="005807B0">
        <w:rPr>
          <w:rFonts w:ascii="Times New Roman" w:hAnsi="Times New Roman"/>
          <w:sz w:val="28"/>
          <w:szCs w:val="28"/>
        </w:rPr>
        <w:t>относительной глубины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ξ=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(</w:t>
      </w:r>
      <w:r w:rsidRPr="00F103E7">
        <w:rPr>
          <w:rFonts w:ascii="Times New Roman" w:hAnsi="Times New Roman"/>
          <w:i/>
          <w:sz w:val="28"/>
          <w:szCs w:val="28"/>
          <w:lang w:val="en-US"/>
          <w:rPrChange w:id="729" w:author="User" w:date="2018-06-19T14:07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z</w:t>
      </w:r>
      <w:r>
        <w:rPr>
          <w:rFonts w:ascii="Times New Roman" w:hAnsi="Times New Roman"/>
          <w:sz w:val="28"/>
          <w:szCs w:val="28"/>
        </w:rPr>
        <w:t xml:space="preserve"> – глубина, </w:t>
      </w:r>
      <w:r w:rsidRPr="00617D86">
        <w:rPr>
          <w:rFonts w:ascii="Times New Roman" w:hAnsi="Times New Roman"/>
          <w:sz w:val="28"/>
          <w:szCs w:val="28"/>
        </w:rPr>
        <w:t>на которой определяется напряжение);</w:t>
      </w:r>
    </w:p>
    <w:p w:rsidR="004541BE" w:rsidRPr="00617D86" w:rsidRDefault="004541BE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42051">
        <w:rPr>
          <w:rFonts w:ascii="Times New Roman" w:hAnsi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617D86">
        <w:rPr>
          <w:rFonts w:ascii="Times New Roman" w:hAnsi="Times New Roman"/>
          <w:sz w:val="28"/>
          <w:szCs w:val="28"/>
        </w:rPr>
        <w:t xml:space="preserve">интенсивность равномерно </w:t>
      </w:r>
      <w:del w:id="730" w:author="User" w:date="2018-06-19T14:08:00Z">
        <w:r w:rsidRPr="00617D86" w:rsidDel="00F103E7">
          <w:rPr>
            <w:rFonts w:ascii="Times New Roman" w:hAnsi="Times New Roman"/>
            <w:sz w:val="28"/>
            <w:szCs w:val="28"/>
          </w:rPr>
          <w:delText xml:space="preserve">распределённой </w:delText>
        </w:r>
      </w:del>
      <w:ins w:id="731" w:author="User" w:date="2018-06-19T14:08:00Z">
        <w:r w:rsidR="00F103E7" w:rsidRPr="00617D86">
          <w:rPr>
            <w:rFonts w:ascii="Times New Roman" w:hAnsi="Times New Roman"/>
            <w:sz w:val="28"/>
            <w:szCs w:val="28"/>
          </w:rPr>
          <w:t>распредел</w:t>
        </w:r>
        <w:r w:rsidR="00F103E7">
          <w:rPr>
            <w:rFonts w:ascii="Times New Roman" w:hAnsi="Times New Roman"/>
            <w:sz w:val="28"/>
            <w:szCs w:val="28"/>
          </w:rPr>
          <w:t>е</w:t>
        </w:r>
        <w:r w:rsidR="00F103E7" w:rsidRPr="00617D86">
          <w:rPr>
            <w:rFonts w:ascii="Times New Roman" w:hAnsi="Times New Roman"/>
            <w:sz w:val="28"/>
            <w:szCs w:val="28"/>
          </w:rPr>
          <w:t xml:space="preserve">нной </w:t>
        </w:r>
      </w:ins>
      <w:r w:rsidRPr="00617D86">
        <w:rPr>
          <w:rFonts w:ascii="Times New Roman" w:hAnsi="Times New Roman"/>
          <w:sz w:val="28"/>
          <w:szCs w:val="28"/>
        </w:rPr>
        <w:t>нагрузки.</w:t>
      </w:r>
    </w:p>
    <w:p w:rsidR="00974A1A" w:rsidRDefault="005807B0" w:rsidP="009A6AA9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Вертикальные н</w:t>
      </w:r>
      <w:r w:rsidR="00A32DF9" w:rsidRPr="00C90393">
        <w:rPr>
          <w:rFonts w:ascii="Times New Roman" w:hAnsi="Times New Roman"/>
          <w:sz w:val="28"/>
          <w:szCs w:val="28"/>
        </w:rPr>
        <w:t xml:space="preserve">апряжения </w:t>
      </w:r>
      <w:r>
        <w:rPr>
          <w:rFonts w:ascii="Times New Roman" w:hAnsi="Times New Roman"/>
          <w:sz w:val="28"/>
          <w:szCs w:val="28"/>
        </w:rPr>
        <w:t xml:space="preserve">по вертикали, проходящей через угловую точку </w:t>
      </w:r>
      <w:r w:rsidR="00974A1A" w:rsidRPr="00C90393">
        <w:rPr>
          <w:rFonts w:ascii="Times New Roman" w:hAnsi="Times New Roman"/>
          <w:sz w:val="28"/>
          <w:szCs w:val="28"/>
        </w:rPr>
        <w:t>загруженного прямоугольника</w:t>
      </w:r>
      <w:r>
        <w:rPr>
          <w:rFonts w:ascii="Times New Roman" w:hAnsi="Times New Roman"/>
          <w:sz w:val="28"/>
          <w:szCs w:val="28"/>
        </w:rPr>
        <w:t>,</w:t>
      </w:r>
      <w:r w:rsidR="00974A1A" w:rsidRPr="00C90393">
        <w:rPr>
          <w:rFonts w:ascii="Times New Roman" w:hAnsi="Times New Roman"/>
          <w:sz w:val="28"/>
          <w:szCs w:val="28"/>
        </w:rPr>
        <w:t xml:space="preserve"> </w:t>
      </w:r>
      <w:r w:rsidR="001C4572">
        <w:rPr>
          <w:rFonts w:ascii="Times New Roman" w:hAnsi="Times New Roman"/>
          <w:sz w:val="28"/>
          <w:szCs w:val="28"/>
        </w:rPr>
        <w:t>определяются по формуле:</w:t>
      </w:r>
    </w:p>
    <w:p w:rsidR="00617D86" w:rsidRPr="00BC6360" w:rsidRDefault="00617D86" w:rsidP="009A6AA9">
      <w:pPr>
        <w:tabs>
          <w:tab w:val="left" w:pos="297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4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α∙p</m:t>
        </m:r>
      </m:oMath>
      <w:ins w:id="732" w:author="User" w:date="2018-06-19T14:08:00Z">
        <w:r w:rsidR="00F103E7">
          <w:rPr>
            <w:rFonts w:ascii="Times New Roman" w:eastAsia="TimesNewRomanPSMT" w:hAnsi="Times New Roman"/>
            <w:sz w:val="32"/>
            <w:szCs w:val="28"/>
            <w:lang w:eastAsia="ru-RU"/>
          </w:rPr>
          <w:t>,</w:t>
        </w:r>
      </w:ins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(3.</w:t>
      </w:r>
      <w:r w:rsidR="004541BE" w:rsidRPr="005D1924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:rsidR="001C4572" w:rsidRDefault="00617D86" w:rsidP="009A6AA9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  <w:del w:id="733" w:author="User" w:date="2018-06-19T14:08:00Z">
        <w:r w:rsidDel="00F103E7">
          <w:rPr>
            <w:rFonts w:ascii="Times New Roman" w:hAnsi="Times New Roman"/>
            <w:sz w:val="28"/>
            <w:szCs w:val="28"/>
          </w:rPr>
          <w:delText>,</w:delText>
        </w:r>
      </w:del>
    </w:p>
    <w:p w:rsidR="00617D86" w:rsidRPr="00617D86" w:rsidRDefault="00617D86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α </w:t>
      </w:r>
      <w:del w:id="734" w:author="User" w:date="2018-06-19T14:08:00Z">
        <w:r w:rsidDel="00F103E7">
          <w:rPr>
            <w:rFonts w:ascii="Times New Roman" w:hAnsi="Times New Roman"/>
            <w:sz w:val="28"/>
            <w:szCs w:val="28"/>
          </w:rPr>
          <w:delText xml:space="preserve">- </w:delText>
        </w:r>
      </w:del>
      <w:ins w:id="735" w:author="User" w:date="2018-06-19T14:08:00Z">
        <w:r w:rsidR="00F103E7">
          <w:rPr>
            <w:rFonts w:ascii="Times New Roman" w:hAnsi="Times New Roman"/>
            <w:sz w:val="28"/>
            <w:szCs w:val="28"/>
          </w:rPr>
          <w:t xml:space="preserve">– </w:t>
        </w:r>
      </w:ins>
      <w:r w:rsidRPr="00617D86">
        <w:rPr>
          <w:rFonts w:ascii="Times New Roman" w:hAnsi="Times New Roman"/>
          <w:sz w:val="28"/>
          <w:szCs w:val="28"/>
        </w:rPr>
        <w:t>коэффициент, определяемый в зависимости от отношения сторон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7D86">
        <w:rPr>
          <w:rFonts w:ascii="Times New Roman" w:hAnsi="Times New Roman"/>
          <w:sz w:val="28"/>
          <w:szCs w:val="28"/>
        </w:rPr>
        <w:t>прямоугольной площади загружения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η=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l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 w:rsidR="00AF016F" w:rsidRPr="00617D86">
        <w:rPr>
          <w:rFonts w:ascii="Times New Roman" w:hAnsi="Times New Roman"/>
          <w:sz w:val="28"/>
          <w:szCs w:val="28"/>
        </w:rPr>
        <w:t xml:space="preserve"> </w:t>
      </w:r>
      <w:r w:rsidRPr="00617D86">
        <w:rPr>
          <w:rFonts w:ascii="Times New Roman" w:hAnsi="Times New Roman"/>
          <w:sz w:val="28"/>
          <w:szCs w:val="28"/>
        </w:rPr>
        <w:t>(</w:t>
      </w:r>
      <w:r w:rsidRPr="00F103E7">
        <w:rPr>
          <w:rFonts w:ascii="Times New Roman" w:hAnsi="Times New Roman"/>
          <w:i/>
          <w:sz w:val="28"/>
          <w:szCs w:val="28"/>
          <w:lang w:val="en-US"/>
          <w:rPrChange w:id="736" w:author="User" w:date="2018-06-19T14:08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l</w:t>
      </w:r>
      <w:ins w:id="737" w:author="User" w:date="2018-06-19T14:08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del w:id="738" w:author="User" w:date="2018-06-19T14:08:00Z">
        <w:r w:rsidRPr="00617D86" w:rsidDel="00F103E7">
          <w:rPr>
            <w:rFonts w:ascii="Times New Roman" w:hAnsi="Times New Roman"/>
            <w:sz w:val="28"/>
            <w:szCs w:val="28"/>
          </w:rPr>
          <w:delText>-</w:delText>
        </w:r>
      </w:del>
      <w:ins w:id="739" w:author="User" w:date="2018-06-19T14:08:00Z">
        <w:r w:rsidR="00F103E7">
          <w:rPr>
            <w:rFonts w:ascii="Times New Roman" w:hAnsi="Times New Roman"/>
            <w:sz w:val="28"/>
            <w:szCs w:val="28"/>
          </w:rPr>
          <w:t xml:space="preserve">– </w:t>
        </w:r>
      </w:ins>
      <w:r>
        <w:rPr>
          <w:rFonts w:ascii="Times New Roman" w:hAnsi="Times New Roman"/>
          <w:sz w:val="28"/>
          <w:szCs w:val="28"/>
        </w:rPr>
        <w:t xml:space="preserve">длинная сторона, 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B77610">
        <w:rPr>
          <w:rFonts w:ascii="Times New Roman" w:hAnsi="Times New Roman"/>
          <w:sz w:val="28"/>
          <w:szCs w:val="28"/>
        </w:rPr>
        <w:t xml:space="preserve">короткая сторона </w:t>
      </w:r>
      <w:r w:rsidR="00B77610" w:rsidRPr="00B77610">
        <w:rPr>
          <w:rFonts w:ascii="Times New Roman" w:hAnsi="Times New Roman"/>
          <w:sz w:val="28"/>
          <w:szCs w:val="28"/>
        </w:rPr>
        <w:t>независимо от направления сторон</w:t>
      </w:r>
      <w:r w:rsidR="00B77610">
        <w:rPr>
          <w:rFonts w:ascii="Times New Roman" w:hAnsi="Times New Roman"/>
          <w:sz w:val="28"/>
          <w:szCs w:val="28"/>
        </w:rPr>
        <w:t xml:space="preserve">, </w:t>
      </w:r>
      <w:r w:rsidR="00B77610" w:rsidRPr="00F103E7">
        <w:rPr>
          <w:rFonts w:ascii="Times New Roman" w:hAnsi="Times New Roman"/>
          <w:i/>
          <w:sz w:val="28"/>
          <w:szCs w:val="28"/>
          <w:lang w:val="en-US"/>
          <w:rPrChange w:id="740" w:author="User" w:date="2018-06-19T14:09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l</w:t>
      </w:r>
      <w:ins w:id="741" w:author="User" w:date="2018-06-19T14:08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 w:rsidR="00B77610" w:rsidRPr="00B77610">
        <w:rPr>
          <w:rFonts w:ascii="Times New Roman" w:hAnsi="Times New Roman"/>
          <w:sz w:val="28"/>
          <w:szCs w:val="28"/>
        </w:rPr>
        <w:t>&gt;</w:t>
      </w:r>
      <w:ins w:id="742" w:author="User" w:date="2018-06-19T14:08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 w:rsidR="00B77610" w:rsidRPr="00F103E7">
        <w:rPr>
          <w:rFonts w:ascii="Times New Roman" w:hAnsi="Times New Roman"/>
          <w:i/>
          <w:sz w:val="28"/>
          <w:szCs w:val="28"/>
          <w:lang w:val="en-US"/>
          <w:rPrChange w:id="743" w:author="User" w:date="2018-06-19T14:09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b</w:t>
      </w:r>
      <w:r>
        <w:rPr>
          <w:rFonts w:ascii="Times New Roman" w:hAnsi="Times New Roman"/>
          <w:sz w:val="28"/>
          <w:szCs w:val="28"/>
        </w:rPr>
        <w:t xml:space="preserve">) </w:t>
      </w:r>
      <w:r w:rsidRPr="00617D86">
        <w:rPr>
          <w:rFonts w:ascii="Times New Roman" w:hAnsi="Times New Roman"/>
          <w:sz w:val="28"/>
          <w:szCs w:val="28"/>
        </w:rPr>
        <w:t xml:space="preserve">и </w:t>
      </w:r>
      <w:r w:rsidR="00FF0306">
        <w:rPr>
          <w:rFonts w:ascii="Times New Roman" w:hAnsi="Times New Roman"/>
          <w:sz w:val="28"/>
          <w:szCs w:val="28"/>
        </w:rPr>
        <w:t>относительной глубины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ξ=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</w:rPr>
        <w:t xml:space="preserve"> – глубина, </w:t>
      </w:r>
      <w:r w:rsidRPr="00617D86">
        <w:rPr>
          <w:rFonts w:ascii="Times New Roman" w:hAnsi="Times New Roman"/>
          <w:sz w:val="28"/>
          <w:szCs w:val="28"/>
        </w:rPr>
        <w:t>на которой определяется напряжение);</w:t>
      </w:r>
    </w:p>
    <w:p w:rsidR="00617D86" w:rsidRPr="00617D86" w:rsidRDefault="00617D86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42051">
        <w:rPr>
          <w:rFonts w:ascii="Times New Roman" w:hAnsi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617D86">
        <w:rPr>
          <w:rFonts w:ascii="Times New Roman" w:hAnsi="Times New Roman"/>
          <w:sz w:val="28"/>
          <w:szCs w:val="28"/>
        </w:rPr>
        <w:t xml:space="preserve">интенсивность равномерно </w:t>
      </w:r>
      <w:del w:id="744" w:author="User" w:date="2018-06-19T14:09:00Z">
        <w:r w:rsidRPr="00617D86" w:rsidDel="00F103E7">
          <w:rPr>
            <w:rFonts w:ascii="Times New Roman" w:hAnsi="Times New Roman"/>
            <w:sz w:val="28"/>
            <w:szCs w:val="28"/>
          </w:rPr>
          <w:delText xml:space="preserve">распределённой </w:delText>
        </w:r>
      </w:del>
      <w:ins w:id="745" w:author="User" w:date="2018-06-19T14:09:00Z">
        <w:r w:rsidR="00F103E7" w:rsidRPr="00617D86">
          <w:rPr>
            <w:rFonts w:ascii="Times New Roman" w:hAnsi="Times New Roman"/>
            <w:sz w:val="28"/>
            <w:szCs w:val="28"/>
          </w:rPr>
          <w:t>распредел</w:t>
        </w:r>
        <w:r w:rsidR="00F103E7">
          <w:rPr>
            <w:rFonts w:ascii="Times New Roman" w:hAnsi="Times New Roman"/>
            <w:sz w:val="28"/>
            <w:szCs w:val="28"/>
          </w:rPr>
          <w:t>е</w:t>
        </w:r>
        <w:r w:rsidR="00F103E7" w:rsidRPr="00617D86">
          <w:rPr>
            <w:rFonts w:ascii="Times New Roman" w:hAnsi="Times New Roman"/>
            <w:sz w:val="28"/>
            <w:szCs w:val="28"/>
          </w:rPr>
          <w:t xml:space="preserve">нной </w:t>
        </w:r>
      </w:ins>
      <w:r w:rsidRPr="00617D86">
        <w:rPr>
          <w:rFonts w:ascii="Times New Roman" w:hAnsi="Times New Roman"/>
          <w:sz w:val="28"/>
          <w:szCs w:val="28"/>
        </w:rPr>
        <w:t>нагрузки.</w:t>
      </w:r>
    </w:p>
    <w:p w:rsidR="00301B03" w:rsidRDefault="00301B03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Значения коэффициента α приведены в таблице В.1 приложения В.</w:t>
      </w:r>
    </w:p>
    <w:p w:rsidR="00F14A4A" w:rsidRPr="001F5355" w:rsidRDefault="00873157" w:rsidP="001F535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этим плиты разбивают на прямоугольники таким образом, чтобы они имели общую угловую точку </w:t>
      </w:r>
      <w:r w:rsidR="00E608D9">
        <w:rPr>
          <w:rFonts w:ascii="Times New Roman" w:hAnsi="Times New Roman"/>
          <w:sz w:val="28"/>
          <w:szCs w:val="28"/>
          <w:lang w:val="en-US"/>
        </w:rPr>
        <w:t>M</w:t>
      </w:r>
      <w:r w:rsidR="001F5355">
        <w:rPr>
          <w:rFonts w:ascii="Times New Roman" w:hAnsi="Times New Roman"/>
          <w:sz w:val="28"/>
          <w:szCs w:val="28"/>
        </w:rPr>
        <w:t>.</w:t>
      </w:r>
    </w:p>
    <w:p w:rsidR="00C62BE2" w:rsidRPr="004A6BE8" w:rsidRDefault="00C62BE2" w:rsidP="009A6AA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Pr="00C62BE2">
        <w:rPr>
          <w:rFonts w:ascii="Times New Roman" w:hAnsi="Times New Roman"/>
          <w:sz w:val="28"/>
          <w:szCs w:val="28"/>
        </w:rPr>
        <w:t>вод</w:t>
      </w:r>
      <w:r w:rsidR="004022FE">
        <w:rPr>
          <w:rFonts w:ascii="Times New Roman" w:hAnsi="Times New Roman"/>
          <w:sz w:val="28"/>
          <w:szCs w:val="28"/>
        </w:rPr>
        <w:t>ятся</w:t>
      </w:r>
      <w:r w:rsidRPr="00C62BE2">
        <w:rPr>
          <w:rFonts w:ascii="Times New Roman" w:hAnsi="Times New Roman"/>
          <w:sz w:val="28"/>
          <w:szCs w:val="28"/>
        </w:rPr>
        <w:t xml:space="preserve"> размеры соответствующих </w:t>
      </w:r>
      <w:r>
        <w:rPr>
          <w:rFonts w:ascii="Times New Roman" w:hAnsi="Times New Roman"/>
          <w:sz w:val="28"/>
          <w:szCs w:val="28"/>
        </w:rPr>
        <w:t xml:space="preserve">получившихся </w:t>
      </w:r>
      <w:r w:rsidRPr="00C62BE2">
        <w:rPr>
          <w:rFonts w:ascii="Times New Roman" w:hAnsi="Times New Roman"/>
          <w:sz w:val="28"/>
          <w:szCs w:val="28"/>
        </w:rPr>
        <w:t>прямоугольников:</w:t>
      </w:r>
    </w:p>
    <w:tbl>
      <w:tblPr>
        <w:tblStyle w:val="a6"/>
        <w:tblW w:w="9180" w:type="dxa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985"/>
        <w:gridCol w:w="1842"/>
        <w:gridCol w:w="1701"/>
      </w:tblGrid>
      <w:tr w:rsidR="003B5558" w:rsidTr="003B5558">
        <w:tc>
          <w:tcPr>
            <w:tcW w:w="1809" w:type="dxa"/>
          </w:tcPr>
          <w:p w:rsidR="003B5558" w:rsidRPr="003B5558" w:rsidRDefault="003B5558" w:rsidP="0098483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Прямоуг. 1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ABCD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:rsidR="003B5558" w:rsidRDefault="003B5558" w:rsidP="0098483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Прямоуг.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2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MOFN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:rsidR="003B5558" w:rsidRDefault="003B5558" w:rsidP="0098483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Прямоуг.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3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MNGP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3B5558" w:rsidRDefault="003B5558" w:rsidP="0098483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Прямоуг.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4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MOEK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3B5558" w:rsidRDefault="003B5558" w:rsidP="0098483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Прямоуг.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MKHP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B5558" w:rsidTr="003B5558">
        <w:tc>
          <w:tcPr>
            <w:tcW w:w="1809" w:type="dxa"/>
          </w:tcPr>
          <w:p w:rsidR="003B5558" w:rsidRPr="00861CB0" w:rsidRDefault="003B5558" w:rsidP="00BB19A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46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47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1</w:t>
            </w:r>
            <w:ins w:id="748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49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BB19A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BB19AF">
              <w:rPr>
                <w:rFonts w:ascii="Times New Roman" w:hAnsi="Times New Roman"/>
                <w:sz w:val="28"/>
                <w:szCs w:val="28"/>
              </w:rPr>
              <w:t>,3</w:t>
            </w:r>
            <w:ins w:id="750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843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51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52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2</w:t>
            </w:r>
            <w:ins w:id="753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54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2D1494">
              <w:rPr>
                <w:rFonts w:ascii="Times New Roman" w:hAnsi="Times New Roman"/>
                <w:sz w:val="28"/>
                <w:szCs w:val="28"/>
              </w:rPr>
              <w:t>4,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2</w:t>
            </w:r>
            <w:ins w:id="755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985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56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57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3</w:t>
            </w:r>
            <w:ins w:id="758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59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2D1494">
              <w:rPr>
                <w:rFonts w:ascii="Times New Roman" w:hAnsi="Times New Roman"/>
                <w:sz w:val="28"/>
                <w:szCs w:val="28"/>
              </w:rPr>
              <w:t>4,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2</w:t>
            </w:r>
            <w:ins w:id="760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842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61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62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4</w:t>
            </w:r>
            <w:ins w:id="763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64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2D1494">
              <w:rPr>
                <w:rFonts w:ascii="Times New Roman" w:hAnsi="Times New Roman"/>
                <w:sz w:val="28"/>
                <w:szCs w:val="28"/>
              </w:rPr>
              <w:t>1,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8</w:t>
            </w:r>
            <w:ins w:id="765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701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66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67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4</w:t>
            </w:r>
            <w:ins w:id="768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69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2D1494">
              <w:rPr>
                <w:rFonts w:ascii="Times New Roman" w:hAnsi="Times New Roman"/>
                <w:sz w:val="28"/>
                <w:szCs w:val="28"/>
              </w:rPr>
              <w:t>1,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8</w:t>
            </w:r>
            <w:ins w:id="770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</w:tr>
      <w:tr w:rsidR="003B5558" w:rsidTr="003B5558">
        <w:tc>
          <w:tcPr>
            <w:tcW w:w="1809" w:type="dxa"/>
          </w:tcPr>
          <w:p w:rsidR="003B5558" w:rsidRPr="00861CB0" w:rsidRDefault="003B5558" w:rsidP="00BB19A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71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72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1</w:t>
            </w:r>
            <w:ins w:id="773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74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BB19AF">
              <w:rPr>
                <w:rFonts w:ascii="Times New Roman" w:hAnsi="Times New Roman"/>
                <w:sz w:val="28"/>
                <w:szCs w:val="28"/>
              </w:rPr>
              <w:t>2,3</w:t>
            </w:r>
            <w:ins w:id="775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843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76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77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2</w:t>
            </w:r>
            <w:ins w:id="778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79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2D1494">
              <w:rPr>
                <w:rFonts w:ascii="Times New Roman" w:hAnsi="Times New Roman"/>
                <w:sz w:val="28"/>
                <w:szCs w:val="28"/>
              </w:rPr>
              <w:t>1,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55</w:t>
            </w:r>
            <w:ins w:id="780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985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81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82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3</w:t>
            </w:r>
            <w:ins w:id="783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84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D1494">
              <w:rPr>
                <w:rFonts w:ascii="Times New Roman" w:hAnsi="Times New Roman"/>
                <w:sz w:val="28"/>
                <w:szCs w:val="28"/>
              </w:rPr>
              <w:t>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55</w:t>
            </w:r>
            <w:ins w:id="785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842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86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87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4</w:t>
            </w:r>
            <w:ins w:id="788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89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6852AD">
              <w:rPr>
                <w:rFonts w:ascii="Times New Roman" w:hAnsi="Times New Roman"/>
                <w:sz w:val="28"/>
                <w:szCs w:val="28"/>
              </w:rPr>
              <w:t>1</w:t>
            </w:r>
            <w:r w:rsidR="002D1494">
              <w:rPr>
                <w:rFonts w:ascii="Times New Roman" w:hAnsi="Times New Roman"/>
                <w:sz w:val="28"/>
                <w:szCs w:val="28"/>
              </w:rPr>
              <w:t>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55</w:t>
            </w:r>
            <w:ins w:id="790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701" w:type="dxa"/>
          </w:tcPr>
          <w:p w:rsidR="003B5558" w:rsidRPr="00861CB0" w:rsidRDefault="003B5558" w:rsidP="006852AD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91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92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4</w:t>
            </w:r>
            <w:ins w:id="793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94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6852AD">
              <w:rPr>
                <w:rFonts w:ascii="Times New Roman" w:hAnsi="Times New Roman"/>
                <w:sz w:val="28"/>
                <w:szCs w:val="28"/>
              </w:rPr>
              <w:t>1</w:t>
            </w:r>
            <w:r w:rsidR="002D1494">
              <w:rPr>
                <w:rFonts w:ascii="Times New Roman" w:hAnsi="Times New Roman"/>
                <w:sz w:val="28"/>
                <w:szCs w:val="28"/>
              </w:rPr>
              <w:t>,</w:t>
            </w:r>
            <w:r w:rsidR="006852AD">
              <w:rPr>
                <w:rFonts w:ascii="Times New Roman" w:hAnsi="Times New Roman"/>
                <w:sz w:val="28"/>
                <w:szCs w:val="28"/>
              </w:rPr>
              <w:t>55</w:t>
            </w:r>
            <w:ins w:id="795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</w:tr>
      <w:tr w:rsidR="003B5558" w:rsidTr="003B5558">
        <w:tc>
          <w:tcPr>
            <w:tcW w:w="1809" w:type="dxa"/>
          </w:tcPr>
          <w:p w:rsidR="003B5558" w:rsidRPr="00861CB0" w:rsidRDefault="003B5558" w:rsidP="00BB19A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796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797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1</w:t>
            </w:r>
            <w:ins w:id="798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799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BB19AF">
              <w:rPr>
                <w:rFonts w:ascii="Times New Roman" w:hAnsi="Times New Roman"/>
                <w:sz w:val="28"/>
                <w:szCs w:val="28"/>
              </w:rPr>
              <w:t>250</w:t>
            </w:r>
            <w:ins w:id="800" w:author="User" w:date="2018-06-19T14:10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1843" w:type="dxa"/>
          </w:tcPr>
          <w:p w:rsidR="003B5558" w:rsidRPr="003B5558" w:rsidRDefault="003B5558" w:rsidP="00BB19AF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01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802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2</w:t>
            </w:r>
            <w:ins w:id="803" w:author="User" w:date="2018-06-19T14:11:00Z">
              <w:r w:rsidR="00F103E7" w:rsidRPr="00F103E7">
                <w:rPr>
                  <w:rFonts w:ascii="Times New Roman" w:hAnsi="Times New Roman"/>
                  <w:i/>
                  <w:sz w:val="28"/>
                  <w:szCs w:val="28"/>
                  <w:vertAlign w:val="subscript"/>
                  <w:rPrChange w:id="804" w:author="User" w:date="2018-06-19T14:12:00Z"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</w:rPrChange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805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BB19A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ins w:id="806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1985" w:type="dxa"/>
          </w:tcPr>
          <w:p w:rsidR="003B5558" w:rsidRPr="003B5558" w:rsidRDefault="00F103E7" w:rsidP="0018383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07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="00BB19AF"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808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2</w:t>
            </w:r>
            <w:ins w:id="809" w:author="User" w:date="2018-06-19T14:11:00Z">
              <w:r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="00BB19AF"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810" w:author="User" w:date="2018-06-19T14:11:00Z">
              <w:r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BB19AF">
              <w:rPr>
                <w:rFonts w:ascii="Times New Roman" w:hAnsi="Times New Roman"/>
                <w:sz w:val="28"/>
                <w:szCs w:val="28"/>
              </w:rPr>
              <w:t>350</w:t>
            </w:r>
            <w:ins w:id="811" w:author="User" w:date="2018-06-19T14:11:00Z">
              <w:r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BB19AF"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1842" w:type="dxa"/>
          </w:tcPr>
          <w:p w:rsidR="003B5558" w:rsidRPr="003B5558" w:rsidRDefault="00BB19AF" w:rsidP="0018383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12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813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2</w:t>
            </w:r>
            <w:ins w:id="814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815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350</w:t>
            </w:r>
            <w:ins w:id="816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1701" w:type="dxa"/>
          </w:tcPr>
          <w:p w:rsidR="003B5558" w:rsidRPr="003B5558" w:rsidRDefault="00BB19AF" w:rsidP="00566374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17" w:author="User" w:date="2018-06-19T14:1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818" w:author="User" w:date="2018-06-19T14:12:00Z">
                  <w:rPr>
                    <w:rFonts w:ascii="Times New Roman" w:hAnsi="Times New Roman"/>
                    <w:sz w:val="28"/>
                    <w:szCs w:val="28"/>
                    <w:vertAlign w:val="subscript"/>
                  </w:rPr>
                </w:rPrChange>
              </w:rPr>
              <w:t>2</w:t>
            </w:r>
            <w:ins w:id="819" w:author="User" w:date="2018-06-19T14:11:00Z">
              <w:r w:rsidR="00F103E7" w:rsidRPr="00F103E7">
                <w:rPr>
                  <w:rFonts w:ascii="Times New Roman" w:hAnsi="Times New Roman"/>
                  <w:i/>
                  <w:sz w:val="28"/>
                  <w:szCs w:val="28"/>
                  <w:vertAlign w:val="subscript"/>
                  <w:rPrChange w:id="820" w:author="User" w:date="2018-06-19T14:12:00Z"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</w:rPrChange>
                </w:rPr>
                <w:t xml:space="preserve"> </w:t>
              </w:r>
            </w:ins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ins w:id="821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350</w:t>
            </w:r>
            <w:ins w:id="822" w:author="User" w:date="2018-06-19T14:11:00Z">
              <w:r w:rsidR="00F103E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</w:tr>
    </w:tbl>
    <w:p w:rsidR="00183835" w:rsidRPr="003B5558" w:rsidRDefault="00183835" w:rsidP="001838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6BE8" w:rsidRDefault="00183835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Искомые напряжения </w:t>
      </w:r>
      <w:r w:rsidR="00B02D88">
        <w:rPr>
          <w:rFonts w:ascii="Times New Roman" w:hAnsi="Times New Roman"/>
          <w:sz w:val="28"/>
          <w:szCs w:val="28"/>
        </w:rPr>
        <w:t>в точке М</w:t>
      </w:r>
      <w:r w:rsidR="00D4171E">
        <w:rPr>
          <w:rFonts w:ascii="Times New Roman" w:hAnsi="Times New Roman"/>
          <w:sz w:val="28"/>
          <w:szCs w:val="28"/>
        </w:rPr>
        <w:t xml:space="preserve"> от действия нагрузки по </w:t>
      </w:r>
      <w:r w:rsidR="005B5C0C">
        <w:rPr>
          <w:rFonts w:ascii="Times New Roman" w:hAnsi="Times New Roman"/>
          <w:sz w:val="28"/>
          <w:szCs w:val="28"/>
        </w:rPr>
        <w:t>прямоугольникам 1</w:t>
      </w:r>
      <w:r w:rsidR="00E42C50">
        <w:rPr>
          <w:rFonts w:ascii="Times New Roman" w:hAnsi="Times New Roman"/>
          <w:sz w:val="28"/>
          <w:szCs w:val="28"/>
        </w:rPr>
        <w:t>, 2 и 3</w:t>
      </w:r>
      <w:r w:rsidR="005B5C0C">
        <w:rPr>
          <w:rFonts w:ascii="Times New Roman" w:hAnsi="Times New Roman"/>
          <w:sz w:val="28"/>
          <w:szCs w:val="28"/>
        </w:rPr>
        <w:t xml:space="preserve">, взятые со знаком «+», прямоугольникам </w:t>
      </w:r>
      <w:r w:rsidR="00E42C50">
        <w:rPr>
          <w:rFonts w:ascii="Times New Roman" w:hAnsi="Times New Roman"/>
          <w:sz w:val="28"/>
          <w:szCs w:val="28"/>
        </w:rPr>
        <w:t>4</w:t>
      </w:r>
      <w:r w:rsidR="005B5C0C">
        <w:rPr>
          <w:rFonts w:ascii="Times New Roman" w:hAnsi="Times New Roman"/>
          <w:sz w:val="28"/>
          <w:szCs w:val="28"/>
        </w:rPr>
        <w:t xml:space="preserve"> и </w:t>
      </w:r>
      <w:r w:rsidR="00E42C50">
        <w:rPr>
          <w:rFonts w:ascii="Times New Roman" w:hAnsi="Times New Roman"/>
          <w:sz w:val="28"/>
          <w:szCs w:val="28"/>
        </w:rPr>
        <w:t>5</w:t>
      </w:r>
      <w:r w:rsidR="005B5C0C">
        <w:rPr>
          <w:rFonts w:ascii="Times New Roman" w:hAnsi="Times New Roman"/>
          <w:sz w:val="28"/>
          <w:szCs w:val="28"/>
        </w:rPr>
        <w:t xml:space="preserve"> со знаком «−», </w:t>
      </w:r>
      <w:r w:rsidR="00B02D88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по формуле:</w:t>
      </w:r>
    </w:p>
    <w:p w:rsidR="00183835" w:rsidRDefault="00FB0603" w:rsidP="00821AC7">
      <w:pPr>
        <w:spacing w:after="0" w:line="360" w:lineRule="auto"/>
        <w:ind w:firstLine="851"/>
        <w:jc w:val="both"/>
        <w:rPr>
          <w:rFonts w:ascii="Times New Roman" w:hAnsi="Times New Roman"/>
          <w:sz w:val="32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  <m:r>
              <w:rPr>
                <w:rFonts w:ascii="Cambria Math" w:eastAsia="TimesNewRomanPSMT" w:hAnsi="Cambria Math" w:hint="eastAsia"/>
                <w:sz w:val="32"/>
                <w:szCs w:val="28"/>
                <w:lang w:eastAsia="ru-RU"/>
                <w:rPrChange w:id="823" w:author="User" w:date="2018-06-19T14:13:00Z">
                  <w:rPr>
                    <w:rFonts w:ascii="Cambria Math" w:eastAsia="TimesNewRomanPSMT" w:hAnsi="Cambria Math" w:hint="eastAsia"/>
                    <w:sz w:val="32"/>
                    <w:szCs w:val="28"/>
                    <w:lang w:val="en-US" w:eastAsia="ru-RU"/>
                  </w:rPr>
                </w:rPrChange>
              </w:rPr>
              <m:t>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M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4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(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3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4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5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)∙p</m:t>
        </m:r>
      </m:oMath>
      <w:ins w:id="824" w:author="User" w:date="2018-06-19T14:13:00Z">
        <w:r w:rsidR="00F103E7">
          <w:rPr>
            <w:rFonts w:ascii="Times New Roman" w:hAnsi="Times New Roman"/>
            <w:sz w:val="32"/>
            <w:szCs w:val="28"/>
            <w:lang w:eastAsia="ru-RU"/>
          </w:rPr>
          <w:t>.</w:t>
        </w:r>
      </w:ins>
    </w:p>
    <w:p w:rsidR="00B02D88" w:rsidRPr="00D4171E" w:rsidRDefault="000B4730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Вычисления рекомендуется</w:t>
      </w:r>
      <w:r w:rsidR="004022FE">
        <w:rPr>
          <w:rFonts w:ascii="Times New Roman" w:hAnsi="Times New Roman"/>
          <w:sz w:val="28"/>
          <w:szCs w:val="28"/>
        </w:rPr>
        <w:t xml:space="preserve"> вести в табличной форме.</w:t>
      </w:r>
    </w:p>
    <w:p w:rsidR="001A508B" w:rsidRDefault="001A508B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5133C" w:rsidRPr="00D4171E" w:rsidRDefault="0005133C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1</w:t>
      </w:r>
      <w:r w:rsidR="00D4171E" w:rsidRPr="00D4171E">
        <w:rPr>
          <w:rFonts w:ascii="Times New Roman" w:hAnsi="Times New Roman"/>
          <w:sz w:val="28"/>
          <w:szCs w:val="28"/>
        </w:rPr>
        <w:t xml:space="preserve"> (</w:t>
      </w:r>
      <w:r w:rsidR="00D4171E">
        <w:rPr>
          <w:rFonts w:ascii="Times New Roman" w:hAnsi="Times New Roman"/>
          <w:sz w:val="28"/>
          <w:szCs w:val="28"/>
        </w:rPr>
        <w:t>на глубине 1</w:t>
      </w:r>
      <w:ins w:id="825" w:author="User" w:date="2018-06-19T14:13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 w:rsidR="00D4171E">
        <w:rPr>
          <w:rFonts w:ascii="Times New Roman" w:hAnsi="Times New Roman"/>
          <w:sz w:val="28"/>
          <w:szCs w:val="28"/>
        </w:rPr>
        <w:t>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D4171E" w:rsidTr="00F8408F">
        <w:tc>
          <w:tcPr>
            <w:tcW w:w="1526" w:type="dxa"/>
          </w:tcPr>
          <w:p w:rsidR="00D4171E" w:rsidRDefault="00D4171E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прямоуг</w:t>
            </w:r>
            <w:r w:rsidR="00F8408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:rsidR="00D4171E" w:rsidRPr="00D4171E" w:rsidRDefault="00D4171E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26" w:author="User" w:date="2018-06-19T14:13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27" w:author="User" w:date="2018-06-19T14:13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D4171E" w:rsidRDefault="00D4171E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28" w:author="User" w:date="2018-06-19T14:13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29" w:author="User" w:date="2018-06-19T14:13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D4171E" w:rsidRDefault="00D4171E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30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31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D4171E" w:rsidRDefault="00D4171E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32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33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D4171E" w:rsidRPr="00D4171E" w:rsidRDefault="00FB0603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D4171E" w:rsidRDefault="005E3382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D4171E" w:rsidRPr="00D4171E" w:rsidRDefault="00D4171E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276" w:type="dxa"/>
          </w:tcPr>
          <w:p w:rsidR="00D4171E" w:rsidRPr="00935C68" w:rsidRDefault="00935C68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</w:p>
        </w:tc>
      </w:tr>
      <w:tr w:rsidR="004656D6" w:rsidTr="00F8408F">
        <w:tc>
          <w:tcPr>
            <w:tcW w:w="1526" w:type="dxa"/>
          </w:tcPr>
          <w:p w:rsidR="004656D6" w:rsidRPr="00D4171E" w:rsidRDefault="004656D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4656D6" w:rsidRPr="006A77A8" w:rsidRDefault="004656D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03" w:type="dxa"/>
          </w:tcPr>
          <w:p w:rsidR="004656D6" w:rsidRDefault="004656D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4656D6" w:rsidRDefault="004656D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4656D6" w:rsidRDefault="004656D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:rsidR="004656D6" w:rsidRPr="003B1BFC" w:rsidRDefault="00F80AD4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4656D6" w:rsidRDefault="00F80AD4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0,43</w:t>
            </w:r>
          </w:p>
        </w:tc>
        <w:tc>
          <w:tcPr>
            <w:tcW w:w="1153" w:type="dxa"/>
          </w:tcPr>
          <w:p w:rsidR="004656D6" w:rsidRDefault="00F80AD4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0,948</w:t>
            </w:r>
          </w:p>
        </w:tc>
        <w:tc>
          <w:tcPr>
            <w:tcW w:w="1276" w:type="dxa"/>
          </w:tcPr>
          <w:p w:rsidR="004656D6" w:rsidRDefault="00F80AD4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237</w:t>
            </w:r>
          </w:p>
        </w:tc>
      </w:tr>
      <w:tr w:rsidR="003F3626" w:rsidTr="00F8408F">
        <w:tc>
          <w:tcPr>
            <w:tcW w:w="1526" w:type="dxa"/>
          </w:tcPr>
          <w:p w:rsidR="003F3626" w:rsidRPr="00D4171E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3F3626" w:rsidRDefault="003F3626" w:rsidP="000253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3F3626" w:rsidRDefault="003F3626" w:rsidP="000253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3F3626" w:rsidRDefault="003F3626" w:rsidP="001C07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0,914</w:t>
            </w:r>
          </w:p>
        </w:tc>
        <w:tc>
          <w:tcPr>
            <w:tcW w:w="1276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79,975</w:t>
            </w:r>
          </w:p>
        </w:tc>
      </w:tr>
      <w:tr w:rsidR="003F3626" w:rsidTr="00F8408F">
        <w:tc>
          <w:tcPr>
            <w:tcW w:w="1526" w:type="dxa"/>
          </w:tcPr>
          <w:p w:rsidR="003F3626" w:rsidRPr="00D4171E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3F3626" w:rsidRDefault="003F3626" w:rsidP="000253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3F3626" w:rsidRDefault="003F3626" w:rsidP="000253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0,914</w:t>
            </w:r>
          </w:p>
        </w:tc>
        <w:tc>
          <w:tcPr>
            <w:tcW w:w="1276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79,975</w:t>
            </w:r>
          </w:p>
        </w:tc>
      </w:tr>
      <w:tr w:rsidR="003F3626" w:rsidTr="00F8408F">
        <w:tc>
          <w:tcPr>
            <w:tcW w:w="1526" w:type="dxa"/>
          </w:tcPr>
          <w:p w:rsidR="003F3626" w:rsidRPr="00D4171E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0,874</w:t>
            </w:r>
          </w:p>
        </w:tc>
        <w:tc>
          <w:tcPr>
            <w:tcW w:w="1276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76,475</w:t>
            </w:r>
          </w:p>
        </w:tc>
      </w:tr>
      <w:tr w:rsidR="003F3626" w:rsidTr="00F8408F">
        <w:tc>
          <w:tcPr>
            <w:tcW w:w="1526" w:type="dxa"/>
          </w:tcPr>
          <w:p w:rsidR="003F3626" w:rsidRPr="004656D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3F3626" w:rsidRDefault="003F3626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0,874</w:t>
            </w:r>
          </w:p>
        </w:tc>
        <w:tc>
          <w:tcPr>
            <w:tcW w:w="1276" w:type="dxa"/>
          </w:tcPr>
          <w:p w:rsidR="003F3626" w:rsidRPr="003F3626" w:rsidRDefault="003F3626" w:rsidP="003F36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76,475</w:t>
            </w:r>
          </w:p>
        </w:tc>
      </w:tr>
      <w:tr w:rsidR="00F80AD4" w:rsidTr="00F8408F">
        <w:tc>
          <w:tcPr>
            <w:tcW w:w="9606" w:type="dxa"/>
            <w:gridSpan w:val="9"/>
          </w:tcPr>
          <w:p w:rsidR="00F80AD4" w:rsidRDefault="00FB0603" w:rsidP="003F362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eastAsia="ru-RU"/>
                      </w:rPr>
                      <m:t>1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=237+79,975+79,975-76,475-76,475=244,0</m:t>
                </m:r>
              </m:oMath>
            </m:oMathPara>
          </w:p>
        </w:tc>
      </w:tr>
    </w:tbl>
    <w:p w:rsidR="0005133C" w:rsidRDefault="0005133C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C1A61" w:rsidRPr="00D4171E" w:rsidRDefault="00FC1A61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2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2</w:t>
      </w:r>
      <w:ins w:id="834" w:author="User" w:date="2018-06-19T14:14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851"/>
        <w:gridCol w:w="920"/>
        <w:gridCol w:w="1206"/>
        <w:gridCol w:w="1276"/>
      </w:tblGrid>
      <w:tr w:rsidR="0094142B" w:rsidTr="00F8408F">
        <w:tc>
          <w:tcPr>
            <w:tcW w:w="1526" w:type="dxa"/>
          </w:tcPr>
          <w:p w:rsidR="0094142B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прямоуг.</w:t>
            </w:r>
          </w:p>
        </w:tc>
        <w:tc>
          <w:tcPr>
            <w:tcW w:w="915" w:type="dxa"/>
          </w:tcPr>
          <w:p w:rsidR="0094142B" w:rsidRPr="00D4171E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35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36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94142B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37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38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94142B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39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40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94142B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41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42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851" w:type="dxa"/>
          </w:tcPr>
          <w:p w:rsidR="0094142B" w:rsidRPr="00D4171E" w:rsidRDefault="00FB0603" w:rsidP="004465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94142B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ξ</m:t>
                </m:r>
              </m:oMath>
            </m:oMathPara>
          </w:p>
        </w:tc>
        <w:tc>
          <w:tcPr>
            <w:tcW w:w="1206" w:type="dxa"/>
          </w:tcPr>
          <w:p w:rsidR="0094142B" w:rsidRPr="00D4171E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276" w:type="dxa"/>
          </w:tcPr>
          <w:p w:rsidR="0094142B" w:rsidRPr="00935C68" w:rsidRDefault="0094142B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</w:p>
        </w:tc>
      </w:tr>
      <w:tr w:rsidR="006F61C1" w:rsidTr="00F8408F">
        <w:tc>
          <w:tcPr>
            <w:tcW w:w="1526" w:type="dxa"/>
          </w:tcPr>
          <w:p w:rsidR="006F61C1" w:rsidRPr="00D4171E" w:rsidRDefault="006F61C1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6F61C1" w:rsidRPr="006A77A8" w:rsidRDefault="006F61C1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03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6F61C1" w:rsidRDefault="006F61C1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851" w:type="dxa"/>
          </w:tcPr>
          <w:p w:rsidR="006F61C1" w:rsidRPr="003B1BFC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6F61C1" w:rsidRDefault="006F61C1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0,87</w:t>
            </w:r>
          </w:p>
        </w:tc>
        <w:tc>
          <w:tcPr>
            <w:tcW w:w="1206" w:type="dxa"/>
          </w:tcPr>
          <w:p w:rsidR="006F61C1" w:rsidRDefault="006F61C1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0,7661</w:t>
            </w:r>
          </w:p>
        </w:tc>
        <w:tc>
          <w:tcPr>
            <w:tcW w:w="1276" w:type="dxa"/>
          </w:tcPr>
          <w:p w:rsidR="006F61C1" w:rsidRDefault="006F61C1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191,52</w:t>
            </w:r>
          </w:p>
        </w:tc>
      </w:tr>
      <w:tr w:rsidR="00EE4150" w:rsidTr="00EE4150">
        <w:trPr>
          <w:trHeight w:val="253"/>
        </w:trPr>
        <w:tc>
          <w:tcPr>
            <w:tcW w:w="1526" w:type="dxa"/>
          </w:tcPr>
          <w:p w:rsidR="00EE4150" w:rsidRPr="00D4171E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0,715</w:t>
            </w:r>
          </w:p>
        </w:tc>
        <w:tc>
          <w:tcPr>
            <w:tcW w:w="127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62,563</w:t>
            </w:r>
          </w:p>
        </w:tc>
      </w:tr>
      <w:tr w:rsidR="00EE4150" w:rsidTr="00EE4150">
        <w:trPr>
          <w:trHeight w:val="216"/>
        </w:trPr>
        <w:tc>
          <w:tcPr>
            <w:tcW w:w="1526" w:type="dxa"/>
          </w:tcPr>
          <w:p w:rsidR="00EE4150" w:rsidRPr="00D4171E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0,715</w:t>
            </w:r>
          </w:p>
        </w:tc>
        <w:tc>
          <w:tcPr>
            <w:tcW w:w="127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62,563</w:t>
            </w:r>
          </w:p>
        </w:tc>
      </w:tr>
      <w:tr w:rsidR="00EE4150" w:rsidTr="00F8408F">
        <w:tc>
          <w:tcPr>
            <w:tcW w:w="1526" w:type="dxa"/>
          </w:tcPr>
          <w:p w:rsidR="00EE4150" w:rsidRPr="00D4171E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0,601</w:t>
            </w:r>
          </w:p>
        </w:tc>
        <w:tc>
          <w:tcPr>
            <w:tcW w:w="127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52,588</w:t>
            </w:r>
          </w:p>
        </w:tc>
      </w:tr>
      <w:tr w:rsidR="00EE4150" w:rsidTr="00F8408F">
        <w:tc>
          <w:tcPr>
            <w:tcW w:w="1526" w:type="dxa"/>
          </w:tcPr>
          <w:p w:rsidR="00EE4150" w:rsidRPr="004656D6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EE4150" w:rsidRDefault="00EE4150" w:rsidP="006A2A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0,601</w:t>
            </w:r>
          </w:p>
        </w:tc>
        <w:tc>
          <w:tcPr>
            <w:tcW w:w="1276" w:type="dxa"/>
          </w:tcPr>
          <w:p w:rsidR="00EE4150" w:rsidRPr="00EE4150" w:rsidRDefault="00EE4150" w:rsidP="00EE41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52,588</w:t>
            </w:r>
          </w:p>
        </w:tc>
      </w:tr>
      <w:tr w:rsidR="000A688F" w:rsidTr="00F8408F">
        <w:tc>
          <w:tcPr>
            <w:tcW w:w="9606" w:type="dxa"/>
            <w:gridSpan w:val="9"/>
          </w:tcPr>
          <w:p w:rsidR="000A688F" w:rsidRDefault="00FB0603" w:rsidP="00A86F3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eastAsia="ru-RU"/>
                      </w:rPr>
                      <m:t>2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=191,52+62,563+62,563-52,588-52,588=211,47</m:t>
                </m:r>
              </m:oMath>
            </m:oMathPara>
          </w:p>
        </w:tc>
      </w:tr>
    </w:tbl>
    <w:p w:rsidR="00FC1A61" w:rsidRDefault="00FC1A61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C1A61" w:rsidRPr="00D4171E" w:rsidRDefault="00FC1A61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Напряжения в точке № 3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3</w:t>
      </w:r>
      <w:ins w:id="843" w:author="User" w:date="2018-06-19T14:14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94142B" w:rsidTr="00220292">
        <w:tc>
          <w:tcPr>
            <w:tcW w:w="1526" w:type="dxa"/>
          </w:tcPr>
          <w:p w:rsidR="0094142B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прямоуг.</w:t>
            </w:r>
          </w:p>
        </w:tc>
        <w:tc>
          <w:tcPr>
            <w:tcW w:w="915" w:type="dxa"/>
          </w:tcPr>
          <w:p w:rsidR="0094142B" w:rsidRPr="00D4171E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44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45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94142B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46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47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94142B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48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49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94142B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50" w:author="User" w:date="2018-06-19T14:1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51" w:author="User" w:date="2018-06-19T14:14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94142B" w:rsidRPr="00D4171E" w:rsidRDefault="00FB0603" w:rsidP="004465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94142B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94142B" w:rsidRPr="00D4171E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276" w:type="dxa"/>
          </w:tcPr>
          <w:p w:rsidR="0094142B" w:rsidRPr="00935C68" w:rsidRDefault="0094142B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</w:p>
        </w:tc>
      </w:tr>
      <w:tr w:rsidR="006F61C1" w:rsidTr="00220292">
        <w:tc>
          <w:tcPr>
            <w:tcW w:w="1526" w:type="dxa"/>
          </w:tcPr>
          <w:p w:rsidR="006F61C1" w:rsidRPr="00D4171E" w:rsidRDefault="006F61C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6F61C1" w:rsidRPr="006A77A8" w:rsidRDefault="006F61C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903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6F61C1" w:rsidRDefault="006F61C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:rsidR="006F61C1" w:rsidRPr="003B1BFC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6F61C1" w:rsidRDefault="006F61C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  <w:tc>
          <w:tcPr>
            <w:tcW w:w="1153" w:type="dxa"/>
          </w:tcPr>
          <w:p w:rsidR="006F61C1" w:rsidRDefault="006F61C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0,5667</w:t>
            </w:r>
          </w:p>
        </w:tc>
        <w:tc>
          <w:tcPr>
            <w:tcW w:w="1276" w:type="dxa"/>
          </w:tcPr>
          <w:p w:rsidR="006F61C1" w:rsidRDefault="006F61C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141,68</w:t>
            </w:r>
          </w:p>
        </w:tc>
      </w:tr>
      <w:tr w:rsidR="006E72F1" w:rsidTr="00220292">
        <w:tc>
          <w:tcPr>
            <w:tcW w:w="1526" w:type="dxa"/>
          </w:tcPr>
          <w:p w:rsidR="006E72F1" w:rsidRPr="00D4171E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0,531</w:t>
            </w:r>
          </w:p>
        </w:tc>
        <w:tc>
          <w:tcPr>
            <w:tcW w:w="1276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46,463</w:t>
            </w:r>
          </w:p>
        </w:tc>
      </w:tr>
      <w:tr w:rsidR="006E72F1" w:rsidTr="00220292">
        <w:tc>
          <w:tcPr>
            <w:tcW w:w="1526" w:type="dxa"/>
          </w:tcPr>
          <w:p w:rsidR="006E72F1" w:rsidRPr="00D4171E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0,531</w:t>
            </w:r>
          </w:p>
        </w:tc>
        <w:tc>
          <w:tcPr>
            <w:tcW w:w="1276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46,463</w:t>
            </w:r>
          </w:p>
        </w:tc>
      </w:tr>
      <w:tr w:rsidR="006E72F1" w:rsidTr="00220292">
        <w:tc>
          <w:tcPr>
            <w:tcW w:w="1526" w:type="dxa"/>
          </w:tcPr>
          <w:p w:rsidR="006E72F1" w:rsidRPr="00D4171E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0,384</w:t>
            </w:r>
          </w:p>
        </w:tc>
        <w:tc>
          <w:tcPr>
            <w:tcW w:w="1276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33,6</w:t>
            </w:r>
          </w:p>
        </w:tc>
      </w:tr>
      <w:tr w:rsidR="006E72F1" w:rsidTr="00220292">
        <w:tc>
          <w:tcPr>
            <w:tcW w:w="1526" w:type="dxa"/>
          </w:tcPr>
          <w:p w:rsidR="006E72F1" w:rsidRPr="004656D6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E72F1" w:rsidRDefault="006E72F1" w:rsidP="00220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6E72F1" w:rsidRDefault="006E72F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0,384</w:t>
            </w:r>
          </w:p>
        </w:tc>
        <w:tc>
          <w:tcPr>
            <w:tcW w:w="1276" w:type="dxa"/>
          </w:tcPr>
          <w:p w:rsidR="006E72F1" w:rsidRPr="006E72F1" w:rsidRDefault="006E72F1" w:rsidP="006E72F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33,6</w:t>
            </w:r>
          </w:p>
        </w:tc>
      </w:tr>
      <w:tr w:rsidR="00330282" w:rsidTr="00220292">
        <w:tc>
          <w:tcPr>
            <w:tcW w:w="9606" w:type="dxa"/>
            <w:gridSpan w:val="9"/>
          </w:tcPr>
          <w:p w:rsidR="00330282" w:rsidRDefault="00FB0603" w:rsidP="006E72F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eastAsia="ru-RU"/>
                      </w:rPr>
                      <m:t>3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=141,68+46,463+46,463-33,6-33,6=167,406</m:t>
                </m:r>
              </m:oMath>
            </m:oMathPara>
          </w:p>
        </w:tc>
      </w:tr>
    </w:tbl>
    <w:p w:rsidR="00F103E7" w:rsidRDefault="00F103E7" w:rsidP="00821AC7">
      <w:pPr>
        <w:spacing w:after="0" w:line="360" w:lineRule="auto"/>
        <w:ind w:firstLine="851"/>
        <w:jc w:val="both"/>
        <w:rPr>
          <w:ins w:id="852" w:author="User" w:date="2018-06-19T14:15:00Z"/>
          <w:rFonts w:ascii="Times New Roman" w:hAnsi="Times New Roman"/>
          <w:sz w:val="28"/>
          <w:szCs w:val="28"/>
        </w:rPr>
      </w:pPr>
    </w:p>
    <w:p w:rsidR="00FC1A61" w:rsidRPr="00D4171E" w:rsidRDefault="00FC1A61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4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4</w:t>
      </w:r>
      <w:ins w:id="853" w:author="User" w:date="2018-06-19T14:14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94142B" w:rsidTr="00E252BB">
        <w:trPr>
          <w:trHeight w:val="775"/>
        </w:trPr>
        <w:tc>
          <w:tcPr>
            <w:tcW w:w="1526" w:type="dxa"/>
          </w:tcPr>
          <w:p w:rsidR="0094142B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прямоуг.</w:t>
            </w:r>
          </w:p>
        </w:tc>
        <w:tc>
          <w:tcPr>
            <w:tcW w:w="915" w:type="dxa"/>
          </w:tcPr>
          <w:p w:rsidR="0094142B" w:rsidRPr="00D4171E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54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55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94142B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56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57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94142B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58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59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94142B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60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61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94142B" w:rsidRPr="00D4171E" w:rsidRDefault="00FB0603" w:rsidP="004465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94142B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94142B" w:rsidRPr="00D4171E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276" w:type="dxa"/>
          </w:tcPr>
          <w:p w:rsidR="0094142B" w:rsidRPr="00935C68" w:rsidRDefault="0094142B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</w:p>
        </w:tc>
      </w:tr>
      <w:tr w:rsidR="006F61C1" w:rsidTr="00CE312A">
        <w:tc>
          <w:tcPr>
            <w:tcW w:w="1526" w:type="dxa"/>
          </w:tcPr>
          <w:p w:rsidR="006F61C1" w:rsidRPr="00D4171E" w:rsidRDefault="006F61C1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6F61C1" w:rsidRPr="006A77A8" w:rsidRDefault="006F61C1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903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6F61C1" w:rsidRDefault="006F61C1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:rsidR="006F61C1" w:rsidRPr="003B1BFC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6F61C1" w:rsidRDefault="006F61C1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1,74</w:t>
            </w:r>
          </w:p>
        </w:tc>
        <w:tc>
          <w:tcPr>
            <w:tcW w:w="1153" w:type="dxa"/>
          </w:tcPr>
          <w:p w:rsidR="006F61C1" w:rsidRDefault="006F61C1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0,4095</w:t>
            </w:r>
          </w:p>
        </w:tc>
        <w:tc>
          <w:tcPr>
            <w:tcW w:w="1276" w:type="dxa"/>
          </w:tcPr>
          <w:p w:rsidR="006F61C1" w:rsidRDefault="006F61C1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102,38</w:t>
            </w:r>
          </w:p>
        </w:tc>
      </w:tr>
      <w:tr w:rsidR="00275D52" w:rsidTr="00CE312A">
        <w:tc>
          <w:tcPr>
            <w:tcW w:w="1526" w:type="dxa"/>
          </w:tcPr>
          <w:p w:rsidR="00275D52" w:rsidRPr="00D4171E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1276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275D52" w:rsidTr="00CE312A">
        <w:tc>
          <w:tcPr>
            <w:tcW w:w="1526" w:type="dxa"/>
          </w:tcPr>
          <w:p w:rsidR="00275D52" w:rsidRPr="00D4171E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1276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275D52" w:rsidTr="00CE312A">
        <w:tc>
          <w:tcPr>
            <w:tcW w:w="1526" w:type="dxa"/>
          </w:tcPr>
          <w:p w:rsidR="00275D52" w:rsidRPr="00D4171E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0,257</w:t>
            </w:r>
          </w:p>
        </w:tc>
        <w:tc>
          <w:tcPr>
            <w:tcW w:w="1276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22,488</w:t>
            </w:r>
          </w:p>
        </w:tc>
      </w:tr>
      <w:tr w:rsidR="00275D52" w:rsidTr="00CE312A">
        <w:tc>
          <w:tcPr>
            <w:tcW w:w="1526" w:type="dxa"/>
          </w:tcPr>
          <w:p w:rsidR="00275D52" w:rsidRPr="004656D6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75D52" w:rsidRDefault="00275D52" w:rsidP="00CE31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275D52" w:rsidRDefault="00275D52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0,257</w:t>
            </w:r>
          </w:p>
        </w:tc>
        <w:tc>
          <w:tcPr>
            <w:tcW w:w="1276" w:type="dxa"/>
          </w:tcPr>
          <w:p w:rsidR="00275D52" w:rsidRPr="00275D52" w:rsidRDefault="00275D52" w:rsidP="00275D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22,488</w:t>
            </w:r>
          </w:p>
        </w:tc>
      </w:tr>
      <w:tr w:rsidR="00330282" w:rsidTr="00CE312A">
        <w:tc>
          <w:tcPr>
            <w:tcW w:w="9606" w:type="dxa"/>
            <w:gridSpan w:val="9"/>
          </w:tcPr>
          <w:p w:rsidR="00330282" w:rsidRDefault="00FB0603" w:rsidP="00275D5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eastAsia="ru-RU"/>
                      </w:rPr>
                      <m:t>4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=102,38+35,0+35,0-22,488-22,488=127,404</m:t>
                </m:r>
              </m:oMath>
            </m:oMathPara>
          </w:p>
        </w:tc>
      </w:tr>
    </w:tbl>
    <w:p w:rsidR="00F103E7" w:rsidRDefault="00F103E7" w:rsidP="00821AC7">
      <w:pPr>
        <w:spacing w:after="0" w:line="360" w:lineRule="auto"/>
        <w:ind w:firstLine="851"/>
        <w:jc w:val="both"/>
        <w:rPr>
          <w:ins w:id="862" w:author="User" w:date="2018-06-19T14:15:00Z"/>
          <w:rFonts w:ascii="Times New Roman" w:hAnsi="Times New Roman"/>
          <w:sz w:val="28"/>
          <w:szCs w:val="28"/>
        </w:rPr>
      </w:pPr>
    </w:p>
    <w:p w:rsidR="00FC1A61" w:rsidRPr="00D4171E" w:rsidRDefault="00FC1A61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5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5</w:t>
      </w:r>
      <w:ins w:id="863" w:author="User" w:date="2018-06-19T14:15:00Z">
        <w:r w:rsidR="00F103E7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94142B" w:rsidTr="00E252BB">
        <w:trPr>
          <w:trHeight w:val="800"/>
        </w:trPr>
        <w:tc>
          <w:tcPr>
            <w:tcW w:w="1526" w:type="dxa"/>
          </w:tcPr>
          <w:p w:rsidR="0094142B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прямоуг.</w:t>
            </w:r>
          </w:p>
        </w:tc>
        <w:tc>
          <w:tcPr>
            <w:tcW w:w="915" w:type="dxa"/>
          </w:tcPr>
          <w:p w:rsidR="0094142B" w:rsidRPr="00D4171E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64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65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94142B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66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67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94142B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68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69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94142B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3E7">
              <w:rPr>
                <w:rFonts w:ascii="Times New Roman" w:hAnsi="Times New Roman"/>
                <w:i/>
                <w:sz w:val="28"/>
                <w:szCs w:val="28"/>
                <w:lang w:val="en-US"/>
                <w:rPrChange w:id="870" w:author="User" w:date="2018-06-19T14:15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103E7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71" w:author="User" w:date="2018-06-19T14:15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94142B" w:rsidRPr="00D4171E" w:rsidRDefault="00FB0603" w:rsidP="004465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94142B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94142B" w:rsidRPr="00D4171E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276" w:type="dxa"/>
          </w:tcPr>
          <w:p w:rsidR="0094142B" w:rsidRPr="00935C68" w:rsidRDefault="0094142B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</w:p>
        </w:tc>
      </w:tr>
      <w:tr w:rsidR="006F61C1" w:rsidTr="00C169A4">
        <w:tc>
          <w:tcPr>
            <w:tcW w:w="1526" w:type="dxa"/>
          </w:tcPr>
          <w:p w:rsidR="006F61C1" w:rsidRPr="00D4171E" w:rsidRDefault="006F61C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6F61C1" w:rsidRPr="006A77A8" w:rsidRDefault="006F61C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03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6F61C1" w:rsidRDefault="006F61C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:rsidR="006F61C1" w:rsidRPr="003B1BFC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6F61C1" w:rsidRDefault="006F61C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2,17</w:t>
            </w:r>
          </w:p>
        </w:tc>
        <w:tc>
          <w:tcPr>
            <w:tcW w:w="1153" w:type="dxa"/>
          </w:tcPr>
          <w:p w:rsidR="006F61C1" w:rsidRDefault="006F61C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0,3024</w:t>
            </w:r>
          </w:p>
        </w:tc>
        <w:tc>
          <w:tcPr>
            <w:tcW w:w="1276" w:type="dxa"/>
          </w:tcPr>
          <w:p w:rsidR="006F61C1" w:rsidRDefault="006F61C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75,6</w:t>
            </w:r>
          </w:p>
        </w:tc>
      </w:tr>
      <w:tr w:rsidR="00622321" w:rsidTr="00C169A4">
        <w:tc>
          <w:tcPr>
            <w:tcW w:w="1526" w:type="dxa"/>
          </w:tcPr>
          <w:p w:rsidR="00622321" w:rsidRPr="00D4171E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0,305</w:t>
            </w:r>
          </w:p>
        </w:tc>
        <w:tc>
          <w:tcPr>
            <w:tcW w:w="1276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26,688</w:t>
            </w:r>
          </w:p>
        </w:tc>
      </w:tr>
      <w:tr w:rsidR="00622321" w:rsidTr="00C169A4">
        <w:tc>
          <w:tcPr>
            <w:tcW w:w="1526" w:type="dxa"/>
          </w:tcPr>
          <w:p w:rsidR="00622321" w:rsidRPr="00D4171E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622321" w:rsidRDefault="00622321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0,305</w:t>
            </w:r>
          </w:p>
        </w:tc>
        <w:tc>
          <w:tcPr>
            <w:tcW w:w="1276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26,688</w:t>
            </w:r>
          </w:p>
        </w:tc>
      </w:tr>
      <w:tr w:rsidR="00622321" w:rsidTr="00C169A4">
        <w:tc>
          <w:tcPr>
            <w:tcW w:w="1526" w:type="dxa"/>
          </w:tcPr>
          <w:p w:rsidR="00622321" w:rsidRPr="00D4171E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0,178</w:t>
            </w:r>
          </w:p>
        </w:tc>
        <w:tc>
          <w:tcPr>
            <w:tcW w:w="1276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15,575</w:t>
            </w:r>
          </w:p>
        </w:tc>
      </w:tr>
      <w:tr w:rsidR="00622321" w:rsidTr="00C169A4">
        <w:tc>
          <w:tcPr>
            <w:tcW w:w="1526" w:type="dxa"/>
          </w:tcPr>
          <w:p w:rsidR="00622321" w:rsidRPr="004656D6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622321" w:rsidRDefault="00622321" w:rsidP="00E252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622321" w:rsidRDefault="0062232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622321" w:rsidRDefault="00622321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0,178</w:t>
            </w:r>
          </w:p>
        </w:tc>
        <w:tc>
          <w:tcPr>
            <w:tcW w:w="1276" w:type="dxa"/>
          </w:tcPr>
          <w:p w:rsidR="00622321" w:rsidRPr="00622321" w:rsidRDefault="00622321" w:rsidP="006223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15,575</w:t>
            </w:r>
          </w:p>
        </w:tc>
      </w:tr>
      <w:tr w:rsidR="00D14208" w:rsidTr="00C169A4">
        <w:tc>
          <w:tcPr>
            <w:tcW w:w="9606" w:type="dxa"/>
            <w:gridSpan w:val="9"/>
          </w:tcPr>
          <w:p w:rsidR="00D14208" w:rsidRDefault="00FB0603" w:rsidP="0062232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eastAsia="ru-RU"/>
                      </w:rPr>
                      <m:t>5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=75,6+26,688+26,688-15,575-15,575=97,826</m:t>
                </m:r>
              </m:oMath>
            </m:oMathPara>
          </w:p>
        </w:tc>
      </w:tr>
    </w:tbl>
    <w:p w:rsidR="00436BFD" w:rsidRDefault="00436BFD" w:rsidP="00821AC7">
      <w:pPr>
        <w:spacing w:after="0" w:line="360" w:lineRule="auto"/>
        <w:ind w:firstLine="851"/>
        <w:jc w:val="both"/>
        <w:rPr>
          <w:ins w:id="872" w:author="User" w:date="2018-06-19T14:15:00Z"/>
          <w:rFonts w:ascii="Times New Roman" w:hAnsi="Times New Roman"/>
          <w:sz w:val="28"/>
          <w:szCs w:val="28"/>
        </w:rPr>
      </w:pPr>
    </w:p>
    <w:p w:rsidR="00FC1A61" w:rsidRPr="00D4171E" w:rsidRDefault="00FC1A61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6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6</w:t>
      </w:r>
      <w:ins w:id="873" w:author="User" w:date="2018-06-19T14:15:00Z">
        <w:r w:rsidR="00436BFD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94142B" w:rsidTr="00D14208">
        <w:tc>
          <w:tcPr>
            <w:tcW w:w="1526" w:type="dxa"/>
          </w:tcPr>
          <w:p w:rsidR="0094142B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прямоуг.</w:t>
            </w:r>
          </w:p>
        </w:tc>
        <w:tc>
          <w:tcPr>
            <w:tcW w:w="915" w:type="dxa"/>
          </w:tcPr>
          <w:p w:rsidR="0094142B" w:rsidRPr="00D4171E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6BFD">
              <w:rPr>
                <w:rFonts w:ascii="Times New Roman" w:hAnsi="Times New Roman"/>
                <w:i/>
                <w:sz w:val="28"/>
                <w:szCs w:val="28"/>
                <w:lang w:val="en-US"/>
                <w:rPrChange w:id="874" w:author="User" w:date="2018-06-19T14:16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436BFD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75" w:author="User" w:date="2018-06-19T14:16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94142B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6BFD">
              <w:rPr>
                <w:rFonts w:ascii="Times New Roman" w:hAnsi="Times New Roman"/>
                <w:i/>
                <w:sz w:val="28"/>
                <w:szCs w:val="28"/>
                <w:lang w:val="en-US"/>
                <w:rPrChange w:id="876" w:author="User" w:date="2018-06-19T14:16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436BFD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77" w:author="User" w:date="2018-06-19T14:16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94142B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6BFD">
              <w:rPr>
                <w:rFonts w:ascii="Times New Roman" w:hAnsi="Times New Roman"/>
                <w:i/>
                <w:sz w:val="28"/>
                <w:szCs w:val="28"/>
                <w:lang w:val="en-US"/>
                <w:rPrChange w:id="878" w:author="User" w:date="2018-06-19T14:16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436BFD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79" w:author="User" w:date="2018-06-19T14:16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94142B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6BFD">
              <w:rPr>
                <w:rFonts w:ascii="Times New Roman" w:hAnsi="Times New Roman"/>
                <w:i/>
                <w:sz w:val="28"/>
                <w:szCs w:val="28"/>
                <w:lang w:val="en-US"/>
                <w:rPrChange w:id="880" w:author="User" w:date="2018-06-19T14:16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436BFD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81" w:author="User" w:date="2018-06-19T14:16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94142B" w:rsidRPr="00D4171E" w:rsidRDefault="00FB0603" w:rsidP="004465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94142B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94142B" w:rsidRPr="00D4171E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276" w:type="dxa"/>
          </w:tcPr>
          <w:p w:rsidR="0094142B" w:rsidRPr="00935C68" w:rsidRDefault="0094142B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</w:p>
        </w:tc>
      </w:tr>
      <w:tr w:rsidR="006F61C1" w:rsidTr="00D14208">
        <w:tc>
          <w:tcPr>
            <w:tcW w:w="1526" w:type="dxa"/>
          </w:tcPr>
          <w:p w:rsidR="006F61C1" w:rsidRPr="00D4171E" w:rsidRDefault="006F61C1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:rsidR="006F61C1" w:rsidRPr="006A77A8" w:rsidRDefault="006F61C1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03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:rsidR="006F61C1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:rsidR="006F61C1" w:rsidRDefault="006F61C1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:rsidR="006F61C1" w:rsidRPr="003B1BFC" w:rsidRDefault="006F61C1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:rsidR="006F61C1" w:rsidRDefault="006F61C1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2,61</w:t>
            </w:r>
          </w:p>
        </w:tc>
        <w:tc>
          <w:tcPr>
            <w:tcW w:w="1153" w:type="dxa"/>
          </w:tcPr>
          <w:p w:rsidR="006F61C1" w:rsidRDefault="006F61C1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0,2276</w:t>
            </w:r>
          </w:p>
        </w:tc>
        <w:tc>
          <w:tcPr>
            <w:tcW w:w="1276" w:type="dxa"/>
          </w:tcPr>
          <w:p w:rsidR="006F61C1" w:rsidRDefault="006F61C1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56,9</w:t>
            </w:r>
          </w:p>
        </w:tc>
      </w:tr>
      <w:tr w:rsidR="002C4156" w:rsidRPr="002C4156" w:rsidTr="00D14208">
        <w:tc>
          <w:tcPr>
            <w:tcW w:w="1526" w:type="dxa"/>
          </w:tcPr>
          <w:p w:rsidR="002C4156" w:rsidRPr="00D4171E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0,239</w:t>
            </w:r>
          </w:p>
        </w:tc>
        <w:tc>
          <w:tcPr>
            <w:tcW w:w="1276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20,913</w:t>
            </w:r>
          </w:p>
        </w:tc>
      </w:tr>
      <w:tr w:rsidR="002C4156" w:rsidRPr="002C4156" w:rsidTr="00D14208">
        <w:tc>
          <w:tcPr>
            <w:tcW w:w="1526" w:type="dxa"/>
          </w:tcPr>
          <w:p w:rsidR="002C4156" w:rsidRPr="00D4171E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:rsidR="002C4156" w:rsidRDefault="002C4156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0,239</w:t>
            </w:r>
          </w:p>
        </w:tc>
        <w:tc>
          <w:tcPr>
            <w:tcW w:w="1276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20,913</w:t>
            </w:r>
          </w:p>
        </w:tc>
      </w:tr>
      <w:tr w:rsidR="002C4156" w:rsidRPr="002C4156" w:rsidTr="00D14208">
        <w:tc>
          <w:tcPr>
            <w:tcW w:w="1526" w:type="dxa"/>
          </w:tcPr>
          <w:p w:rsidR="002C4156" w:rsidRPr="00D4171E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0,131</w:t>
            </w:r>
          </w:p>
        </w:tc>
        <w:tc>
          <w:tcPr>
            <w:tcW w:w="1276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11,463</w:t>
            </w:r>
          </w:p>
        </w:tc>
      </w:tr>
      <w:tr w:rsidR="002C4156" w:rsidRPr="002C4156" w:rsidTr="00D14208">
        <w:tc>
          <w:tcPr>
            <w:tcW w:w="1526" w:type="dxa"/>
          </w:tcPr>
          <w:p w:rsidR="002C4156" w:rsidRPr="004656D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5(−)</w:t>
            </w:r>
          </w:p>
        </w:tc>
        <w:tc>
          <w:tcPr>
            <w:tcW w:w="915" w:type="dxa"/>
            <w:vMerge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:rsidR="002C4156" w:rsidRDefault="002C4156" w:rsidP="00D142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:rsidR="002C4156" w:rsidRDefault="002C4156" w:rsidP="00F200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:rsidR="002C4156" w:rsidRDefault="002C4156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0,131</w:t>
            </w:r>
          </w:p>
        </w:tc>
        <w:tc>
          <w:tcPr>
            <w:tcW w:w="1276" w:type="dxa"/>
          </w:tcPr>
          <w:p w:rsidR="002C4156" w:rsidRPr="002C4156" w:rsidRDefault="002C4156" w:rsidP="002C41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11,463</w:t>
            </w:r>
          </w:p>
        </w:tc>
      </w:tr>
      <w:tr w:rsidR="00D14208" w:rsidTr="00D14208">
        <w:tc>
          <w:tcPr>
            <w:tcW w:w="9606" w:type="dxa"/>
            <w:gridSpan w:val="9"/>
          </w:tcPr>
          <w:p w:rsidR="00D14208" w:rsidRDefault="00FB0603" w:rsidP="002C415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 w:eastAsia="ru-RU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eastAsia="ru-RU"/>
                      </w:rPr>
                      <m:t>6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=56,9+20,913+20,913-11,463-11,463=75,8</m:t>
                </m:r>
              </m:oMath>
            </m:oMathPara>
          </w:p>
        </w:tc>
      </w:tr>
    </w:tbl>
    <w:p w:rsidR="00AE5655" w:rsidRDefault="00147F7D" w:rsidP="00821AC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Pr="00AE5655">
        <w:rPr>
          <w:rFonts w:ascii="Times New Roman" w:hAnsi="Times New Roman"/>
          <w:sz w:val="28"/>
          <w:szCs w:val="28"/>
        </w:rPr>
        <w:t>пюр</w:t>
      </w:r>
      <w:r>
        <w:rPr>
          <w:rFonts w:ascii="Times New Roman" w:hAnsi="Times New Roman"/>
          <w:sz w:val="28"/>
          <w:szCs w:val="28"/>
        </w:rPr>
        <w:t>а</w:t>
      </w:r>
      <w:r w:rsidRPr="00AE5655">
        <w:rPr>
          <w:rFonts w:ascii="Times New Roman" w:hAnsi="Times New Roman"/>
          <w:sz w:val="28"/>
          <w:szCs w:val="28"/>
        </w:rPr>
        <w:t xml:space="preserve"> напряжений </w:t>
      </w:r>
      <w:r>
        <w:rPr>
          <w:rFonts w:ascii="Times New Roman" w:hAnsi="Times New Roman"/>
          <w:sz w:val="28"/>
          <w:szCs w:val="28"/>
        </w:rPr>
        <w:t>строится п</w:t>
      </w:r>
      <w:r w:rsidR="00AE5655" w:rsidRPr="00AE5655">
        <w:rPr>
          <w:rFonts w:ascii="Times New Roman" w:hAnsi="Times New Roman"/>
          <w:sz w:val="28"/>
          <w:szCs w:val="28"/>
        </w:rPr>
        <w:t>о полученным значениям</w:t>
      </w:r>
      <w:r w:rsidR="00AE5655">
        <w:rPr>
          <w:rFonts w:ascii="Times New Roman" w:hAnsi="Times New Roman"/>
          <w:sz w:val="28"/>
          <w:szCs w:val="28"/>
        </w:rPr>
        <w:t xml:space="preserve">, как показано на </w:t>
      </w:r>
      <w:r w:rsidR="00AE5655" w:rsidRPr="00AE5655">
        <w:rPr>
          <w:rFonts w:ascii="Times New Roman" w:hAnsi="Times New Roman"/>
          <w:sz w:val="28"/>
          <w:szCs w:val="28"/>
        </w:rPr>
        <w:t>рис</w:t>
      </w:r>
      <w:r w:rsidR="00AE5655">
        <w:rPr>
          <w:rFonts w:ascii="Times New Roman" w:hAnsi="Times New Roman"/>
          <w:sz w:val="28"/>
          <w:szCs w:val="28"/>
        </w:rPr>
        <w:t xml:space="preserve">унке </w:t>
      </w:r>
      <w:r w:rsidR="00AE5655" w:rsidRPr="00AE5655">
        <w:rPr>
          <w:rFonts w:ascii="Times New Roman" w:hAnsi="Times New Roman"/>
          <w:sz w:val="28"/>
          <w:szCs w:val="28"/>
        </w:rPr>
        <w:t>3.3</w:t>
      </w:r>
      <w:r w:rsidR="00AE5655">
        <w:rPr>
          <w:rFonts w:ascii="Times New Roman" w:hAnsi="Times New Roman"/>
          <w:sz w:val="28"/>
          <w:szCs w:val="28"/>
        </w:rPr>
        <w:t>.</w:t>
      </w:r>
      <w:r w:rsidR="006E3CB4">
        <w:rPr>
          <w:rFonts w:ascii="Times New Roman" w:hAnsi="Times New Roman"/>
          <w:sz w:val="28"/>
          <w:szCs w:val="28"/>
        </w:rPr>
        <w:t xml:space="preserve"> Масштаб расстояний – 1:</w:t>
      </w:r>
      <w:r w:rsidR="005A1E85">
        <w:rPr>
          <w:rFonts w:ascii="Times New Roman" w:hAnsi="Times New Roman"/>
          <w:sz w:val="28"/>
          <w:szCs w:val="28"/>
        </w:rPr>
        <w:t>5</w:t>
      </w:r>
      <w:r w:rsidR="006E3CB4">
        <w:rPr>
          <w:rFonts w:ascii="Times New Roman" w:hAnsi="Times New Roman"/>
          <w:sz w:val="28"/>
          <w:szCs w:val="28"/>
        </w:rPr>
        <w:t>0, масштаб напряжений – 50 кПа в 1 см.</w:t>
      </w:r>
    </w:p>
    <w:p w:rsidR="00B81D9C" w:rsidRDefault="00B81D9C" w:rsidP="00821AC7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460246" cy="4518837"/>
            <wp:effectExtent l="19050" t="0" r="0" b="0"/>
            <wp:docPr id="14" name="Рисунок 13" descr="задание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3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6780" cy="4525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BA0" w:rsidRPr="00AE5655" w:rsidRDefault="00EB4BA0" w:rsidP="00821AC7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3.3 – Эпюра распределений вертикальных напряжений σ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zp</w:t>
      </w:r>
    </w:p>
    <w:p w:rsidR="00301B03" w:rsidRDefault="00301B03" w:rsidP="00821AC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05133C" w:rsidRPr="00AB3890" w:rsidRDefault="0005133C" w:rsidP="00821AC7">
      <w:pPr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  <w:r w:rsidRPr="00AB3890">
        <w:rPr>
          <w:rFonts w:ascii="Times New Roman" w:hAnsi="Times New Roman"/>
          <w:b/>
          <w:caps/>
          <w:sz w:val="28"/>
          <w:szCs w:val="28"/>
        </w:rPr>
        <w:lastRenderedPageBreak/>
        <w:t>Приложение В</w:t>
      </w:r>
    </w:p>
    <w:p w:rsidR="00301B03" w:rsidRPr="009D143F" w:rsidRDefault="00301B03" w:rsidP="00821AC7">
      <w:pPr>
        <w:ind w:firstLine="851"/>
        <w:rPr>
          <w:rFonts w:ascii="Times New Roman" w:hAnsi="Times New Roman"/>
          <w:b/>
          <w:sz w:val="28"/>
          <w:szCs w:val="28"/>
        </w:rPr>
      </w:pPr>
      <w:r w:rsidRPr="009D143F">
        <w:rPr>
          <w:rFonts w:ascii="Times New Roman" w:hAnsi="Times New Roman"/>
          <w:b/>
          <w:sz w:val="28"/>
          <w:szCs w:val="28"/>
        </w:rPr>
        <w:t>Таблица В.1 – Значения коэффициента α</w:t>
      </w:r>
      <w:r w:rsidR="00256F06">
        <w:rPr>
          <w:rFonts w:ascii="Times New Roman" w:hAnsi="Times New Roman"/>
          <w:b/>
          <w:sz w:val="28"/>
          <w:szCs w:val="28"/>
        </w:rPr>
        <w:t xml:space="preserve"> (</w:t>
      </w:r>
      <w:r w:rsidR="00256F06" w:rsidRPr="00256F06">
        <w:rPr>
          <w:rFonts w:ascii="Times New Roman" w:hAnsi="Times New Roman"/>
          <w:b/>
          <w:sz w:val="28"/>
          <w:szCs w:val="28"/>
        </w:rPr>
        <w:t>СП 22.13330.2016)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323"/>
        <w:gridCol w:w="1323"/>
        <w:gridCol w:w="1323"/>
        <w:gridCol w:w="1323"/>
        <w:gridCol w:w="1324"/>
        <w:gridCol w:w="1324"/>
      </w:tblGrid>
      <w:tr w:rsidR="00301B03" w:rsidRPr="00301B03" w:rsidTr="0005133C">
        <w:trPr>
          <w:cantSplit/>
          <w:trHeight w:val="550"/>
        </w:trPr>
        <w:tc>
          <w:tcPr>
            <w:tcW w:w="1809" w:type="dxa"/>
            <w:vMerge w:val="restart"/>
          </w:tcPr>
          <w:p w:rsidR="00301B03" w:rsidRPr="0005133C" w:rsidRDefault="003B1BFC" w:rsidP="00AC3A02">
            <w:pPr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ξ</m:t>
                </m:r>
              </m:oMath>
            </m:oMathPara>
          </w:p>
        </w:tc>
        <w:tc>
          <w:tcPr>
            <w:tcW w:w="7940" w:type="dxa"/>
            <w:gridSpan w:val="6"/>
          </w:tcPr>
          <w:p w:rsidR="00301B03" w:rsidRPr="005D4D28" w:rsidRDefault="00301B03" w:rsidP="009414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Соотношение размеров подошвы прямоугольных фундаментов </w:t>
            </w:r>
            <m:oMath>
              <m:r>
                <w:rPr>
                  <w:rFonts w:ascii="Cambria Math" w:eastAsia="TimesNewRomanPSMT" w:hAnsi="Cambria Math"/>
                  <w:sz w:val="32"/>
                  <w:szCs w:val="28"/>
                  <w:lang w:val="en-US" w:eastAsia="ru-RU"/>
                </w:rPr>
                <m:t>η</m:t>
              </m:r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TimesNewRomanPSMT" w:hAnsi="Cambria Math"/>
                      <w:i/>
                      <w:sz w:val="32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l</m:t>
                  </m:r>
                </m:num>
                <m:den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b</m:t>
                  </m:r>
                </m:den>
              </m:f>
            </m:oMath>
          </w:p>
        </w:tc>
      </w:tr>
      <w:tr w:rsidR="00301B03" w:rsidRPr="00301B03" w:rsidTr="0005133C">
        <w:trPr>
          <w:cantSplit/>
        </w:trPr>
        <w:tc>
          <w:tcPr>
            <w:tcW w:w="1809" w:type="dxa"/>
            <w:vMerge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0,960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0,976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0,800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0,848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0,866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0,876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0,881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0,606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0,682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0,717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0,739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0,749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0,754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0,578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0,612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0,629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0,639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0,336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0,463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0,505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0,545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0,374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0,470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0,260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0,304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0,349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0,383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0,410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0,294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0,360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0,319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0,214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0,248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0,185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0,218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0,161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0,192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0,230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0,067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0,141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0,208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0,124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0,189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0,136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0,158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0,088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0,133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0,066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0,084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0,071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0,098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0,047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0,026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0,043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0,074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10,8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0,016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0,069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0,021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0,027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0,035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11,6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0,014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0,025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0,061 </w:t>
            </w:r>
          </w:p>
        </w:tc>
      </w:tr>
      <w:tr w:rsidR="00301B03" w:rsidRPr="00301B03" w:rsidTr="0005133C">
        <w:tc>
          <w:tcPr>
            <w:tcW w:w="1809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0,018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0,023 </w:t>
            </w:r>
          </w:p>
        </w:tc>
        <w:tc>
          <w:tcPr>
            <w:tcW w:w="1323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:rsidR="00301B03" w:rsidRPr="00301B03" w:rsidRDefault="00301B03" w:rsidP="000513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</w:tr>
    </w:tbl>
    <w:p w:rsidR="000B4730" w:rsidRPr="00116431" w:rsidRDefault="005C2DB9" w:rsidP="005C2DB9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16431">
        <w:rPr>
          <w:rFonts w:ascii="Times New Roman" w:hAnsi="Times New Roman"/>
          <w:i/>
          <w:sz w:val="24"/>
          <w:szCs w:val="24"/>
        </w:rPr>
        <w:t>Примечание</w:t>
      </w:r>
    </w:p>
    <w:p w:rsidR="00CE289D" w:rsidRPr="00AC760C" w:rsidRDefault="005C2DB9" w:rsidP="00CE289D">
      <w:pPr>
        <w:pStyle w:val="ac"/>
        <w:numPr>
          <w:ilvl w:val="0"/>
          <w:numId w:val="33"/>
        </w:numPr>
        <w:rPr>
          <w:i/>
          <w:sz w:val="28"/>
          <w:szCs w:val="28"/>
          <w:lang w:val="ru-RU"/>
        </w:rPr>
      </w:pPr>
      <w:r w:rsidRPr="00116431">
        <w:rPr>
          <w:i/>
          <w:sz w:val="24"/>
          <w:szCs w:val="24"/>
          <w:lang w:val="ru-RU"/>
        </w:rPr>
        <w:t xml:space="preserve">Для промежуточных значений </w:t>
      </w:r>
      <w:r w:rsidRPr="00116431">
        <w:rPr>
          <w:i/>
          <w:sz w:val="24"/>
          <w:szCs w:val="24"/>
        </w:rPr>
        <w:t>ξ</w:t>
      </w:r>
      <w:r w:rsidRPr="00116431">
        <w:rPr>
          <w:i/>
          <w:sz w:val="24"/>
          <w:szCs w:val="24"/>
          <w:lang w:val="ru-RU"/>
        </w:rPr>
        <w:t xml:space="preserve"> и </w:t>
      </w:r>
      <w:r w:rsidRPr="00116431">
        <w:rPr>
          <w:i/>
          <w:sz w:val="24"/>
          <w:szCs w:val="24"/>
        </w:rPr>
        <w:t>η</w:t>
      </w:r>
      <w:r w:rsidRPr="00116431">
        <w:rPr>
          <w:i/>
          <w:sz w:val="24"/>
          <w:szCs w:val="24"/>
          <w:lang w:val="ru-RU"/>
        </w:rPr>
        <w:t xml:space="preserve"> коэффициенты </w:t>
      </w:r>
      <w:r w:rsidRPr="00116431">
        <w:rPr>
          <w:i/>
          <w:sz w:val="24"/>
          <w:szCs w:val="24"/>
        </w:rPr>
        <w:t>α</w:t>
      </w:r>
      <w:r w:rsidRPr="00116431">
        <w:rPr>
          <w:i/>
          <w:sz w:val="24"/>
          <w:szCs w:val="24"/>
          <w:lang w:val="ru-RU"/>
        </w:rPr>
        <w:t xml:space="preserve"> определяют интерполяцией</w:t>
      </w:r>
      <w:ins w:id="882" w:author="User" w:date="2018-06-19T14:17:00Z">
        <w:r w:rsidR="00A541E3">
          <w:rPr>
            <w:i/>
            <w:sz w:val="24"/>
            <w:szCs w:val="24"/>
            <w:lang w:val="ru-RU"/>
          </w:rPr>
          <w:t>.</w:t>
        </w:r>
      </w:ins>
      <w:r w:rsidR="00CE289D" w:rsidRPr="00CE289D">
        <w:rPr>
          <w:i/>
          <w:sz w:val="28"/>
          <w:szCs w:val="28"/>
          <w:lang w:val="ru-RU"/>
        </w:rPr>
        <w:br w:type="page"/>
      </w:r>
    </w:p>
    <w:p w:rsidR="00DB2417" w:rsidRPr="00DB2417" w:rsidRDefault="00DB2417" w:rsidP="00DB2417">
      <w:pPr>
        <w:pStyle w:val="1"/>
        <w:rPr>
          <w:kern w:val="32"/>
          <w:lang w:eastAsia="ru-RU"/>
        </w:rPr>
      </w:pPr>
      <w:r w:rsidRPr="00DB2417">
        <w:rPr>
          <w:kern w:val="32"/>
          <w:lang w:eastAsia="ru-RU"/>
        </w:rPr>
        <w:lastRenderedPageBreak/>
        <w:t>Бланк выполнения задания 3</w:t>
      </w:r>
    </w:p>
    <w:p w:rsidR="004771D7" w:rsidRPr="004771D7" w:rsidRDefault="004771D7" w:rsidP="00C95F81">
      <w:pPr>
        <w:ind w:firstLine="851"/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</w:pPr>
      <w:r w:rsidRPr="004771D7"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 xml:space="preserve">Таблица 1 к заданию 3 </w:t>
      </w:r>
      <w:ins w:id="883" w:author="User" w:date="2018-06-21T14:57:00Z">
        <w:r w:rsidR="009902A0">
          <w:rPr>
            <w:rFonts w:ascii="Times New Roman" w:eastAsiaTheme="majorEastAsia" w:hAnsi="Times New Roman"/>
            <w:bCs/>
            <w:kern w:val="32"/>
            <w:sz w:val="28"/>
            <w:szCs w:val="28"/>
            <w:lang w:eastAsia="ru-RU"/>
          </w:rPr>
          <w:t xml:space="preserve">– </w:t>
        </w:r>
      </w:ins>
      <w:r w:rsidRPr="004771D7">
        <w:rPr>
          <w:rFonts w:ascii="Times New Roman" w:hAnsi="Times New Roman"/>
          <w:sz w:val="28"/>
          <w:szCs w:val="28"/>
        </w:rPr>
        <w:t xml:space="preserve">Напряжения в точке № </w:t>
      </w:r>
      <w:r>
        <w:rPr>
          <w:rFonts w:ascii="Times New Roman" w:hAnsi="Times New Roman"/>
          <w:sz w:val="28"/>
          <w:szCs w:val="28"/>
        </w:rPr>
        <w:t>_</w:t>
      </w:r>
      <w:r w:rsidRPr="004771D7">
        <w:rPr>
          <w:rFonts w:ascii="Times New Roman" w:hAnsi="Times New Roman"/>
          <w:sz w:val="28"/>
          <w:szCs w:val="28"/>
        </w:rPr>
        <w:t xml:space="preserve"> (на глубине </w:t>
      </w:r>
      <w:r>
        <w:rPr>
          <w:rFonts w:ascii="Times New Roman" w:hAnsi="Times New Roman"/>
          <w:sz w:val="28"/>
          <w:szCs w:val="28"/>
        </w:rPr>
        <w:t>_</w:t>
      </w:r>
      <w:ins w:id="884" w:author="User" w:date="2018-06-19T14:17:00Z">
        <w:r w:rsidR="00A541E3">
          <w:rPr>
            <w:rFonts w:ascii="Times New Roman" w:hAnsi="Times New Roman"/>
            <w:sz w:val="28"/>
            <w:szCs w:val="28"/>
          </w:rPr>
          <w:t xml:space="preserve"> </w:t>
        </w:r>
      </w:ins>
      <w:r w:rsidRPr="004771D7">
        <w:rPr>
          <w:rFonts w:ascii="Times New Roman" w:hAnsi="Times New Roman"/>
          <w:sz w:val="28"/>
          <w:szCs w:val="28"/>
        </w:rPr>
        <w:t>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94142B" w:rsidRPr="004771D7" w:rsidTr="00566374">
        <w:tc>
          <w:tcPr>
            <w:tcW w:w="1526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71D7">
              <w:rPr>
                <w:rFonts w:ascii="Times New Roman" w:hAnsi="Times New Roman"/>
                <w:sz w:val="28"/>
                <w:szCs w:val="28"/>
              </w:rPr>
              <w:t>№ прямоуг.</w:t>
            </w:r>
          </w:p>
        </w:tc>
        <w:tc>
          <w:tcPr>
            <w:tcW w:w="915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41E3">
              <w:rPr>
                <w:rFonts w:ascii="Times New Roman" w:hAnsi="Times New Roman"/>
                <w:i/>
                <w:sz w:val="28"/>
                <w:szCs w:val="28"/>
                <w:lang w:val="en-US"/>
                <w:rPrChange w:id="885" w:author="User" w:date="2018-06-19T14:1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A541E3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86" w:author="User" w:date="2018-06-19T14:17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 w:rsidRPr="004771D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41E3">
              <w:rPr>
                <w:rFonts w:ascii="Times New Roman" w:hAnsi="Times New Roman"/>
                <w:i/>
                <w:sz w:val="28"/>
                <w:szCs w:val="28"/>
                <w:lang w:val="en-US"/>
                <w:rPrChange w:id="887" w:author="User" w:date="2018-06-19T14:1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A541E3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88" w:author="User" w:date="2018-06-19T14:17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 w:rsidRPr="004771D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41E3">
              <w:rPr>
                <w:rFonts w:ascii="Times New Roman" w:hAnsi="Times New Roman"/>
                <w:i/>
                <w:sz w:val="28"/>
                <w:szCs w:val="28"/>
                <w:lang w:val="en-US"/>
                <w:rPrChange w:id="889" w:author="User" w:date="2018-06-19T14:1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A541E3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90" w:author="User" w:date="2018-06-19T14:17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 w:rsidRPr="004771D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41E3">
              <w:rPr>
                <w:rFonts w:ascii="Times New Roman" w:hAnsi="Times New Roman"/>
                <w:i/>
                <w:sz w:val="28"/>
                <w:szCs w:val="28"/>
                <w:lang w:val="en-US"/>
                <w:rPrChange w:id="891" w:author="User" w:date="2018-06-19T14:1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A541E3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892" w:author="User" w:date="2018-06-19T14:17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 w:rsidRPr="004771D7"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:rsidR="0094142B" w:rsidRPr="00D4171E" w:rsidRDefault="00FB0603" w:rsidP="004465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  <w:lang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  <w:lang w:eastAsia="ru-RU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 w:rsidRPr="004771D7">
              <w:rPr>
                <w:rFonts w:ascii="Times New Roman" w:hAnsi="Times New Roman"/>
                <w:sz w:val="28"/>
                <w:szCs w:val="28"/>
              </w:rPr>
              <w:t>α</w:t>
            </w:r>
            <w:r w:rsidRPr="004771D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276" w:type="dxa"/>
          </w:tcPr>
          <w:p w:rsidR="0094142B" w:rsidRPr="004771D7" w:rsidRDefault="0094142B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 w:rsidRPr="004771D7">
              <w:rPr>
                <w:rFonts w:ascii="Times New Roman" w:hAnsi="Times New Roman"/>
                <w:sz w:val="28"/>
                <w:szCs w:val="28"/>
              </w:rPr>
              <w:t>σ</w:t>
            </w:r>
            <w:r w:rsidRPr="004771D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</w:p>
        </w:tc>
      </w:tr>
      <w:tr w:rsidR="004771D7" w:rsidRPr="004771D7" w:rsidTr="00566374">
        <w:tc>
          <w:tcPr>
            <w:tcW w:w="152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15" w:type="dxa"/>
            <w:vMerge w:val="restart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1D7" w:rsidRPr="004771D7" w:rsidTr="00566374">
        <w:tc>
          <w:tcPr>
            <w:tcW w:w="152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15" w:type="dxa"/>
            <w:vMerge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1D7" w:rsidRPr="004771D7" w:rsidTr="00566374">
        <w:tc>
          <w:tcPr>
            <w:tcW w:w="152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15" w:type="dxa"/>
            <w:vMerge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1D7" w:rsidRPr="004771D7" w:rsidTr="00566374">
        <w:tc>
          <w:tcPr>
            <w:tcW w:w="152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915" w:type="dxa"/>
            <w:vMerge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1D7" w:rsidRPr="004771D7" w:rsidTr="00566374">
        <w:tc>
          <w:tcPr>
            <w:tcW w:w="152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5" w:type="dxa"/>
            <w:vMerge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0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771D7" w:rsidRPr="004771D7" w:rsidRDefault="004771D7" w:rsidP="005663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1D7" w:rsidRPr="004771D7" w:rsidTr="00566374">
        <w:tc>
          <w:tcPr>
            <w:tcW w:w="9606" w:type="dxa"/>
            <w:gridSpan w:val="9"/>
          </w:tcPr>
          <w:p w:rsidR="004771D7" w:rsidRPr="004771D7" w:rsidRDefault="004771D7" w:rsidP="005663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771D7" w:rsidRPr="004771D7" w:rsidRDefault="004771D7">
      <w:pPr>
        <w:spacing w:after="0" w:line="240" w:lineRule="auto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4771D7">
        <w:rPr>
          <w:rFonts w:ascii="Times New Roman" w:hAnsi="Times New Roman"/>
          <w:sz w:val="28"/>
          <w:szCs w:val="28"/>
        </w:rPr>
        <w:br w:type="page"/>
      </w:r>
    </w:p>
    <w:p w:rsidR="00CE1958" w:rsidRPr="00592FDB" w:rsidRDefault="00CE1958" w:rsidP="00CE1958">
      <w:pPr>
        <w:pStyle w:val="1"/>
      </w:pPr>
      <w:r w:rsidRPr="00592FDB">
        <w:lastRenderedPageBreak/>
        <w:t xml:space="preserve">Проверяемое задание </w:t>
      </w:r>
      <w:del w:id="893" w:author="User" w:date="2018-06-19T14:18:00Z">
        <w:r w:rsidRPr="00592FDB" w:rsidDel="00D764C1">
          <w:delText>№</w:delText>
        </w:r>
      </w:del>
      <w:r>
        <w:t>4</w:t>
      </w:r>
    </w:p>
    <w:p w:rsidR="00CE1958" w:rsidRPr="00592FDB" w:rsidRDefault="00CE1958" w:rsidP="00CE1958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ins w:id="894" w:author="User" w:date="2018-06-19T14:18:00Z">
        <w:r w:rsidR="0038658B">
          <w:rPr>
            <w:rFonts w:ascii="Cambria" w:hAnsi="Cambria"/>
            <w:b/>
            <w:bCs/>
            <w:color w:val="365F91"/>
            <w:sz w:val="28"/>
            <w:szCs w:val="28"/>
          </w:rPr>
          <w:t>«</w:t>
        </w:r>
      </w:ins>
      <w:r>
        <w:rPr>
          <w:rFonts w:ascii="Cambria" w:hAnsi="Cambria"/>
          <w:b/>
          <w:bCs/>
          <w:color w:val="365F91"/>
          <w:sz w:val="28"/>
          <w:szCs w:val="28"/>
        </w:rPr>
        <w:t>Определение устойчивости грунтового откоса</w:t>
      </w:r>
      <w:ins w:id="895" w:author="User" w:date="2018-06-19T14:18:00Z">
        <w:r w:rsidR="0038658B">
          <w:rPr>
            <w:rFonts w:ascii="Cambria" w:hAnsi="Cambria"/>
            <w:b/>
            <w:bCs/>
            <w:color w:val="365F91"/>
            <w:sz w:val="28"/>
            <w:szCs w:val="28"/>
          </w:rPr>
          <w:t>»</w:t>
        </w:r>
      </w:ins>
      <w:del w:id="896" w:author="User" w:date="2018-06-19T14:18:00Z">
        <w:r w:rsidRPr="00592FDB" w:rsidDel="0038658B">
          <w:rPr>
            <w:rFonts w:ascii="Cambria" w:hAnsi="Cambria"/>
            <w:b/>
            <w:bCs/>
            <w:color w:val="365F91"/>
            <w:sz w:val="28"/>
            <w:szCs w:val="28"/>
          </w:rPr>
          <w:delText>.</w:delText>
        </w:r>
      </w:del>
    </w:p>
    <w:p w:rsidR="00CE1958" w:rsidRPr="00B86383" w:rsidRDefault="00CE1958" w:rsidP="00DB582D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r>
        <w:rPr>
          <w:rFonts w:ascii="Times New Roman" w:hAnsi="Times New Roman"/>
          <w:sz w:val="28"/>
          <w:szCs w:val="28"/>
        </w:rPr>
        <w:t xml:space="preserve">, </w:t>
      </w:r>
      <w:r w:rsidR="00CB0B07">
        <w:rPr>
          <w:rFonts w:ascii="Times New Roman" w:hAnsi="Times New Roman"/>
          <w:sz w:val="28"/>
          <w:szCs w:val="28"/>
        </w:rPr>
        <w:t xml:space="preserve">схему к расчету,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:rsidR="00CE1958" w:rsidRDefault="00CE1958" w:rsidP="00DB582D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ins w:id="897" w:author="User" w:date="2018-06-21T15:31:00Z">
        <w:r w:rsidR="00506710">
          <w:rPr>
            <w:rFonts w:ascii="Times New Roman" w:hAnsi="Times New Roman"/>
            <w:sz w:val="28"/>
            <w:szCs w:val="28"/>
          </w:rPr>
          <w:t>:</w:t>
        </w:r>
      </w:ins>
      <w:del w:id="898" w:author="User" w:date="2018-06-21T15:31:00Z">
        <w:r w:rsidRPr="00BE1EDF" w:rsidDel="00506710">
          <w:rPr>
            <w:rFonts w:ascii="Times New Roman" w:hAnsi="Times New Roman"/>
            <w:sz w:val="28"/>
            <w:szCs w:val="28"/>
          </w:rPr>
          <w:delText xml:space="preserve"> </w:delText>
        </w:r>
        <w:r w:rsidDel="00506710">
          <w:rPr>
            <w:rFonts w:ascii="Times New Roman" w:hAnsi="Times New Roman"/>
            <w:sz w:val="28"/>
            <w:szCs w:val="28"/>
          </w:rPr>
          <w:delText>–</w:delText>
        </w:r>
      </w:del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 w:rsidR="00AD1142">
        <w:rPr>
          <w:rFonts w:ascii="Times New Roman" w:hAnsi="Times New Roman"/>
          <w:b/>
          <w:sz w:val="28"/>
          <w:szCs w:val="28"/>
        </w:rPr>
        <w:t>4</w:t>
      </w:r>
      <w:del w:id="899" w:author="User" w:date="2018-06-21T15:31:00Z">
        <w:r w:rsidRPr="00BE1EDF" w:rsidDel="00506710">
          <w:rPr>
            <w:rFonts w:ascii="Times New Roman" w:hAnsi="Times New Roman"/>
            <w:b/>
            <w:sz w:val="28"/>
            <w:szCs w:val="28"/>
          </w:rPr>
          <w:delText xml:space="preserve">. </w:delText>
        </w:r>
      </w:del>
      <w:ins w:id="900" w:author="User" w:date="2018-06-21T15:31:00Z">
        <w:r w:rsidR="00506710">
          <w:rPr>
            <w:rFonts w:ascii="Times New Roman" w:hAnsi="Times New Roman"/>
            <w:b/>
            <w:sz w:val="28"/>
            <w:szCs w:val="28"/>
          </w:rPr>
          <w:t>,</w:t>
        </w:r>
        <w:r w:rsidR="00506710" w:rsidRPr="00BE1EDF">
          <w:rPr>
            <w:rFonts w:ascii="Times New Roman" w:hAnsi="Times New Roman"/>
            <w:b/>
            <w:sz w:val="28"/>
            <w:szCs w:val="28"/>
          </w:rPr>
          <w:t xml:space="preserve"> </w:t>
        </w:r>
      </w:ins>
      <w:del w:id="901" w:author="User" w:date="2018-06-21T15:31:00Z">
        <w:r w:rsidRPr="00BE1EDF" w:rsidDel="00506710">
          <w:rPr>
            <w:rFonts w:ascii="Times New Roman" w:hAnsi="Times New Roman"/>
            <w:b/>
            <w:sz w:val="28"/>
            <w:szCs w:val="28"/>
          </w:rPr>
          <w:delText>Тем</w:delText>
        </w:r>
        <w:r w:rsidDel="00506710">
          <w:rPr>
            <w:rFonts w:ascii="Times New Roman" w:hAnsi="Times New Roman"/>
            <w:b/>
            <w:sz w:val="28"/>
            <w:szCs w:val="28"/>
          </w:rPr>
          <w:delText>а</w:delText>
        </w:r>
        <w:r w:rsidRPr="00BE1EDF" w:rsidDel="00506710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902" w:author="User" w:date="2018-06-21T15:31:00Z">
        <w:r w:rsidR="00506710">
          <w:rPr>
            <w:rFonts w:ascii="Times New Roman" w:hAnsi="Times New Roman"/>
            <w:b/>
            <w:sz w:val="28"/>
            <w:szCs w:val="28"/>
          </w:rPr>
          <w:t>т</w:t>
        </w:r>
        <w:r w:rsidR="00506710" w:rsidRPr="00BE1EDF">
          <w:rPr>
            <w:rFonts w:ascii="Times New Roman" w:hAnsi="Times New Roman"/>
            <w:b/>
            <w:sz w:val="28"/>
            <w:szCs w:val="28"/>
          </w:rPr>
          <w:t>ем</w:t>
        </w:r>
        <w:r w:rsidR="00506710">
          <w:rPr>
            <w:rFonts w:ascii="Times New Roman" w:hAnsi="Times New Roman"/>
            <w:b/>
            <w:sz w:val="28"/>
            <w:szCs w:val="28"/>
          </w:rPr>
          <w:t>а</w:t>
        </w:r>
        <w:r w:rsidR="00506710" w:rsidRPr="00BE1EDF">
          <w:rPr>
            <w:rFonts w:ascii="Times New Roman" w:hAnsi="Times New Roman"/>
            <w:sz w:val="28"/>
            <w:szCs w:val="28"/>
          </w:rPr>
          <w:t xml:space="preserve"> </w:t>
        </w:r>
      </w:ins>
      <w:r w:rsidR="00AD1142" w:rsidRPr="00AD1142">
        <w:rPr>
          <w:rFonts w:ascii="Times New Roman" w:hAnsi="Times New Roman"/>
          <w:sz w:val="28"/>
          <w:szCs w:val="28"/>
        </w:rPr>
        <w:t>4.2</w:t>
      </w:r>
      <w:del w:id="903" w:author="User" w:date="2018-06-19T14:18:00Z">
        <w:r w:rsidR="00AD1142" w:rsidRPr="00AD1142" w:rsidDel="0038658B">
          <w:rPr>
            <w:rFonts w:ascii="Times New Roman" w:hAnsi="Times New Roman"/>
            <w:sz w:val="28"/>
            <w:szCs w:val="28"/>
          </w:rPr>
          <w:delText>.</w:delText>
        </w:r>
      </w:del>
      <w:r w:rsidR="00AD1142" w:rsidRPr="00AD1142">
        <w:rPr>
          <w:rFonts w:ascii="Times New Roman" w:hAnsi="Times New Roman"/>
          <w:sz w:val="28"/>
          <w:szCs w:val="28"/>
        </w:rPr>
        <w:t xml:space="preserve"> </w:t>
      </w:r>
      <w:ins w:id="904" w:author="User" w:date="2018-06-19T14:18:00Z">
        <w:r w:rsidR="0038658B">
          <w:rPr>
            <w:rFonts w:ascii="Times New Roman" w:hAnsi="Times New Roman"/>
            <w:sz w:val="28"/>
            <w:szCs w:val="28"/>
          </w:rPr>
          <w:t>«</w:t>
        </w:r>
      </w:ins>
      <w:r w:rsidR="00AD1142" w:rsidRPr="00AD1142">
        <w:rPr>
          <w:rFonts w:ascii="Times New Roman" w:hAnsi="Times New Roman"/>
          <w:sz w:val="28"/>
          <w:szCs w:val="28"/>
        </w:rPr>
        <w:t>Устойчивость откосов и склонов, давление грунта на ограждение</w:t>
      </w:r>
      <w:ins w:id="905" w:author="User" w:date="2018-06-19T14:18:00Z">
        <w:r w:rsidR="0038658B">
          <w:rPr>
            <w:rFonts w:ascii="Times New Roman" w:hAnsi="Times New Roman"/>
            <w:sz w:val="28"/>
            <w:szCs w:val="28"/>
          </w:rPr>
          <w:t>»</w:t>
        </w:r>
      </w:ins>
      <w:r w:rsidR="00E471F0">
        <w:rPr>
          <w:rFonts w:ascii="Times New Roman" w:hAnsi="Times New Roman"/>
          <w:sz w:val="28"/>
          <w:szCs w:val="28"/>
        </w:rPr>
        <w:t>.</w:t>
      </w:r>
    </w:p>
    <w:p w:rsidR="00991364" w:rsidRPr="00AA2426" w:rsidRDefault="00991364" w:rsidP="00991364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Требования к оформлению работы, включая требования </w:t>
      </w:r>
      <w:r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(30</w:t>
      </w:r>
      <w:ins w:id="906" w:author="User" w:date="2018-06-19T14:18:00Z">
        <w:r w:rsidR="0038658B">
          <w:rPr>
            <w:rFonts w:ascii="Times New Roman" w:hAnsi="Times New Roman"/>
            <w:b/>
            <w:sz w:val="28"/>
            <w:szCs w:val="28"/>
            <w:u w:val="single"/>
          </w:rPr>
          <w:t xml:space="preserve"> </w:t>
        </w:r>
      </w:ins>
      <w:r>
        <w:rPr>
          <w:rFonts w:ascii="Times New Roman" w:hAnsi="Times New Roman"/>
          <w:b/>
          <w:sz w:val="28"/>
          <w:szCs w:val="28"/>
          <w:u w:val="single"/>
        </w:rPr>
        <w:t>%)</w:t>
      </w:r>
      <w:del w:id="907" w:author="User" w:date="2018-06-19T14:18:00Z">
        <w:r w:rsidRPr="00AA2426" w:rsidDel="0038658B">
          <w:rPr>
            <w:rFonts w:ascii="Times New Roman" w:hAnsi="Times New Roman"/>
            <w:b/>
            <w:sz w:val="28"/>
            <w:szCs w:val="28"/>
            <w:u w:val="single"/>
          </w:rPr>
          <w:delText>:</w:delText>
        </w:r>
      </w:del>
    </w:p>
    <w:p w:rsidR="00991364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>
        <w:rPr>
          <w:sz w:val="28"/>
          <w:szCs w:val="28"/>
          <w:lang w:val="ru-RU"/>
        </w:rPr>
        <w:t xml:space="preserve"> (</w:t>
      </w:r>
      <w:r w:rsidRPr="00AA2426">
        <w:rPr>
          <w:sz w:val="28"/>
          <w:szCs w:val="28"/>
          <w:lang w:val="ru-RU"/>
        </w:rPr>
        <w:t xml:space="preserve">в формате </w:t>
      </w:r>
      <w:del w:id="908" w:author="User" w:date="2018-06-19T14:21:00Z">
        <w:r w:rsidRPr="00AA2426" w:rsidDel="00572575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r>
        <w:rPr>
          <w:sz w:val="28"/>
          <w:szCs w:val="28"/>
          <w:lang w:val="en-GB"/>
        </w:rPr>
        <w:t>doc</w:t>
      </w:r>
      <w:del w:id="909" w:author="User" w:date="2018-06-19T14:21:00Z">
        <w:r w:rsidRPr="00AA2426" w:rsidDel="00572575">
          <w:rPr>
            <w:sz w:val="28"/>
            <w:szCs w:val="28"/>
            <w:lang w:val="ru-RU"/>
          </w:rPr>
          <w:delText>»</w:delText>
        </w:r>
      </w:del>
      <w:ins w:id="910" w:author="User" w:date="2018-06-19T14:21:00Z">
        <w:r w:rsidR="00572575">
          <w:rPr>
            <w:sz w:val="28"/>
            <w:szCs w:val="28"/>
            <w:lang w:val="ru-RU"/>
          </w:rPr>
          <w:t xml:space="preserve"> </w:t>
        </w:r>
      </w:ins>
      <w:r w:rsidRPr="00AA2426">
        <w:rPr>
          <w:sz w:val="28"/>
          <w:szCs w:val="28"/>
          <w:lang w:val="ru-RU"/>
        </w:rPr>
        <w:t xml:space="preserve">или </w:t>
      </w:r>
      <w:del w:id="911" w:author="User" w:date="2018-06-19T14:21:00Z">
        <w:r w:rsidRPr="00AA2426" w:rsidDel="00572575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r>
        <w:rPr>
          <w:sz w:val="28"/>
          <w:szCs w:val="28"/>
          <w:lang w:val="en-GB"/>
        </w:rPr>
        <w:t>docx</w:t>
      </w:r>
      <w:del w:id="912" w:author="User" w:date="2018-06-19T14:21:00Z">
        <w:r w:rsidRPr="00AA2426" w:rsidDel="00572575">
          <w:rPr>
            <w:sz w:val="28"/>
            <w:szCs w:val="28"/>
            <w:lang w:val="ru-RU"/>
          </w:rPr>
          <w:delText>»</w:delText>
        </w:r>
      </w:del>
      <w:r>
        <w:rPr>
          <w:sz w:val="28"/>
          <w:szCs w:val="28"/>
          <w:lang w:val="ru-RU"/>
        </w:rPr>
        <w:t>)</w:t>
      </w:r>
      <w:r w:rsidRPr="00AA2426">
        <w:rPr>
          <w:sz w:val="28"/>
          <w:szCs w:val="28"/>
          <w:lang w:val="ru-RU"/>
        </w:rPr>
        <w:t>.</w:t>
      </w:r>
    </w:p>
    <w:p w:rsidR="00991364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ins w:id="913" w:author="User" w:date="2018-06-19T14:21:00Z">
        <w:r w:rsidR="00572575">
          <w:rPr>
            <w:sz w:val="28"/>
            <w:szCs w:val="28"/>
            <w:lang w:val="ru-RU"/>
          </w:rPr>
          <w:t xml:space="preserve"> </w:t>
        </w:r>
      </w:ins>
      <w:r w:rsidRPr="00EB21BA">
        <w:sym w:font="Symbol" w:char="F0B4"/>
      </w:r>
      <w:ins w:id="914" w:author="User" w:date="2018-06-19T14:21:00Z">
        <w:r w:rsidR="00572575">
          <w:rPr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ins w:id="915" w:author="User" w:date="2018-06-19T14:21:00Z">
        <w:r w:rsidR="00572575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ins w:id="916" w:author="User" w:date="2018-06-19T14:21:00Z">
        <w:r w:rsidR="00572575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ins w:id="917" w:author="User" w:date="2018-06-19T14:21:00Z">
        <w:r w:rsidR="00572575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ins w:id="918" w:author="User" w:date="2018-06-19T14:21:00Z">
        <w:r w:rsidR="00572575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>. Листы оформляются без рамки. По ГОСТ 2.105</w:t>
      </w:r>
      <w:del w:id="919" w:author="User" w:date="2018-06-19T14:22:00Z">
        <w:r w:rsidRPr="00E25A6A" w:rsidDel="00572575">
          <w:rPr>
            <w:sz w:val="28"/>
            <w:szCs w:val="28"/>
            <w:lang w:val="ru-RU"/>
          </w:rPr>
          <w:delText>–</w:delText>
        </w:r>
      </w:del>
      <w:ins w:id="920" w:author="User" w:date="2018-06-19T14:22:00Z">
        <w:r w:rsidR="00572575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del w:id="921" w:author="User" w:date="2018-06-19T14:22:00Z">
        <w:r w:rsidRPr="00BC22F9" w:rsidDel="00572575">
          <w:rPr>
            <w:sz w:val="28"/>
            <w:szCs w:val="28"/>
          </w:rPr>
          <w:sym w:font="Symbol" w:char="F02D"/>
        </w:r>
      </w:del>
      <w:ins w:id="922" w:author="User" w:date="2018-06-19T14:22:00Z">
        <w:r w:rsidR="00572575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2006.</w:t>
      </w:r>
    </w:p>
    <w:p w:rsidR="00991364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4A306C" w:rsidRDefault="00DE15BC" w:rsidP="004A306C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Расчетные схемы</w:t>
      </w:r>
      <w:r w:rsidRPr="008B20FD">
        <w:rPr>
          <w:sz w:val="28"/>
          <w:szCs w:val="28"/>
          <w:lang w:val="ru-RU"/>
        </w:rPr>
        <w:t xml:space="preserve"> </w:t>
      </w:r>
      <w:r w:rsidR="004A306C" w:rsidRPr="008B20FD">
        <w:rPr>
          <w:sz w:val="28"/>
          <w:szCs w:val="28"/>
          <w:lang w:val="ru-RU"/>
        </w:rPr>
        <w:t>выполняются в графическом редакторе (любом) и вста</w:t>
      </w:r>
      <w:r w:rsidR="004A306C">
        <w:rPr>
          <w:sz w:val="28"/>
          <w:szCs w:val="28"/>
          <w:lang w:val="ru-RU"/>
        </w:rPr>
        <w:t>вляются в работу в виде рисунка.</w:t>
      </w:r>
    </w:p>
    <w:p w:rsidR="00991364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Иллюстрации должны быть выполнены в соответствии с ГОСТ 7.32-2001 и ЕСКД. </w:t>
      </w:r>
      <w:r w:rsidR="00AA1776" w:rsidRPr="000577EF">
        <w:rPr>
          <w:sz w:val="28"/>
          <w:szCs w:val="28"/>
          <w:lang w:val="ru-RU"/>
        </w:rPr>
        <w:t>Иллюстрации нумеруют арабскими цифрами сквозной нумерацией или в пределах раздела (например, «Рисунок 1</w:t>
      </w:r>
      <w:r w:rsidR="00AA1776">
        <w:rPr>
          <w:sz w:val="28"/>
          <w:szCs w:val="28"/>
          <w:lang w:val="ru-RU"/>
        </w:rPr>
        <w:t xml:space="preserve"> –</w:t>
      </w:r>
      <w:r w:rsidR="00AA1776" w:rsidRPr="009F5CDA">
        <w:rPr>
          <w:sz w:val="28"/>
          <w:szCs w:val="28"/>
          <w:lang w:val="ru-RU"/>
        </w:rPr>
        <w:t xml:space="preserve"> », «Рисунок 1.1 </w:t>
      </w:r>
      <w:r w:rsidR="00AA1776">
        <w:rPr>
          <w:sz w:val="28"/>
          <w:szCs w:val="28"/>
          <w:lang w:val="ru-RU"/>
        </w:rPr>
        <w:t>–</w:t>
      </w:r>
      <w:r w:rsidR="00AA1776" w:rsidRPr="009F5CDA">
        <w:rPr>
          <w:sz w:val="28"/>
          <w:szCs w:val="28"/>
          <w:lang w:val="ru-RU"/>
        </w:rPr>
        <w:t xml:space="preserve"> »). В тексте должны быть даны ссылки на все иллюстрации.</w:t>
      </w:r>
    </w:p>
    <w:p w:rsidR="00991364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9A1285">
        <w:rPr>
          <w:sz w:val="28"/>
          <w:szCs w:val="28"/>
          <w:lang w:val="ru-RU"/>
        </w:rPr>
        <w:t>Запрещается вставлять в работу отсканированные (сфотографированные) материалы.</w:t>
      </w:r>
    </w:p>
    <w:p w:rsidR="00991364" w:rsidRPr="00E25A6A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Абзацы в тексте начинаются отступами, равными 15 мм. При оформлении записки – выравнивание по ширине страницы, шрифт 14, Times</w:t>
      </w:r>
      <w:ins w:id="923" w:author="User" w:date="2018-06-19T14:22:00Z">
        <w:r w:rsidR="00572575">
          <w:rPr>
            <w:sz w:val="28"/>
            <w:szCs w:val="28"/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>New</w:t>
      </w:r>
      <w:ins w:id="924" w:author="User" w:date="2018-06-19T14:22:00Z">
        <w:r w:rsidR="00572575">
          <w:rPr>
            <w:sz w:val="28"/>
            <w:szCs w:val="28"/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>Roman.</w:t>
      </w:r>
    </w:p>
    <w:p w:rsidR="00991364" w:rsidRPr="00E25A6A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Работы с орфографическими ошибками, с соединением нескольких слов (написанных без пробелов), с двойными пробелами, с использованием нераспространенных сокращений (либо наоборот, написанием полностью </w:t>
      </w:r>
      <w:r w:rsidRPr="00E25A6A">
        <w:rPr>
          <w:sz w:val="28"/>
          <w:szCs w:val="28"/>
          <w:lang w:val="ru-RU"/>
        </w:rPr>
        <w:lastRenderedPageBreak/>
        <w:t xml:space="preserve">единиц измерения) приравниваются к целенаправленному получению </w:t>
      </w:r>
      <w:ins w:id="925" w:author="User" w:date="2018-06-19T14:22:00Z">
        <w:r w:rsidR="00572575" w:rsidRPr="00E25A6A">
          <w:rPr>
            <w:sz w:val="28"/>
            <w:szCs w:val="28"/>
            <w:lang w:val="ru-RU"/>
          </w:rPr>
          <w:t xml:space="preserve">обучающимися </w:t>
        </w:r>
      </w:ins>
      <w:r w:rsidRPr="00E25A6A">
        <w:rPr>
          <w:sz w:val="28"/>
          <w:szCs w:val="28"/>
          <w:lang w:val="ru-RU"/>
        </w:rPr>
        <w:t xml:space="preserve">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del w:id="926" w:author="User" w:date="2018-06-19T14:22:00Z">
        <w:r w:rsidRPr="00E25A6A" w:rsidDel="00572575">
          <w:rPr>
            <w:sz w:val="28"/>
            <w:szCs w:val="28"/>
            <w:lang w:val="ru-RU"/>
          </w:rPr>
          <w:delText xml:space="preserve"> обучающимися</w:delText>
        </w:r>
      </w:del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991364" w:rsidRPr="00E25A6A" w:rsidRDefault="00991364" w:rsidP="00991364">
      <w:pPr>
        <w:pStyle w:val="ac"/>
        <w:numPr>
          <w:ilvl w:val="0"/>
          <w:numId w:val="43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del w:id="927" w:author="User" w:date="2018-06-19T14:22:00Z">
        <w:r w:rsidRPr="00E25A6A" w:rsidDel="00572575">
          <w:rPr>
            <w:sz w:val="28"/>
            <w:szCs w:val="28"/>
            <w:lang w:val="ru-RU"/>
          </w:rPr>
          <w:delText xml:space="preserve">Фамилия </w:delText>
        </w:r>
      </w:del>
      <w:ins w:id="928" w:author="User" w:date="2018-06-19T14:22:00Z">
        <w:r w:rsidR="00572575">
          <w:rPr>
            <w:sz w:val="28"/>
            <w:szCs w:val="28"/>
            <w:lang w:val="ru-RU"/>
          </w:rPr>
          <w:t>ф</w:t>
        </w:r>
        <w:r w:rsidR="00572575" w:rsidRPr="00E25A6A">
          <w:rPr>
            <w:sz w:val="28"/>
            <w:szCs w:val="28"/>
            <w:lang w:val="ru-RU"/>
          </w:rPr>
          <w:t xml:space="preserve">амилия </w:t>
        </w:r>
      </w:ins>
      <w:r w:rsidRPr="00E25A6A">
        <w:rPr>
          <w:sz w:val="28"/>
          <w:szCs w:val="28"/>
          <w:lang w:val="ru-RU"/>
        </w:rPr>
        <w:t>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CE1958" w:rsidRPr="009A1285" w:rsidRDefault="00991364" w:rsidP="00991364">
      <w:pPr>
        <w:pStyle w:val="ac"/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Иванов И.И._СТРб1603а_Механика грунтов_Практическая работа</w:t>
      </w:r>
      <w:r>
        <w:rPr>
          <w:sz w:val="28"/>
          <w:szCs w:val="28"/>
          <w:lang w:val="ru-RU"/>
        </w:rPr>
        <w:t xml:space="preserve"> </w:t>
      </w:r>
      <w:r w:rsidR="005614BE">
        <w:rPr>
          <w:sz w:val="28"/>
          <w:szCs w:val="28"/>
          <w:lang w:val="ru-RU"/>
        </w:rPr>
        <w:t>4</w:t>
      </w:r>
      <w:ins w:id="929" w:author="User" w:date="2018-06-19T14:35:00Z">
        <w:r w:rsidR="00363801">
          <w:rPr>
            <w:sz w:val="28"/>
            <w:szCs w:val="28"/>
            <w:lang w:val="ru-RU"/>
          </w:rPr>
          <w:t>.</w:t>
        </w:r>
      </w:ins>
    </w:p>
    <w:p w:rsidR="00CE1958" w:rsidRDefault="00CE1958" w:rsidP="00CE1958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br w:type="page"/>
      </w:r>
    </w:p>
    <w:p w:rsidR="005C2DB9" w:rsidRPr="00C940A1" w:rsidRDefault="00C4493F" w:rsidP="005614BE">
      <w:pPr>
        <w:pStyle w:val="ac"/>
        <w:spacing w:after="240"/>
        <w:ind w:left="0" w:firstLine="851"/>
        <w:jc w:val="both"/>
        <w:rPr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Варианты для задания 4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987"/>
        <w:gridCol w:w="828"/>
        <w:gridCol w:w="850"/>
        <w:gridCol w:w="851"/>
        <w:gridCol w:w="843"/>
        <w:gridCol w:w="988"/>
        <w:gridCol w:w="988"/>
        <w:gridCol w:w="988"/>
        <w:gridCol w:w="988"/>
      </w:tblGrid>
      <w:tr w:rsidR="00C940A1" w:rsidRPr="00F34360" w:rsidTr="00566374">
        <w:trPr>
          <w:trHeight w:val="991"/>
        </w:trPr>
        <w:tc>
          <w:tcPr>
            <w:tcW w:w="987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Вар.</w:t>
            </w:r>
          </w:p>
        </w:tc>
        <w:tc>
          <w:tcPr>
            <w:tcW w:w="987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2575">
              <w:rPr>
                <w:rFonts w:ascii="Times New Roman" w:hAnsi="Times New Roman"/>
                <w:i/>
                <w:sz w:val="28"/>
                <w:szCs w:val="28"/>
                <w:lang w:val="en-US"/>
                <w:rPrChange w:id="930" w:author="User" w:date="2018-06-19T14:2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572575">
              <w:rPr>
                <w:rFonts w:ascii="Times New Roman" w:hAnsi="Times New Roman"/>
                <w:i/>
                <w:sz w:val="28"/>
                <w:szCs w:val="28"/>
                <w:rPrChange w:id="931" w:author="User" w:date="2018-06-19T14:2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2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72575">
              <w:rPr>
                <w:rFonts w:ascii="Times New Roman" w:hAnsi="Times New Roman"/>
                <w:i/>
                <w:sz w:val="28"/>
                <w:szCs w:val="28"/>
                <w:lang w:val="en-US"/>
                <w:rPrChange w:id="932" w:author="User" w:date="2018-06-19T14:2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x</w:t>
            </w:r>
            <w:r w:rsidRPr="00572575">
              <w:rPr>
                <w:rFonts w:ascii="Times New Roman" w:hAnsi="Times New Roman"/>
                <w:i/>
                <w:sz w:val="28"/>
                <w:szCs w:val="28"/>
                <w:rPrChange w:id="933" w:author="User" w:date="2018-06-19T14:22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0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72575">
              <w:rPr>
                <w:rFonts w:ascii="Times New Roman" w:hAnsi="Times New Roman"/>
                <w:i/>
                <w:sz w:val="28"/>
                <w:szCs w:val="28"/>
                <w:lang w:val="en-US"/>
                <w:rPrChange w:id="934" w:author="User" w:date="2018-06-19T14:2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a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1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72575">
              <w:rPr>
                <w:rFonts w:ascii="Times New Roman" w:hAnsi="Times New Roman"/>
                <w:i/>
                <w:sz w:val="28"/>
                <w:szCs w:val="28"/>
                <w:lang w:val="en-US"/>
                <w:rPrChange w:id="935" w:author="User" w:date="2018-06-19T14:2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43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72575">
              <w:rPr>
                <w:rFonts w:ascii="Times New Roman" w:hAnsi="Times New Roman"/>
                <w:i/>
                <w:sz w:val="28"/>
                <w:szCs w:val="28"/>
                <w:lang w:val="en-US"/>
                <w:rPrChange w:id="936" w:author="User" w:date="2018-06-19T14:2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98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72575">
              <w:rPr>
                <w:rFonts w:ascii="Times New Roman" w:hAnsi="Times New Roman"/>
                <w:i/>
                <w:sz w:val="28"/>
                <w:szCs w:val="28"/>
                <w:lang w:val="en-US"/>
                <w:rPrChange w:id="937" w:author="User" w:date="2018-06-19T14:22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98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A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град</w:t>
            </w:r>
          </w:p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7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кН/м</w:t>
            </w:r>
            <w:r w:rsidRPr="001A6BC8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988" w:type="dxa"/>
            <w:vAlign w:val="center"/>
          </w:tcPr>
          <w:p w:rsidR="00C940A1" w:rsidRPr="00F34360" w:rsidRDefault="00C940A1" w:rsidP="003C29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72575">
              <w:rPr>
                <w:rFonts w:ascii="Times New Roman" w:hAnsi="Times New Roman"/>
                <w:i/>
                <w:sz w:val="28"/>
                <w:szCs w:val="28"/>
                <w:lang w:val="en-US"/>
                <w:rPrChange w:id="938" w:author="User" w:date="2018-06-19T14:23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3C2953"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</w:tr>
      <w:tr w:rsidR="00C940A1" w:rsidRPr="00F34360" w:rsidTr="00566374">
        <w:trPr>
          <w:trHeight w:val="318"/>
        </w:trPr>
        <w:tc>
          <w:tcPr>
            <w:tcW w:w="987" w:type="dxa"/>
            <w:vAlign w:val="center"/>
          </w:tcPr>
          <w:p w:rsidR="00C940A1" w:rsidRPr="00C30F3C" w:rsidRDefault="00C940A1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87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C940A1" w:rsidRPr="00F34360" w:rsidTr="00566374">
        <w:trPr>
          <w:trHeight w:val="318"/>
        </w:trPr>
        <w:tc>
          <w:tcPr>
            <w:tcW w:w="987" w:type="dxa"/>
            <w:vAlign w:val="center"/>
          </w:tcPr>
          <w:p w:rsidR="00C940A1" w:rsidRPr="00C30F3C" w:rsidRDefault="00C940A1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87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C940A1" w:rsidRPr="00F34360" w:rsidTr="00566374">
        <w:trPr>
          <w:trHeight w:val="318"/>
        </w:trPr>
        <w:tc>
          <w:tcPr>
            <w:tcW w:w="987" w:type="dxa"/>
            <w:vAlign w:val="center"/>
          </w:tcPr>
          <w:p w:rsidR="00C940A1" w:rsidRPr="00C30F3C" w:rsidRDefault="00C940A1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87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C940A1" w:rsidRPr="00F34360" w:rsidTr="00566374">
        <w:trPr>
          <w:trHeight w:val="318"/>
        </w:trPr>
        <w:tc>
          <w:tcPr>
            <w:tcW w:w="987" w:type="dxa"/>
            <w:vAlign w:val="center"/>
          </w:tcPr>
          <w:p w:rsidR="00C940A1" w:rsidRPr="00C30F3C" w:rsidRDefault="00C940A1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87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C940A1" w:rsidRPr="00F34360" w:rsidRDefault="00C940A1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87" w:type="dxa"/>
            <w:vAlign w:val="center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2C3403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C3403" w:rsidRPr="00F34360" w:rsidTr="00566374">
        <w:trPr>
          <w:trHeight w:val="301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01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C3403" w:rsidRPr="00F34360" w:rsidTr="00566374">
        <w:trPr>
          <w:trHeight w:val="318"/>
        </w:trPr>
        <w:tc>
          <w:tcPr>
            <w:tcW w:w="987" w:type="dxa"/>
            <w:vAlign w:val="center"/>
          </w:tcPr>
          <w:p w:rsidR="002C3403" w:rsidRPr="00C30F3C" w:rsidRDefault="002C3403" w:rsidP="005663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987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:rsidR="002C3403" w:rsidRPr="00F34360" w:rsidRDefault="002C3403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</w:tbl>
    <w:p w:rsidR="000B1868" w:rsidRDefault="000B1868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0B1868" w:rsidRPr="0027159A" w:rsidRDefault="000B1868" w:rsidP="005614BE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Вариант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задания 4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ins w:id="939" w:author="User" w:date="2018-06-19T14:23:00Z">
        <w:r w:rsidR="00F17ADC">
          <w:rPr>
            <w:rFonts w:ascii="Times New Roman" w:eastAsia="Times New Roman" w:hAnsi="Times New Roman"/>
            <w:sz w:val="28"/>
            <w:szCs w:val="20"/>
            <w:lang w:eastAsia="ru-RU"/>
          </w:rPr>
          <w:t>.</w:t>
        </w:r>
      </w:ins>
      <w:del w:id="940" w:author="User" w:date="2018-06-19T14:23:00Z">
        <w:r w:rsidRPr="0027159A" w:rsidDel="00F17ADC">
          <w:rPr>
            <w:rFonts w:ascii="Times New Roman" w:eastAsia="Times New Roman" w:hAnsi="Times New Roman"/>
            <w:sz w:val="28"/>
            <w:szCs w:val="20"/>
            <w:lang w:eastAsia="ru-RU"/>
          </w:rPr>
          <w:delText>:</w:delText>
        </w:r>
      </w:del>
    </w:p>
    <w:p w:rsidR="000B1868" w:rsidRPr="00796D3E" w:rsidRDefault="000B1868" w:rsidP="005614BE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0B1868" w:rsidRPr="00796D3E" w:rsidRDefault="000B1868" w:rsidP="005614BE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del w:id="941" w:author="User" w:date="2018-06-19T14:23:00Z">
        <w:r w:rsidRPr="00796D3E" w:rsidDel="00F17ADC">
          <w:rPr>
            <w:rFonts w:ascii="Times New Roman" w:eastAsia="Times New Roman" w:hAnsi="Times New Roman"/>
            <w:sz w:val="28"/>
            <w:szCs w:val="20"/>
            <w:lang w:eastAsia="ru-RU"/>
          </w:rPr>
          <w:delText xml:space="preserve">- </w:delText>
        </w:r>
      </w:del>
      <w:ins w:id="942" w:author="User" w:date="2018-06-19T14:23:00Z">
        <w:r w:rsidR="00F17ADC">
          <w:rPr>
            <w:rFonts w:ascii="Times New Roman" w:eastAsia="Times New Roman" w:hAnsi="Times New Roman"/>
            <w:sz w:val="28"/>
            <w:szCs w:val="20"/>
            <w:lang w:eastAsia="ru-RU"/>
          </w:rPr>
          <w:t>–</w:t>
        </w:r>
        <w:r w:rsidR="00F17ADC" w:rsidRPr="00796D3E">
          <w:rPr>
            <w:rFonts w:ascii="Times New Roman" w:eastAsia="Times New Roman" w:hAnsi="Times New Roman"/>
            <w:sz w:val="28"/>
            <w:szCs w:val="20"/>
            <w:lang w:eastAsia="ru-RU"/>
          </w:rPr>
          <w:t xml:space="preserve"> </w:t>
        </w:r>
      </w:ins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707"/>
        <w:gridCol w:w="708"/>
        <w:gridCol w:w="708"/>
        <w:gridCol w:w="909"/>
        <w:gridCol w:w="716"/>
        <w:gridCol w:w="783"/>
        <w:gridCol w:w="707"/>
        <w:gridCol w:w="721"/>
        <w:gridCol w:w="756"/>
        <w:gridCol w:w="698"/>
      </w:tblGrid>
      <w:tr w:rsidR="000B1868" w:rsidRPr="0027159A" w:rsidTr="00566374">
        <w:tc>
          <w:tcPr>
            <w:tcW w:w="1159" w:type="dxa"/>
          </w:tcPr>
          <w:p w:rsidR="000B1868" w:rsidRPr="0027159A" w:rsidRDefault="000B1868" w:rsidP="005663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943" w:author="User" w:date="2018-06-19T14:23:00Z">
              <w:r w:rsidRPr="0027159A" w:rsidDel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944" w:author="User" w:date="2018-06-19T14:23:00Z">
              <w:r w:rsidR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F17ADC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</w:p>
        </w:tc>
        <w:tc>
          <w:tcPr>
            <w:tcW w:w="732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0B1868" w:rsidRPr="0027159A" w:rsidTr="00566374">
        <w:tc>
          <w:tcPr>
            <w:tcW w:w="1159" w:type="dxa"/>
          </w:tcPr>
          <w:p w:rsidR="000B1868" w:rsidRPr="0027159A" w:rsidRDefault="000B1868" w:rsidP="005663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945" w:author="User" w:date="2018-06-19T14:23:00Z">
              <w:r w:rsidRPr="0027159A" w:rsidDel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946" w:author="User" w:date="2018-06-19T14:23:00Z">
              <w:r w:rsidR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F17ADC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0B1868" w:rsidRPr="0027159A" w:rsidTr="00566374">
        <w:tc>
          <w:tcPr>
            <w:tcW w:w="1159" w:type="dxa"/>
          </w:tcPr>
          <w:p w:rsidR="000B1868" w:rsidRPr="0027159A" w:rsidRDefault="000B1868" w:rsidP="005663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947" w:author="User" w:date="2018-06-19T14:23:00Z">
              <w:r w:rsidRPr="0027159A" w:rsidDel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948" w:author="User" w:date="2018-06-19T14:23:00Z">
              <w:r w:rsidR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F17ADC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0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0B1868" w:rsidRPr="0027159A" w:rsidTr="00566374">
        <w:tc>
          <w:tcPr>
            <w:tcW w:w="1159" w:type="dxa"/>
          </w:tcPr>
          <w:p w:rsidR="000B1868" w:rsidRPr="0027159A" w:rsidRDefault="000B1868" w:rsidP="005663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949" w:author="User" w:date="2018-06-19T14:23:00Z">
              <w:r w:rsidRPr="0027159A" w:rsidDel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950" w:author="User" w:date="2018-06-19T14:23:00Z">
              <w:r w:rsidR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F17ADC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0B1868" w:rsidRPr="0027159A" w:rsidTr="00566374">
        <w:tc>
          <w:tcPr>
            <w:tcW w:w="1159" w:type="dxa"/>
          </w:tcPr>
          <w:p w:rsidR="000B1868" w:rsidRPr="0027159A" w:rsidRDefault="000B1868" w:rsidP="005663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951" w:author="User" w:date="2018-06-19T14:23:00Z">
              <w:r w:rsidRPr="0027159A" w:rsidDel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952" w:author="User" w:date="2018-06-19T14:23:00Z">
              <w:r w:rsidR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F17ADC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0B1868" w:rsidRPr="0027159A" w:rsidTr="00566374">
        <w:tc>
          <w:tcPr>
            <w:tcW w:w="1159" w:type="dxa"/>
          </w:tcPr>
          <w:p w:rsidR="000B1868" w:rsidRPr="0027159A" w:rsidRDefault="000B1868" w:rsidP="005663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953" w:author="User" w:date="2018-06-19T14:23:00Z">
              <w:r w:rsidRPr="0027159A" w:rsidDel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954" w:author="User" w:date="2018-06-19T14:23:00Z">
              <w:r w:rsidR="00F17ADC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F17ADC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0B1868" w:rsidRPr="0027159A" w:rsidRDefault="000B1868" w:rsidP="00566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0B1868" w:rsidRDefault="000B1868" w:rsidP="000B186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D1142" w:rsidRPr="00F20894" w:rsidRDefault="00AD114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 4</w:t>
      </w:r>
    </w:p>
    <w:p w:rsidR="00AD1142" w:rsidRPr="00710E3F" w:rsidRDefault="00AD1142" w:rsidP="006F329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del w:id="955" w:author="User" w:date="2018-06-19T14:23:00Z">
        <w:r w:rsidRPr="00710E3F" w:rsidDel="007A5600">
          <w:rPr>
            <w:rFonts w:ascii="Times New Roman" w:hAnsi="Times New Roman"/>
            <w:sz w:val="28"/>
            <w:szCs w:val="28"/>
          </w:rPr>
          <w:delText xml:space="preserve">Определить </w:delText>
        </w:r>
      </w:del>
      <w:ins w:id="956" w:author="User" w:date="2018-06-19T14:23:00Z">
        <w:r w:rsidR="007A5600" w:rsidRPr="00710E3F">
          <w:rPr>
            <w:rFonts w:ascii="Times New Roman" w:hAnsi="Times New Roman"/>
            <w:sz w:val="28"/>
            <w:szCs w:val="28"/>
          </w:rPr>
          <w:t>Определит</w:t>
        </w:r>
        <w:r w:rsidR="007A5600">
          <w:rPr>
            <w:rFonts w:ascii="Times New Roman" w:hAnsi="Times New Roman"/>
            <w:sz w:val="28"/>
            <w:szCs w:val="28"/>
          </w:rPr>
          <w:t>е</w:t>
        </w:r>
        <w:r w:rsidR="007A5600" w:rsidRPr="00710E3F">
          <w:rPr>
            <w:rFonts w:ascii="Times New Roman" w:hAnsi="Times New Roman"/>
            <w:sz w:val="28"/>
            <w:szCs w:val="28"/>
          </w:rPr>
          <w:t xml:space="preserve"> </w:t>
        </w:r>
      </w:ins>
      <w:r w:rsidRPr="00710E3F">
        <w:rPr>
          <w:rFonts w:ascii="Times New Roman" w:hAnsi="Times New Roman"/>
          <w:sz w:val="28"/>
          <w:szCs w:val="28"/>
        </w:rPr>
        <w:t>устойчивость откоса</w:t>
      </w:r>
      <w:r w:rsidR="000925AD">
        <w:rPr>
          <w:rFonts w:ascii="Times New Roman" w:hAnsi="Times New Roman"/>
          <w:sz w:val="28"/>
          <w:szCs w:val="28"/>
        </w:rPr>
        <w:t xml:space="preserve"> методом круглоцилиндрических поверхностей скольжения</w:t>
      </w:r>
      <w:r w:rsidR="00710E3F">
        <w:rPr>
          <w:rFonts w:ascii="Times New Roman" w:hAnsi="Times New Roman"/>
          <w:sz w:val="28"/>
          <w:szCs w:val="28"/>
        </w:rPr>
        <w:t>.</w:t>
      </w:r>
      <w:r w:rsidR="000925AD">
        <w:rPr>
          <w:rFonts w:ascii="Times New Roman" w:hAnsi="Times New Roman"/>
          <w:sz w:val="28"/>
          <w:szCs w:val="28"/>
        </w:rPr>
        <w:t xml:space="preserve"> </w:t>
      </w:r>
      <w:r w:rsidR="00EC6F08">
        <w:rPr>
          <w:rFonts w:ascii="Times New Roman" w:hAnsi="Times New Roman"/>
          <w:sz w:val="28"/>
          <w:szCs w:val="28"/>
        </w:rPr>
        <w:t>Г</w:t>
      </w:r>
      <w:r w:rsidR="00EC6F08" w:rsidRPr="00EC6F08">
        <w:rPr>
          <w:rFonts w:ascii="Times New Roman" w:hAnsi="Times New Roman"/>
          <w:sz w:val="28"/>
          <w:szCs w:val="28"/>
        </w:rPr>
        <w:t>рунт в состоянии его природной влажности имеет физико-механические характеристики</w:t>
      </w:r>
      <w:r w:rsidR="004861F9">
        <w:rPr>
          <w:rFonts w:ascii="Times New Roman" w:hAnsi="Times New Roman"/>
          <w:sz w:val="28"/>
          <w:szCs w:val="28"/>
        </w:rPr>
        <w:t>:</w:t>
      </w:r>
      <w:r w:rsidR="00EC6F08" w:rsidRPr="00EC6F08">
        <w:rPr>
          <w:rFonts w:ascii="Times New Roman" w:hAnsi="Times New Roman"/>
          <w:sz w:val="28"/>
          <w:szCs w:val="28"/>
        </w:rPr>
        <w:t xml:space="preserve"> </w:t>
      </w:r>
      <w:r w:rsidR="004861F9">
        <w:rPr>
          <w:rFonts w:ascii="Times New Roman" w:hAnsi="Times New Roman"/>
          <w:sz w:val="28"/>
          <w:szCs w:val="28"/>
        </w:rPr>
        <w:t>сцепление</w:t>
      </w:r>
      <w:r w:rsidR="00B463C1">
        <w:rPr>
          <w:rFonts w:ascii="Times New Roman" w:hAnsi="Times New Roman"/>
          <w:sz w:val="28"/>
          <w:szCs w:val="28"/>
        </w:rPr>
        <w:t xml:space="preserve"> грунта</w:t>
      </w:r>
      <w:r w:rsidR="004861F9">
        <w:rPr>
          <w:rFonts w:ascii="Times New Roman" w:hAnsi="Times New Roman"/>
          <w:sz w:val="28"/>
          <w:szCs w:val="28"/>
        </w:rPr>
        <w:t xml:space="preserve"> </w:t>
      </w:r>
      <w:r w:rsidR="00EC6F08" w:rsidRPr="004861F9">
        <w:rPr>
          <w:rFonts w:ascii="Times New Roman" w:hAnsi="Times New Roman"/>
          <w:i/>
          <w:sz w:val="28"/>
          <w:szCs w:val="28"/>
        </w:rPr>
        <w:t>с</w:t>
      </w:r>
      <w:r w:rsidR="00EC6F08">
        <w:rPr>
          <w:rFonts w:ascii="Times New Roman" w:hAnsi="Times New Roman"/>
          <w:sz w:val="28"/>
          <w:szCs w:val="28"/>
        </w:rPr>
        <w:t xml:space="preserve">, </w:t>
      </w:r>
      <w:r w:rsidR="00B463C1">
        <w:rPr>
          <w:rFonts w:ascii="Times New Roman" w:hAnsi="Times New Roman"/>
          <w:sz w:val="28"/>
          <w:szCs w:val="28"/>
        </w:rPr>
        <w:t xml:space="preserve">угол внутреннего трения </w:t>
      </w:r>
      <w:r w:rsidR="00EC6F08" w:rsidRPr="00B463C1">
        <w:rPr>
          <w:rFonts w:ascii="Times New Roman" w:hAnsi="Times New Roman"/>
          <w:i/>
          <w:sz w:val="28"/>
          <w:szCs w:val="28"/>
        </w:rPr>
        <w:t>φ</w:t>
      </w:r>
      <w:r w:rsidR="00EC6F08">
        <w:rPr>
          <w:rFonts w:ascii="Times New Roman" w:hAnsi="Times New Roman"/>
          <w:sz w:val="28"/>
          <w:szCs w:val="28"/>
        </w:rPr>
        <w:t xml:space="preserve">, </w:t>
      </w:r>
      <w:r w:rsidR="00B463C1">
        <w:rPr>
          <w:rFonts w:ascii="Times New Roman" w:hAnsi="Times New Roman"/>
          <w:sz w:val="28"/>
          <w:szCs w:val="28"/>
        </w:rPr>
        <w:t xml:space="preserve">удельный вес </w:t>
      </w:r>
      <w:r w:rsidR="00EC6F08" w:rsidRPr="00B463C1">
        <w:rPr>
          <w:rFonts w:ascii="Times New Roman" w:hAnsi="Times New Roman"/>
          <w:i/>
          <w:sz w:val="28"/>
          <w:szCs w:val="28"/>
        </w:rPr>
        <w:t>γ</w:t>
      </w:r>
      <w:r w:rsidR="00EC6F08">
        <w:rPr>
          <w:rFonts w:ascii="Times New Roman" w:hAnsi="Times New Roman"/>
          <w:sz w:val="28"/>
          <w:szCs w:val="28"/>
        </w:rPr>
        <w:t xml:space="preserve">. </w:t>
      </w:r>
      <w:r w:rsidR="000925AD">
        <w:rPr>
          <w:rFonts w:ascii="Times New Roman" w:hAnsi="Times New Roman"/>
          <w:sz w:val="28"/>
          <w:szCs w:val="28"/>
        </w:rPr>
        <w:t>Схема к задаче представлена на рисунке 4.1.</w:t>
      </w:r>
    </w:p>
    <w:p w:rsidR="00C940A1" w:rsidRPr="000C10FA" w:rsidRDefault="00B809D2" w:rsidP="006C049E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429125" cy="2695575"/>
            <wp:effectExtent l="19050" t="0" r="9525" b="0"/>
            <wp:docPr id="7" name="Рисунок 6" descr="задание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0AB" w:rsidRDefault="000C10FA" w:rsidP="005614BE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0C10FA">
        <w:rPr>
          <w:rFonts w:ascii="Times New Roman" w:hAnsi="Times New Roman"/>
          <w:sz w:val="28"/>
          <w:szCs w:val="28"/>
        </w:rPr>
        <w:t>Рисунок 4.1 – Расчетная схема</w:t>
      </w:r>
      <w:r w:rsidR="00C62335">
        <w:rPr>
          <w:rFonts w:ascii="Times New Roman" w:hAnsi="Times New Roman"/>
          <w:sz w:val="28"/>
          <w:szCs w:val="28"/>
        </w:rPr>
        <w:t xml:space="preserve"> к заданию</w:t>
      </w:r>
      <w:r w:rsidR="00881846">
        <w:rPr>
          <w:rFonts w:ascii="Times New Roman" w:hAnsi="Times New Roman"/>
          <w:sz w:val="28"/>
          <w:szCs w:val="28"/>
        </w:rPr>
        <w:t xml:space="preserve"> 4</w:t>
      </w:r>
      <w:r w:rsidR="00AD10AB">
        <w:rPr>
          <w:rFonts w:ascii="Times New Roman" w:hAnsi="Times New Roman"/>
          <w:sz w:val="28"/>
          <w:szCs w:val="28"/>
        </w:rPr>
        <w:br w:type="page"/>
      </w:r>
    </w:p>
    <w:p w:rsidR="00AD10AB" w:rsidRDefault="00AD10AB" w:rsidP="005614BE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Рекомендации </w:t>
      </w:r>
      <w:del w:id="957" w:author="User" w:date="2018-06-19T14:23:00Z">
        <w:r w:rsidDel="007A5600">
          <w:rPr>
            <w:rFonts w:ascii="Times New Roman" w:hAnsi="Times New Roman"/>
            <w:b/>
            <w:i/>
            <w:sz w:val="28"/>
            <w:szCs w:val="28"/>
          </w:rPr>
          <w:delText xml:space="preserve">к </w:delText>
        </w:r>
      </w:del>
      <w:ins w:id="958" w:author="User" w:date="2018-06-19T14:23:00Z">
        <w:r w:rsidR="007A5600">
          <w:rPr>
            <w:rFonts w:ascii="Times New Roman" w:hAnsi="Times New Roman"/>
            <w:b/>
            <w:i/>
            <w:sz w:val="28"/>
            <w:szCs w:val="28"/>
          </w:rPr>
          <w:t xml:space="preserve">по </w:t>
        </w:r>
      </w:ins>
      <w:r>
        <w:rPr>
          <w:rFonts w:ascii="Times New Roman" w:hAnsi="Times New Roman"/>
          <w:b/>
          <w:i/>
          <w:sz w:val="28"/>
          <w:szCs w:val="28"/>
        </w:rPr>
        <w:t>выполнению задания 4</w:t>
      </w:r>
      <w:del w:id="959" w:author="User" w:date="2018-06-19T14:23:00Z">
        <w:r w:rsidDel="007A5600">
          <w:rPr>
            <w:rFonts w:ascii="Times New Roman" w:hAnsi="Times New Roman"/>
            <w:b/>
            <w:i/>
            <w:sz w:val="28"/>
            <w:szCs w:val="28"/>
          </w:rPr>
          <w:delText>.</w:delText>
        </w:r>
      </w:del>
    </w:p>
    <w:p w:rsidR="00AD10AB" w:rsidRDefault="00AD10AB">
      <w:pPr>
        <w:spacing w:after="0" w:line="360" w:lineRule="auto"/>
        <w:ind w:firstLine="851"/>
        <w:jc w:val="center"/>
        <w:rPr>
          <w:rFonts w:ascii="Times New Roman" w:hAnsi="Times New Roman"/>
          <w:i/>
          <w:sz w:val="28"/>
          <w:szCs w:val="28"/>
        </w:rPr>
        <w:pPrChange w:id="960" w:author="User" w:date="2018-06-19T14:24:00Z">
          <w:pPr>
            <w:spacing w:after="0" w:line="360" w:lineRule="auto"/>
            <w:ind w:firstLine="851"/>
            <w:jc w:val="both"/>
          </w:pPr>
        </w:pPrChange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  <w:del w:id="961" w:author="User" w:date="2018-06-19T14:23:00Z">
        <w:r w:rsidRPr="00146C29" w:rsidDel="007A5600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B9380B" w:rsidRPr="00710E3F" w:rsidRDefault="0006076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del w:id="962" w:author="User" w:date="2018-06-19T14:24:00Z">
        <w:r w:rsidRPr="00710E3F" w:rsidDel="007A5600">
          <w:rPr>
            <w:rFonts w:ascii="Times New Roman" w:hAnsi="Times New Roman"/>
            <w:sz w:val="28"/>
            <w:szCs w:val="28"/>
          </w:rPr>
          <w:delText xml:space="preserve">Определить </w:delText>
        </w:r>
      </w:del>
      <w:ins w:id="963" w:author="User" w:date="2018-06-19T14:24:00Z">
        <w:r w:rsidR="007A5600" w:rsidRPr="00710E3F">
          <w:rPr>
            <w:rFonts w:ascii="Times New Roman" w:hAnsi="Times New Roman"/>
            <w:sz w:val="28"/>
            <w:szCs w:val="28"/>
          </w:rPr>
          <w:t>Определит</w:t>
        </w:r>
        <w:r w:rsidR="007A5600">
          <w:rPr>
            <w:rFonts w:ascii="Times New Roman" w:hAnsi="Times New Roman"/>
            <w:sz w:val="28"/>
            <w:szCs w:val="28"/>
          </w:rPr>
          <w:t>е</w:t>
        </w:r>
        <w:r w:rsidR="007A5600" w:rsidRPr="00710E3F">
          <w:rPr>
            <w:rFonts w:ascii="Times New Roman" w:hAnsi="Times New Roman"/>
            <w:sz w:val="28"/>
            <w:szCs w:val="28"/>
          </w:rPr>
          <w:t xml:space="preserve"> </w:t>
        </w:r>
      </w:ins>
      <w:r w:rsidRPr="00710E3F">
        <w:rPr>
          <w:rFonts w:ascii="Times New Roman" w:hAnsi="Times New Roman"/>
          <w:sz w:val="28"/>
          <w:szCs w:val="28"/>
        </w:rPr>
        <w:t>устойчивость откоса</w:t>
      </w:r>
      <w:r>
        <w:rPr>
          <w:rFonts w:ascii="Times New Roman" w:hAnsi="Times New Roman"/>
          <w:sz w:val="28"/>
          <w:szCs w:val="28"/>
        </w:rPr>
        <w:t xml:space="preserve"> методом круглоцилиндрических поверхностей скольжения. Г</w:t>
      </w:r>
      <w:r w:rsidRPr="00EC6F08">
        <w:rPr>
          <w:rFonts w:ascii="Times New Roman" w:hAnsi="Times New Roman"/>
          <w:sz w:val="28"/>
          <w:szCs w:val="28"/>
        </w:rPr>
        <w:t>рунт в состоянии его природной влажности имеет физико-механические характеристики</w:t>
      </w:r>
      <w:r>
        <w:rPr>
          <w:rFonts w:ascii="Times New Roman" w:hAnsi="Times New Roman"/>
          <w:sz w:val="28"/>
          <w:szCs w:val="28"/>
        </w:rPr>
        <w:t>:</w:t>
      </w:r>
      <w:r w:rsidRPr="00EC6F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сцепление грунта </w:t>
      </w:r>
      <w:r w:rsidRPr="004861F9">
        <w:rPr>
          <w:rFonts w:ascii="Times New Roman" w:hAnsi="Times New Roman"/>
          <w:i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, угол внутреннего трения </w:t>
      </w:r>
      <w:r w:rsidRPr="00B463C1">
        <w:rPr>
          <w:rFonts w:ascii="Times New Roman" w:hAnsi="Times New Roman"/>
          <w:i/>
          <w:sz w:val="28"/>
          <w:szCs w:val="28"/>
        </w:rPr>
        <w:t>φ</w:t>
      </w:r>
      <w:r>
        <w:rPr>
          <w:rFonts w:ascii="Times New Roman" w:hAnsi="Times New Roman"/>
          <w:sz w:val="28"/>
          <w:szCs w:val="28"/>
        </w:rPr>
        <w:t xml:space="preserve">, удельный вес </w:t>
      </w:r>
      <w:r w:rsidRPr="00B463C1">
        <w:rPr>
          <w:rFonts w:ascii="Times New Roman" w:hAnsi="Times New Roman"/>
          <w:i/>
          <w:sz w:val="28"/>
          <w:szCs w:val="28"/>
        </w:rPr>
        <w:t>γ</w:t>
      </w:r>
      <w:r>
        <w:rPr>
          <w:rFonts w:ascii="Times New Roman" w:hAnsi="Times New Roman"/>
          <w:sz w:val="28"/>
          <w:szCs w:val="28"/>
        </w:rPr>
        <w:t>. Схема к задаче представлена на рисунке 4.1.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987"/>
        <w:gridCol w:w="828"/>
        <w:gridCol w:w="850"/>
        <w:gridCol w:w="851"/>
        <w:gridCol w:w="843"/>
        <w:gridCol w:w="988"/>
        <w:gridCol w:w="988"/>
        <w:gridCol w:w="988"/>
        <w:gridCol w:w="988"/>
      </w:tblGrid>
      <w:tr w:rsidR="00070FAC" w:rsidRPr="00F34360" w:rsidTr="00566374">
        <w:trPr>
          <w:trHeight w:val="991"/>
        </w:trPr>
        <w:tc>
          <w:tcPr>
            <w:tcW w:w="987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Вар.</w:t>
            </w:r>
          </w:p>
        </w:tc>
        <w:tc>
          <w:tcPr>
            <w:tcW w:w="987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5600">
              <w:rPr>
                <w:rFonts w:ascii="Times New Roman" w:hAnsi="Times New Roman"/>
                <w:i/>
                <w:sz w:val="28"/>
                <w:szCs w:val="28"/>
                <w:lang w:val="en-US"/>
                <w:rPrChange w:id="964" w:author="User" w:date="2018-06-19T14:2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7A5600">
              <w:rPr>
                <w:rFonts w:ascii="Times New Roman" w:hAnsi="Times New Roman"/>
                <w:i/>
                <w:sz w:val="28"/>
                <w:szCs w:val="28"/>
                <w:rPrChange w:id="965" w:author="User" w:date="2018-06-19T14:24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28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5600">
              <w:rPr>
                <w:rFonts w:ascii="Times New Roman" w:hAnsi="Times New Roman"/>
                <w:i/>
                <w:sz w:val="28"/>
                <w:szCs w:val="28"/>
                <w:lang w:val="en-US"/>
                <w:rPrChange w:id="966" w:author="User" w:date="2018-06-19T14:2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x</w:t>
            </w:r>
            <w:r w:rsidRPr="007A5600">
              <w:rPr>
                <w:rFonts w:ascii="Times New Roman" w:hAnsi="Times New Roman"/>
                <w:i/>
                <w:sz w:val="28"/>
                <w:szCs w:val="28"/>
                <w:rPrChange w:id="967" w:author="User" w:date="2018-06-19T14:24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0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5600">
              <w:rPr>
                <w:rFonts w:ascii="Times New Roman" w:hAnsi="Times New Roman"/>
                <w:i/>
                <w:sz w:val="28"/>
                <w:szCs w:val="28"/>
                <w:lang w:val="en-US"/>
                <w:rPrChange w:id="968" w:author="User" w:date="2018-06-19T14:2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a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1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5600">
              <w:rPr>
                <w:rFonts w:ascii="Times New Roman" w:hAnsi="Times New Roman"/>
                <w:i/>
                <w:sz w:val="28"/>
                <w:szCs w:val="28"/>
                <w:lang w:val="en-US"/>
                <w:rPrChange w:id="969" w:author="User" w:date="2018-06-19T14:2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43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5600">
              <w:rPr>
                <w:rFonts w:ascii="Times New Roman" w:hAnsi="Times New Roman"/>
                <w:i/>
                <w:sz w:val="28"/>
                <w:szCs w:val="28"/>
                <w:lang w:val="en-US"/>
                <w:rPrChange w:id="970" w:author="User" w:date="2018-06-19T14:2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988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A5600">
              <w:rPr>
                <w:rFonts w:ascii="Times New Roman" w:hAnsi="Times New Roman"/>
                <w:i/>
                <w:sz w:val="28"/>
                <w:szCs w:val="28"/>
                <w:lang w:val="en-US"/>
                <w:rPrChange w:id="971" w:author="User" w:date="2018-06-19T14:2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988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A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град</w:t>
            </w:r>
          </w:p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8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7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кН/м3</w:t>
            </w:r>
          </w:p>
        </w:tc>
        <w:tc>
          <w:tcPr>
            <w:tcW w:w="988" w:type="dxa"/>
            <w:vAlign w:val="center"/>
          </w:tcPr>
          <w:p w:rsidR="00070FAC" w:rsidRPr="00F34360" w:rsidRDefault="00070FAC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5600">
              <w:rPr>
                <w:rFonts w:ascii="Times New Roman" w:hAnsi="Times New Roman"/>
                <w:i/>
                <w:sz w:val="28"/>
                <w:szCs w:val="28"/>
                <w:lang w:val="en-US"/>
                <w:rPrChange w:id="972" w:author="User" w:date="2018-06-19T14:24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</w:tr>
      <w:tr w:rsidR="00B1210B" w:rsidRPr="00F34360" w:rsidTr="00566374">
        <w:trPr>
          <w:trHeight w:val="318"/>
        </w:trPr>
        <w:tc>
          <w:tcPr>
            <w:tcW w:w="987" w:type="dxa"/>
            <w:vAlign w:val="center"/>
          </w:tcPr>
          <w:p w:rsidR="00B1210B" w:rsidRPr="00F34360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B1210B" w:rsidRPr="00B1210B" w:rsidRDefault="00B1210B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B1210B" w:rsidRDefault="00B1210B" w:rsidP="005614BE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</w:p>
    <w:p w:rsidR="00663CF3" w:rsidRDefault="00663CF3">
      <w:pPr>
        <w:spacing w:after="0" w:line="360" w:lineRule="auto"/>
        <w:ind w:firstLine="851"/>
        <w:jc w:val="center"/>
        <w:rPr>
          <w:rFonts w:ascii="Times New Roman" w:hAnsi="Times New Roman"/>
          <w:i/>
          <w:sz w:val="28"/>
          <w:szCs w:val="28"/>
        </w:rPr>
        <w:pPrChange w:id="973" w:author="User" w:date="2018-06-19T14:24:00Z">
          <w:pPr>
            <w:spacing w:after="0" w:line="360" w:lineRule="auto"/>
            <w:ind w:firstLine="851"/>
            <w:jc w:val="both"/>
          </w:pPr>
        </w:pPrChange>
      </w:pPr>
      <w:r w:rsidRPr="00663CF3">
        <w:rPr>
          <w:rFonts w:ascii="Times New Roman" w:hAnsi="Times New Roman"/>
          <w:i/>
          <w:sz w:val="28"/>
          <w:szCs w:val="28"/>
        </w:rPr>
        <w:t>Проверка устойчивости откосов методом круглоцилиндрических поверхностей скольжения</w:t>
      </w:r>
      <w:del w:id="974" w:author="User" w:date="2018-06-19T14:24:00Z">
        <w:r w:rsidDel="007A5600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B809D2" w:rsidRPr="00B809D2" w:rsidRDefault="00B809D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>Данная задача имеет широкое практическое применение, так как часто необходимо ответить на вопрос о том, не обрушится ли откос под действием собственного веса грунта, а также при размещении на нем здания, транспортного средства или строительной машины (подъемного крана, трубоукладчика и т.п.).</w:t>
      </w:r>
    </w:p>
    <w:p w:rsidR="00B809D2" w:rsidRPr="00B809D2" w:rsidRDefault="00B809D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>Решение указанной задачи возможно различными методами. Достаточно широкое распространение получил метод, основанный на допущении круглоцилиндрических поверхностей скольжения, которые образуются в момент потери устойчивости откоса.</w:t>
      </w:r>
    </w:p>
    <w:p w:rsidR="00B809D2" w:rsidRPr="00B809D2" w:rsidRDefault="00B809D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>Практика свидетельствует о том, что сдвиг массива грунта, потерявшего устойчивость, происходит по поверхности</w:t>
      </w:r>
      <w:ins w:id="975" w:author="User" w:date="2018-06-19T14:25:00Z">
        <w:r w:rsidR="00CA36A2">
          <w:rPr>
            <w:rFonts w:ascii="Times New Roman" w:hAnsi="Times New Roman"/>
            <w:sz w:val="28"/>
            <w:szCs w:val="28"/>
          </w:rPr>
          <w:t>,</w:t>
        </w:r>
      </w:ins>
      <w:r w:rsidRPr="00B809D2">
        <w:rPr>
          <w:rFonts w:ascii="Times New Roman" w:hAnsi="Times New Roman"/>
          <w:sz w:val="28"/>
          <w:szCs w:val="28"/>
        </w:rPr>
        <w:t xml:space="preserve"> близкой к круглоцилиндрической</w:t>
      </w:r>
      <w:ins w:id="976" w:author="User" w:date="2018-06-19T14:25:00Z">
        <w:r w:rsidR="00CA36A2">
          <w:rPr>
            <w:rFonts w:ascii="Times New Roman" w:hAnsi="Times New Roman"/>
            <w:sz w:val="28"/>
            <w:szCs w:val="28"/>
          </w:rPr>
          <w:t>,</w:t>
        </w:r>
      </w:ins>
      <w:r w:rsidRPr="00B809D2">
        <w:rPr>
          <w:rFonts w:ascii="Times New Roman" w:hAnsi="Times New Roman"/>
          <w:sz w:val="28"/>
          <w:szCs w:val="28"/>
        </w:rPr>
        <w:t xml:space="preserve"> с центром </w:t>
      </w:r>
      <w:r w:rsidRPr="002F1B22">
        <w:rPr>
          <w:rFonts w:ascii="Times New Roman" w:hAnsi="Times New Roman"/>
          <w:i/>
          <w:sz w:val="28"/>
          <w:szCs w:val="28"/>
        </w:rPr>
        <w:t>С</w:t>
      </w:r>
      <w:r w:rsidRPr="00B809D2">
        <w:rPr>
          <w:rFonts w:ascii="Times New Roman" w:hAnsi="Times New Roman"/>
          <w:sz w:val="28"/>
          <w:szCs w:val="28"/>
        </w:rPr>
        <w:t xml:space="preserve"> (рис.</w:t>
      </w:r>
      <w:r w:rsidR="006D24BA">
        <w:rPr>
          <w:rFonts w:ascii="Times New Roman" w:hAnsi="Times New Roman"/>
          <w:sz w:val="28"/>
          <w:szCs w:val="28"/>
        </w:rPr>
        <w:t xml:space="preserve"> </w:t>
      </w:r>
      <w:r w:rsidR="00F9336F" w:rsidRPr="00F9336F">
        <w:rPr>
          <w:rFonts w:ascii="Times New Roman" w:hAnsi="Times New Roman"/>
          <w:sz w:val="28"/>
          <w:szCs w:val="28"/>
        </w:rPr>
        <w:t>4</w:t>
      </w:r>
      <w:r w:rsidR="006D24BA">
        <w:rPr>
          <w:rFonts w:ascii="Times New Roman" w:hAnsi="Times New Roman"/>
          <w:sz w:val="28"/>
          <w:szCs w:val="28"/>
        </w:rPr>
        <w:t>.</w:t>
      </w:r>
      <w:r w:rsidRPr="00B809D2">
        <w:rPr>
          <w:rFonts w:ascii="Times New Roman" w:hAnsi="Times New Roman"/>
          <w:sz w:val="28"/>
          <w:szCs w:val="28"/>
        </w:rPr>
        <w:t>1).</w:t>
      </w:r>
    </w:p>
    <w:p w:rsidR="00B809D2" w:rsidRDefault="00B809D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В процессе расчета выявляется такое положение центра вращения, которое соответствует минимальному значению коэффициента запаса устойчивости </w:t>
      </w:r>
      <w:r w:rsidRPr="002F1B22">
        <w:rPr>
          <w:rFonts w:ascii="Times New Roman" w:hAnsi="Times New Roman"/>
          <w:i/>
          <w:sz w:val="28"/>
          <w:szCs w:val="28"/>
        </w:rPr>
        <w:t>k</w:t>
      </w:r>
      <w:r w:rsidR="00EE01B8" w:rsidRPr="002F1B22">
        <w:rPr>
          <w:rFonts w:ascii="Times New Roman" w:hAnsi="Times New Roman"/>
          <w:i/>
          <w:sz w:val="28"/>
          <w:szCs w:val="28"/>
          <w:vertAlign w:val="subscript"/>
          <w:lang w:val="en-US"/>
        </w:rPr>
        <w:t>st</w:t>
      </w:r>
      <w:r w:rsidRPr="00B809D2">
        <w:rPr>
          <w:rFonts w:ascii="Times New Roman" w:hAnsi="Times New Roman"/>
          <w:sz w:val="28"/>
          <w:szCs w:val="28"/>
        </w:rPr>
        <w:t>.</w:t>
      </w:r>
    </w:p>
    <w:p w:rsidR="00EE01B8" w:rsidRDefault="00EE01B8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Устойчивость откоса или склона считается обеспеченной, если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st</m:t>
            </m:r>
          </m:sub>
        </m:sSub>
        <m:r>
          <w:rPr>
            <w:rFonts w:ascii="Cambria Math" w:hAnsi="Cambria Math"/>
            <w:sz w:val="28"/>
            <w:szCs w:val="28"/>
          </w:rPr>
          <m:t>≥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st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</m:oMath>
      <w:r w:rsidRPr="00EE01B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st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t>=1,1…1,3</m:t>
        </m:r>
      </m:oMath>
      <w:r>
        <w:rPr>
          <w:rFonts w:ascii="Times New Roman" w:hAnsi="Times New Roman"/>
          <w:sz w:val="28"/>
          <w:szCs w:val="28"/>
        </w:rPr>
        <w:t xml:space="preserve"> –</w:t>
      </w:r>
      <w:ins w:id="977" w:author="User" w:date="2018-06-19T14:25:00Z">
        <w:r w:rsidR="00C26036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нормативный коэффициент устойчивости.</w:t>
      </w:r>
    </w:p>
    <w:p w:rsidR="00B809D2" w:rsidRPr="00B809D2" w:rsidRDefault="00B809D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Коэффициент запаса устойчивости определяется как отношение суммы моментов всех сил, удерживающих грунт от смещения, относительно центра вращения </w:t>
      </w:r>
      <w:r w:rsidRPr="002F1B22">
        <w:rPr>
          <w:rFonts w:ascii="Times New Roman" w:hAnsi="Times New Roman"/>
          <w:i/>
          <w:sz w:val="28"/>
          <w:szCs w:val="28"/>
        </w:rPr>
        <w:t>Mуд</w:t>
      </w:r>
      <w:r w:rsidRPr="00B809D2">
        <w:rPr>
          <w:rFonts w:ascii="Times New Roman" w:hAnsi="Times New Roman"/>
          <w:sz w:val="28"/>
          <w:szCs w:val="28"/>
        </w:rPr>
        <w:t xml:space="preserve"> к сумме моментов всех сил, сдвигающих грунт, относительно того же центра </w:t>
      </w:r>
      <w:r w:rsidRPr="002F1B22">
        <w:rPr>
          <w:rFonts w:ascii="Times New Roman" w:hAnsi="Times New Roman"/>
          <w:i/>
          <w:sz w:val="28"/>
          <w:szCs w:val="28"/>
        </w:rPr>
        <w:t>Mсдв</w:t>
      </w:r>
      <w:r w:rsidRPr="00B809D2">
        <w:rPr>
          <w:rFonts w:ascii="Times New Roman" w:hAnsi="Times New Roman"/>
          <w:sz w:val="28"/>
          <w:szCs w:val="28"/>
        </w:rPr>
        <w:t>.</w:t>
      </w:r>
    </w:p>
    <w:p w:rsidR="00B809D2" w:rsidRDefault="00B809D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Удерживающие и сдвигающие силы показаны на схеме, представленной на рисунке </w:t>
      </w:r>
      <w:r w:rsidR="00F9336F" w:rsidRPr="00F9336F">
        <w:rPr>
          <w:rFonts w:ascii="Times New Roman" w:hAnsi="Times New Roman"/>
          <w:sz w:val="28"/>
          <w:szCs w:val="28"/>
        </w:rPr>
        <w:t>4</w:t>
      </w:r>
      <w:r w:rsidR="001A3D0A">
        <w:rPr>
          <w:rFonts w:ascii="Times New Roman" w:hAnsi="Times New Roman"/>
          <w:sz w:val="28"/>
          <w:szCs w:val="28"/>
        </w:rPr>
        <w:t>.</w:t>
      </w:r>
      <w:r w:rsidRPr="00B809D2">
        <w:rPr>
          <w:rFonts w:ascii="Times New Roman" w:hAnsi="Times New Roman"/>
          <w:sz w:val="28"/>
          <w:szCs w:val="28"/>
        </w:rPr>
        <w:t>2.</w:t>
      </w:r>
    </w:p>
    <w:p w:rsidR="001A3D0A" w:rsidRDefault="001A3D0A" w:rsidP="005614BE">
      <w:pPr>
        <w:ind w:firstLine="851"/>
        <w:jc w:val="center"/>
      </w:pPr>
      <w:r>
        <w:object w:dxaOrig="6181" w:dyaOrig="45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.85pt;height:221pt" o:ole="">
            <v:imagedata r:id="rId17" o:title="" cropbottom="10968f" cropright="1283f"/>
          </v:shape>
          <o:OLEObject Type="Embed" ProgID="PBrush" ShapeID="_x0000_i1025" DrawAspect="Content" ObjectID="_1772207300" r:id="rId18"/>
        </w:object>
      </w:r>
    </w:p>
    <w:p w:rsidR="001A3D0A" w:rsidRPr="001A3D0A" w:rsidRDefault="001A3D0A" w:rsidP="005614BE">
      <w:pPr>
        <w:spacing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1A3D0A">
        <w:rPr>
          <w:rFonts w:ascii="Times New Roman" w:hAnsi="Times New Roman"/>
          <w:sz w:val="28"/>
          <w:szCs w:val="28"/>
        </w:rPr>
        <w:t xml:space="preserve">Рисунок </w:t>
      </w:r>
      <w:r w:rsidR="00F9336F" w:rsidRPr="00F933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1A3D0A">
        <w:rPr>
          <w:rFonts w:ascii="Times New Roman" w:hAnsi="Times New Roman"/>
          <w:sz w:val="28"/>
          <w:szCs w:val="28"/>
        </w:rPr>
        <w:t xml:space="preserve">2 – Схема сил, действующих на поверхности сдвига, в пределах </w:t>
      </w:r>
      <w:r w:rsidRPr="00C11B3B">
        <w:rPr>
          <w:rFonts w:ascii="Times New Roman" w:hAnsi="Times New Roman"/>
          <w:i/>
          <w:sz w:val="28"/>
          <w:szCs w:val="28"/>
          <w:rPrChange w:id="978" w:author="User" w:date="2018-06-19T14:25:00Z">
            <w:rPr>
              <w:rFonts w:ascii="Times New Roman" w:hAnsi="Times New Roman"/>
              <w:sz w:val="28"/>
              <w:szCs w:val="28"/>
            </w:rPr>
          </w:rPrChange>
        </w:rPr>
        <w:t>i</w:t>
      </w:r>
      <w:r w:rsidRPr="001A3D0A">
        <w:rPr>
          <w:rFonts w:ascii="Times New Roman" w:hAnsi="Times New Roman"/>
          <w:sz w:val="28"/>
          <w:szCs w:val="28"/>
        </w:rPr>
        <w:t>-го участка</w:t>
      </w:r>
    </w:p>
    <w:p w:rsidR="00B809D2" w:rsidRPr="00B809D2" w:rsidRDefault="00B809D2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Сила </w:t>
      </w:r>
      <w:r w:rsidRPr="002F1B22">
        <w:rPr>
          <w:rFonts w:ascii="Times New Roman" w:hAnsi="Times New Roman"/>
          <w:i/>
          <w:sz w:val="28"/>
          <w:szCs w:val="28"/>
        </w:rPr>
        <w:t xml:space="preserve">Fi </w:t>
      </w:r>
      <w:r w:rsidRPr="00B809D2">
        <w:rPr>
          <w:rFonts w:ascii="Times New Roman" w:hAnsi="Times New Roman"/>
          <w:sz w:val="28"/>
          <w:szCs w:val="28"/>
        </w:rPr>
        <w:t xml:space="preserve">равна сумме веса блока грунта в пределах </w:t>
      </w:r>
      <w:r w:rsidRPr="009341CA">
        <w:rPr>
          <w:rFonts w:ascii="Times New Roman" w:hAnsi="Times New Roman"/>
          <w:i/>
          <w:sz w:val="28"/>
          <w:szCs w:val="28"/>
          <w:rPrChange w:id="979" w:author="User" w:date="2018-06-19T14:25:00Z">
            <w:rPr>
              <w:rFonts w:ascii="Times New Roman" w:hAnsi="Times New Roman"/>
              <w:sz w:val="28"/>
              <w:szCs w:val="28"/>
            </w:rPr>
          </w:rPrChange>
        </w:rPr>
        <w:t>i</w:t>
      </w:r>
      <w:r w:rsidRPr="00B809D2">
        <w:rPr>
          <w:rFonts w:ascii="Times New Roman" w:hAnsi="Times New Roman"/>
          <w:sz w:val="28"/>
          <w:szCs w:val="28"/>
        </w:rPr>
        <w:t xml:space="preserve">-го участка и нагрузки, приложенной к поверхности в пределах </w:t>
      </w:r>
      <w:r w:rsidRPr="009341CA">
        <w:rPr>
          <w:rFonts w:ascii="Times New Roman" w:hAnsi="Times New Roman"/>
          <w:i/>
          <w:sz w:val="28"/>
          <w:szCs w:val="28"/>
          <w:rPrChange w:id="980" w:author="User" w:date="2018-06-19T14:26:00Z">
            <w:rPr>
              <w:rFonts w:ascii="Times New Roman" w:hAnsi="Times New Roman"/>
              <w:sz w:val="28"/>
              <w:szCs w:val="28"/>
            </w:rPr>
          </w:rPrChange>
        </w:rPr>
        <w:t>i</w:t>
      </w:r>
      <w:r w:rsidRPr="00B809D2">
        <w:rPr>
          <w:rFonts w:ascii="Times New Roman" w:hAnsi="Times New Roman"/>
          <w:sz w:val="28"/>
          <w:szCs w:val="28"/>
        </w:rPr>
        <w:t>-го участка. Толщина блока в направлении, перпендикулярном плоскости чертежа, равна 1 м.</w:t>
      </w:r>
    </w:p>
    <w:p w:rsidR="00F457B8" w:rsidRPr="006F2994" w:rsidRDefault="00F457B8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=γ∙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h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</m:oMath>
      <w:ins w:id="981" w:author="User" w:date="2018-06-19T14:26:00Z">
        <w:r w:rsidR="009341CA">
          <w:rPr>
            <w:rFonts w:ascii="Times New Roman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955DD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</w:p>
    <w:p w:rsidR="00955DDC" w:rsidRPr="005D1924" w:rsidRDefault="00955DDC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55DDC">
        <w:rPr>
          <w:rFonts w:ascii="Times New Roman" w:hAnsi="Times New Roman"/>
          <w:sz w:val="28"/>
          <w:szCs w:val="28"/>
        </w:rPr>
        <w:t>Сдвигающая составляющая равна:</w:t>
      </w:r>
    </w:p>
    <w:p w:rsidR="00955DDC" w:rsidRPr="006F2994" w:rsidRDefault="00955DDC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сдв,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∙sin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</m:oMath>
      <w:ins w:id="982" w:author="User" w:date="2018-06-19T14:26:00Z">
        <w:r w:rsidR="009341CA">
          <w:rPr>
            <w:rFonts w:ascii="Times New Roman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401F0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:rsidR="00401F08" w:rsidRPr="005D1924" w:rsidRDefault="00401F08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01F08">
        <w:rPr>
          <w:rFonts w:ascii="Times New Roman" w:hAnsi="Times New Roman"/>
          <w:sz w:val="28"/>
          <w:szCs w:val="28"/>
        </w:rPr>
        <w:lastRenderedPageBreak/>
        <w:t>Удерживающая составляющая обусловлена действием сил трения и сцепления и определяется по формуле:</w:t>
      </w:r>
    </w:p>
    <w:p w:rsidR="00713E3E" w:rsidRPr="006F2994" w:rsidRDefault="00713E3E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уд,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∙cos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∙tgφ+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c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cos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α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i</m:t>
                </m:r>
              </m:sub>
            </m:sSub>
          </m:den>
        </m:f>
      </m:oMath>
      <w:ins w:id="983" w:author="User" w:date="2018-06-19T14:26:00Z">
        <w:r w:rsidR="009341CA">
          <w:rPr>
            <w:rFonts w:ascii="Times New Roman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081F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</w:p>
    <w:p w:rsidR="00081FD5" w:rsidRPr="005D1924" w:rsidRDefault="00081FD5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1FD5">
        <w:rPr>
          <w:rFonts w:ascii="Times New Roman" w:hAnsi="Times New Roman"/>
          <w:sz w:val="28"/>
          <w:szCs w:val="28"/>
        </w:rPr>
        <w:t xml:space="preserve">Так как плечо сил равно </w:t>
      </w:r>
      <w:r w:rsidRPr="009341CA">
        <w:rPr>
          <w:rFonts w:ascii="Times New Roman" w:hAnsi="Times New Roman"/>
          <w:i/>
          <w:sz w:val="28"/>
          <w:szCs w:val="28"/>
          <w:rPrChange w:id="984" w:author="User" w:date="2018-06-19T14:26:00Z">
            <w:rPr>
              <w:rFonts w:ascii="Times New Roman" w:hAnsi="Times New Roman"/>
              <w:sz w:val="28"/>
              <w:szCs w:val="28"/>
            </w:rPr>
          </w:rPrChange>
        </w:rPr>
        <w:t>R</w:t>
      </w:r>
      <w:r w:rsidRPr="00081FD5">
        <w:rPr>
          <w:rFonts w:ascii="Times New Roman" w:hAnsi="Times New Roman"/>
          <w:sz w:val="28"/>
          <w:szCs w:val="28"/>
        </w:rPr>
        <w:t>, то коэффициент запаса устойчивости равен:</w:t>
      </w:r>
    </w:p>
    <w:p w:rsidR="00081FD5" w:rsidRPr="006F2994" w:rsidRDefault="00081FD5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 w:val="36"/>
                <w:szCs w:val="28"/>
              </w:rPr>
            </m:ctrlPr>
          </m:sSubPr>
          <m:e>
            <m:r>
              <w:rPr>
                <w:rFonts w:ascii="Cambria Math" w:hAnsi="Cambria Math"/>
                <w:sz w:val="36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36"/>
                <w:szCs w:val="28"/>
              </w:rPr>
              <m:t>st</m:t>
            </m:r>
          </m:sub>
        </m:sSub>
        <m:r>
          <w:rPr>
            <w:rFonts w:ascii="Cambria Math" w:hAnsi="Cambria Math"/>
            <w:sz w:val="36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36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F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уд,</m:t>
                    </m:r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i</m:t>
                    </m:r>
                  </m:sub>
                </m:sSub>
              </m:e>
            </m:nary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36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F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сдв,</m:t>
                    </m:r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i</m:t>
                    </m:r>
                  </m:sub>
                </m:sSub>
              </m:e>
            </m:nary>
          </m:den>
        </m:f>
      </m:oMath>
      <w:ins w:id="985" w:author="User" w:date="2018-06-19T14:26:00Z">
        <w:r w:rsidR="009341CA">
          <w:rPr>
            <w:rFonts w:ascii="Times New Roman" w:hAnsi="Times New Roman"/>
            <w:sz w:val="36"/>
            <w:szCs w:val="28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.4)</w:t>
      </w:r>
    </w:p>
    <w:p w:rsidR="00A40B06" w:rsidRPr="00A40B06" w:rsidRDefault="00A40B06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A40B06">
        <w:rPr>
          <w:rFonts w:ascii="Times New Roman" w:hAnsi="Times New Roman"/>
          <w:sz w:val="28"/>
          <w:szCs w:val="28"/>
        </w:rPr>
        <w:t xml:space="preserve">оличество блоков </w:t>
      </w:r>
      <w:r w:rsidRPr="009341CA">
        <w:rPr>
          <w:rFonts w:ascii="Times New Roman" w:hAnsi="Times New Roman"/>
          <w:i/>
          <w:sz w:val="28"/>
          <w:szCs w:val="28"/>
          <w:rPrChange w:id="986" w:author="User" w:date="2018-06-19T14:26:00Z">
            <w:rPr>
              <w:rFonts w:ascii="Times New Roman" w:hAnsi="Times New Roman"/>
              <w:sz w:val="28"/>
              <w:szCs w:val="28"/>
            </w:rPr>
          </w:rPrChange>
        </w:rPr>
        <w:t>n</w:t>
      </w:r>
      <w:r w:rsidRPr="00A40B06">
        <w:rPr>
          <w:rFonts w:ascii="Times New Roman" w:hAnsi="Times New Roman"/>
          <w:sz w:val="28"/>
          <w:szCs w:val="28"/>
        </w:rPr>
        <w:t>, на которые разделен массив грунта в зоне предполагаемого сдвига</w:t>
      </w:r>
      <w:ins w:id="987" w:author="User" w:date="2018-06-19T14:26:00Z">
        <w:r w:rsidR="009341CA">
          <w:rPr>
            <w:rFonts w:ascii="Times New Roman" w:hAnsi="Times New Roman"/>
            <w:sz w:val="28"/>
            <w:szCs w:val="28"/>
          </w:rPr>
          <w:t>,</w:t>
        </w:r>
      </w:ins>
      <w:r>
        <w:rPr>
          <w:rFonts w:ascii="Times New Roman" w:hAnsi="Times New Roman"/>
          <w:sz w:val="28"/>
          <w:szCs w:val="28"/>
        </w:rPr>
        <w:t xml:space="preserve"> определяется по формуле</w:t>
      </w:r>
      <w:r w:rsidRPr="00A40B06">
        <w:rPr>
          <w:rFonts w:ascii="Times New Roman" w:hAnsi="Times New Roman"/>
          <w:sz w:val="28"/>
          <w:szCs w:val="28"/>
        </w:rPr>
        <w:t>:</w:t>
      </w:r>
    </w:p>
    <w:p w:rsidR="00A40B06" w:rsidRPr="006F2994" w:rsidRDefault="00A40B06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n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xa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xc</m:t>
        </m:r>
      </m:oMath>
      <w:ins w:id="988" w:author="User" w:date="2018-06-19T14:26:00Z">
        <w:r w:rsidR="009341CA">
          <w:rPr>
            <w:rFonts w:ascii="Times New Roman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.5)</w:t>
      </w:r>
    </w:p>
    <w:p w:rsidR="00A40B06" w:rsidRPr="00A40B06" w:rsidRDefault="00A40B06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0B06">
        <w:rPr>
          <w:rFonts w:ascii="Times New Roman" w:hAnsi="Times New Roman"/>
          <w:sz w:val="28"/>
          <w:szCs w:val="28"/>
        </w:rPr>
        <w:t xml:space="preserve">Координата </w:t>
      </w:r>
      <w:r w:rsidRPr="009341CA">
        <w:rPr>
          <w:rFonts w:ascii="Times New Roman" w:hAnsi="Times New Roman"/>
          <w:i/>
          <w:sz w:val="28"/>
          <w:szCs w:val="28"/>
          <w:rPrChange w:id="989" w:author="User" w:date="2018-06-19T14:26:00Z">
            <w:rPr>
              <w:rFonts w:ascii="Times New Roman" w:hAnsi="Times New Roman"/>
              <w:sz w:val="28"/>
              <w:szCs w:val="28"/>
            </w:rPr>
          </w:rPrChange>
        </w:rPr>
        <w:t>x</w:t>
      </w:r>
      <w:r w:rsidRPr="009341CA">
        <w:rPr>
          <w:rFonts w:ascii="Times New Roman" w:hAnsi="Times New Roman"/>
          <w:i/>
          <w:sz w:val="28"/>
          <w:szCs w:val="28"/>
          <w:lang w:val="en-US"/>
          <w:rPrChange w:id="990" w:author="User" w:date="2018-06-19T14:26:00Z">
            <w:rPr>
              <w:rFonts w:ascii="Times New Roman" w:hAnsi="Times New Roman"/>
              <w:sz w:val="28"/>
              <w:szCs w:val="28"/>
              <w:lang w:val="en-US"/>
            </w:rPr>
          </w:rPrChange>
        </w:rPr>
        <w:t>a</w:t>
      </w:r>
      <w:r w:rsidRPr="00A40B06">
        <w:rPr>
          <w:rFonts w:ascii="Times New Roman" w:hAnsi="Times New Roman"/>
          <w:sz w:val="28"/>
          <w:szCs w:val="28"/>
        </w:rPr>
        <w:t xml:space="preserve"> точки пересечения поверхности сдвига с горизонтальной поверхностью грунтового массива может быть определена по формуле:</w:t>
      </w:r>
    </w:p>
    <w:p w:rsidR="00A40B06" w:rsidRPr="006F2994" w:rsidRDefault="00A40B06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xa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ad>
          <m:radPr>
            <m:degHide m:val="1"/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radPr>
          <m:deg/>
          <m:e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R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zc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</m:e>
        </m:rad>
      </m:oMath>
      <w:ins w:id="991" w:author="User" w:date="2018-06-19T14:26:00Z">
        <w:r w:rsidR="009341CA">
          <w:rPr>
            <w:rFonts w:ascii="Times New Roman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A40B0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)</w:t>
      </w:r>
    </w:p>
    <w:p w:rsidR="00A40B06" w:rsidRPr="00A40B06" w:rsidRDefault="00A40B06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0B06">
        <w:rPr>
          <w:rFonts w:ascii="Times New Roman" w:hAnsi="Times New Roman"/>
          <w:sz w:val="28"/>
          <w:szCs w:val="28"/>
        </w:rPr>
        <w:t xml:space="preserve">Радиус </w:t>
      </w:r>
      <w:r w:rsidRPr="009341CA">
        <w:rPr>
          <w:rFonts w:ascii="Times New Roman" w:hAnsi="Times New Roman"/>
          <w:i/>
          <w:sz w:val="28"/>
          <w:szCs w:val="28"/>
          <w:rPrChange w:id="992" w:author="User" w:date="2018-06-19T14:26:00Z">
            <w:rPr>
              <w:rFonts w:ascii="Times New Roman" w:hAnsi="Times New Roman"/>
              <w:sz w:val="28"/>
              <w:szCs w:val="28"/>
            </w:rPr>
          </w:rPrChange>
        </w:rPr>
        <w:t>R</w:t>
      </w:r>
      <w:r w:rsidRPr="00A40B06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A40B06" w:rsidRPr="006F2994" w:rsidRDefault="00A40B06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R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ad>
          <m:radPr>
            <m:degHide m:val="1"/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radPr>
          <m:deg/>
          <m:e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xc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+</m:t>
            </m:r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(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zc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+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H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)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</m:e>
        </m:rad>
      </m:oMath>
      <w:ins w:id="993" w:author="User" w:date="2018-06-19T14:27:00Z">
        <w:r w:rsidR="009341CA">
          <w:rPr>
            <w:rFonts w:ascii="Times New Roman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5D19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)</w:t>
      </w:r>
    </w:p>
    <w:p w:rsidR="009811FB" w:rsidRPr="005D1924" w:rsidRDefault="009811FB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811FB">
        <w:rPr>
          <w:rFonts w:ascii="Times New Roman" w:hAnsi="Times New Roman"/>
          <w:sz w:val="28"/>
          <w:szCs w:val="28"/>
        </w:rPr>
        <w:t xml:space="preserve">Высота блока </w:t>
      </w:r>
      <w:r w:rsidRPr="009341CA">
        <w:rPr>
          <w:rFonts w:ascii="Times New Roman" w:hAnsi="Times New Roman"/>
          <w:i/>
          <w:sz w:val="28"/>
          <w:szCs w:val="28"/>
          <w:rPrChange w:id="994" w:author="User" w:date="2018-06-19T14:27:00Z">
            <w:rPr>
              <w:rFonts w:ascii="Times New Roman" w:hAnsi="Times New Roman"/>
              <w:sz w:val="28"/>
              <w:szCs w:val="28"/>
            </w:rPr>
          </w:rPrChange>
        </w:rPr>
        <w:t>hi</w:t>
      </w:r>
      <w:r w:rsidRPr="009811FB">
        <w:rPr>
          <w:rFonts w:ascii="Times New Roman" w:hAnsi="Times New Roman"/>
          <w:sz w:val="28"/>
          <w:szCs w:val="28"/>
        </w:rPr>
        <w:t xml:space="preserve"> равна:</w:t>
      </w:r>
    </w:p>
    <w:p w:rsidR="009811FB" w:rsidRPr="006F2994" w:rsidRDefault="009811FB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h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ad>
          <m:radPr>
            <m:degHide m:val="1"/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radPr>
          <m:deg/>
          <m:e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R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(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xc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+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i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-0,5)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</m:e>
        </m:rad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zc</m:t>
        </m:r>
      </m:oMath>
      <w:ins w:id="995" w:author="User" w:date="2018-06-19T14:27:00Z">
        <w:r w:rsidR="009341CA">
          <w:rPr>
            <w:rFonts w:ascii="Times New Roman" w:hAnsi="Times New Roman"/>
            <w:sz w:val="32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56637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)</w:t>
      </w:r>
    </w:p>
    <w:p w:rsidR="00566374" w:rsidRPr="005D1924" w:rsidRDefault="00566374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66374">
        <w:rPr>
          <w:rFonts w:ascii="Times New Roman" w:hAnsi="Times New Roman"/>
          <w:sz w:val="28"/>
          <w:szCs w:val="28"/>
        </w:rPr>
        <w:t>Значения тригонометрических функций, используемых в расчетах, можно определить по формулам:</w:t>
      </w:r>
    </w:p>
    <w:p w:rsidR="00566374" w:rsidRPr="006F2994" w:rsidRDefault="00566374" w:rsidP="005614BE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tgα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xc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+</m:t>
            </m:r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-0,5</m:t>
            </m:r>
          </m:num>
          <m:den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zc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+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h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i</m:t>
                </m:r>
              </m:sub>
            </m:sSub>
          </m:den>
        </m:f>
      </m:oMath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5D19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)</w:t>
      </w:r>
    </w:p>
    <w:p w:rsidR="00566374" w:rsidRPr="006F2994" w:rsidRDefault="00566374" w:rsidP="005614BE">
      <w:pPr>
        <w:tabs>
          <w:tab w:val="left" w:pos="2835"/>
          <w:tab w:val="left" w:pos="8647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sinα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tgα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i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radPr>
              <m:deg/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1+</m:t>
                </m:r>
                <m:sSup>
                  <m:sSup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val="en-US" w:eastAsia="ru-RU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6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eastAsia="ru-RU"/>
                          </w:rPr>
                          <m:t>(</m:t>
                        </m:r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tgα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)</m:t>
                    </m:r>
                  </m:e>
                  <m:sup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2</m:t>
                    </m:r>
                  </m:sup>
                </m:sSup>
              </m:e>
            </m:rad>
          </m:den>
        </m:f>
      </m:oMath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B9350B" w:rsidRPr="00B9350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)</w:t>
      </w:r>
    </w:p>
    <w:p w:rsidR="0041247D" w:rsidRPr="006F2994" w:rsidRDefault="0041247D" w:rsidP="005614BE">
      <w:pPr>
        <w:tabs>
          <w:tab w:val="left" w:pos="2835"/>
          <w:tab w:val="left" w:pos="8647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cosα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radPr>
              <m:deg/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1+</m:t>
                </m:r>
                <m:sSup>
                  <m:sSup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val="en-US" w:eastAsia="ru-RU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6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eastAsia="ru-RU"/>
                          </w:rPr>
                          <m:t>(</m:t>
                        </m:r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tgα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)</m:t>
                    </m:r>
                  </m:e>
                  <m:sup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2</m:t>
                    </m:r>
                  </m:sup>
                </m:sSup>
              </m:e>
            </m:rad>
          </m:den>
        </m:f>
      </m:oMath>
      <w:ins w:id="996" w:author="User" w:date="2018-06-19T14:27:00Z">
        <w:r w:rsidR="009341CA">
          <w:rPr>
            <w:rFonts w:ascii="Times New Roman" w:hAnsi="Times New Roman"/>
            <w:sz w:val="36"/>
            <w:szCs w:val="28"/>
            <w:lang w:eastAsia="ru-RU"/>
          </w:rPr>
          <w:t>.</w:t>
        </w:r>
      </w:ins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B9350B" w:rsidRPr="005D1924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)</w:t>
      </w:r>
    </w:p>
    <w:p w:rsidR="00B9350B" w:rsidRDefault="00B9350B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Расчет рекомендуется вести в табличной форме.</w:t>
      </w:r>
    </w:p>
    <w:p w:rsidR="00C9534F" w:rsidRDefault="00C9534F" w:rsidP="005614B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расчета</w:t>
      </w:r>
      <w:r w:rsidR="003D260A" w:rsidRPr="003D260A">
        <w:rPr>
          <w:rFonts w:ascii="Times New Roman" w:hAnsi="Times New Roman"/>
          <w:sz w:val="28"/>
          <w:szCs w:val="28"/>
        </w:rPr>
        <w:t xml:space="preserve"> </w:t>
      </w:r>
      <w:r w:rsidR="003D260A">
        <w:rPr>
          <w:rFonts w:ascii="Times New Roman" w:hAnsi="Times New Roman"/>
          <w:sz w:val="28"/>
          <w:szCs w:val="28"/>
        </w:rPr>
        <w:t>представлены в таблице 4.1.</w:t>
      </w:r>
    </w:p>
    <w:p w:rsidR="003D260A" w:rsidRPr="003D260A" w:rsidRDefault="003D260A" w:rsidP="005614BE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4.1 – </w:t>
      </w:r>
      <w:r w:rsidR="00E2685F">
        <w:rPr>
          <w:rFonts w:ascii="Times New Roman" w:hAnsi="Times New Roman"/>
          <w:sz w:val="28"/>
          <w:szCs w:val="28"/>
        </w:rPr>
        <w:t>Исходные данные и р</w:t>
      </w:r>
      <w:r>
        <w:rPr>
          <w:rFonts w:ascii="Times New Roman" w:hAnsi="Times New Roman"/>
          <w:sz w:val="28"/>
          <w:szCs w:val="28"/>
        </w:rPr>
        <w:t>езультаты расчета устойчивости откоса</w:t>
      </w:r>
    </w:p>
    <w:tbl>
      <w:tblPr>
        <w:tblW w:w="7828" w:type="dxa"/>
        <w:jc w:val="center"/>
        <w:tblInd w:w="97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108"/>
      </w:tblGrid>
      <w:tr w:rsidR="00C9534F" w:rsidRPr="00C9534F" w:rsidTr="00E2685F">
        <w:trPr>
          <w:cantSplit/>
          <w:trHeight w:val="603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A3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41CA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997" w:author="User" w:date="2018-06-19T14:27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z</w:t>
            </w:r>
            <w:r w:rsidR="00A3007C"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998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41CA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999" w:author="User" w:date="2018-06-19T14:27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x</w:t>
            </w:r>
            <w:r w:rsidR="00A3007C"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0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1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a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2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3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4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кП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6A"/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2C"/>
            </w:r>
            <w:r w:rsidRPr="00C9534F">
              <w:rPr>
                <w:rFonts w:ascii="Times New Roman" w:hAnsi="Times New Roman"/>
                <w:sz w:val="28"/>
                <w:szCs w:val="28"/>
              </w:rPr>
              <w:t xml:space="preserve"> град</w:t>
            </w:r>
          </w:p>
        </w:tc>
        <w:tc>
          <w:tcPr>
            <w:tcW w:w="1108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67"/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2C"/>
            </w:r>
            <w:r w:rsidRPr="00C9534F">
              <w:rPr>
                <w:rFonts w:ascii="Times New Roman" w:hAnsi="Times New Roman"/>
                <w:sz w:val="28"/>
                <w:szCs w:val="28"/>
              </w:rPr>
              <w:t xml:space="preserve"> кН/м</w:t>
            </w:r>
            <w:r w:rsidRPr="00C9534F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C9534F" w:rsidRPr="00C9534F" w:rsidTr="00E2685F">
        <w:trPr>
          <w:cantSplit/>
          <w:trHeight w:val="723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C9534F" w:rsidRPr="00C9534F" w:rsidTr="00E2685F">
        <w:trPr>
          <w:trHeight w:val="408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5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R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A3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tg</w:t>
            </w:r>
            <w:r w:rsidR="00A3007C">
              <w:rPr>
                <w:rFonts w:ascii="Times New Roman" w:hAnsi="Times New Roman"/>
                <w:sz w:val="28"/>
                <w:szCs w:val="28"/>
              </w:rPr>
              <w:t>φ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6572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6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x</w:t>
            </w:r>
            <w:r w:rsidR="00657260"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7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a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9341CA" w:rsidRDefault="00C9534F" w:rsidP="0056637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  <w:rPrChange w:id="1008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09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n</w:t>
            </w: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8,54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0,577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8,31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5,31</w:t>
            </w: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C9534F" w:rsidRPr="00C9534F" w:rsidTr="00E2685F">
        <w:trPr>
          <w:trHeight w:val="408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9341CA" w:rsidRDefault="00C9534F" w:rsidP="0056637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rPrChange w:id="1010" w:author="User" w:date="2018-06-19T14:27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11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9341CA" w:rsidRDefault="00C9534F" w:rsidP="0056637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  <w:rPrChange w:id="1012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13" w:author="User" w:date="2018-06-19T14:27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9341CA">
              <w:rPr>
                <w:rFonts w:ascii="Times New Roman" w:hAnsi="Times New Roman"/>
                <w:i/>
                <w:sz w:val="28"/>
                <w:szCs w:val="28"/>
                <w:rPrChange w:id="1014" w:author="User" w:date="2018-06-19T14:27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A3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tg</w:t>
            </w:r>
            <w:r w:rsidR="00A3007C"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A3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sin</w:t>
            </w:r>
            <w:r w:rsidR="00A3007C"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A300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cos</w:t>
            </w:r>
            <w:r w:rsidR="00A3007C"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9341CA" w:rsidRDefault="00C9534F" w:rsidP="0056637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  <w:rPrChange w:id="1015" w:author="User" w:date="2018-06-19T14:28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16" w:author="User" w:date="2018-06-19T14:28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9341CA">
              <w:rPr>
                <w:rFonts w:ascii="Times New Roman" w:hAnsi="Times New Roman"/>
                <w:i/>
                <w:sz w:val="28"/>
                <w:szCs w:val="28"/>
                <w:rPrChange w:id="1017" w:author="User" w:date="2018-06-19T14:28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18" w:author="User" w:date="2018-06-19T14:28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F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уд</w:t>
            </w:r>
            <w:del w:id="1019" w:author="User" w:date="2018-06-19T14:32:00Z">
              <w:r w:rsidRPr="00C9534F" w:rsidDel="00C3691F">
                <w:rPr>
                  <w:rFonts w:ascii="Times New Roman" w:hAnsi="Times New Roman"/>
                  <w:sz w:val="28"/>
                  <w:szCs w:val="28"/>
                </w:rPr>
                <w:delText>.</w:delText>
              </w:r>
            </w:del>
            <w:r w:rsidRPr="00C9534F">
              <w:rPr>
                <w:rFonts w:ascii="Times New Roman" w:hAnsi="Times New Roman"/>
                <w:sz w:val="28"/>
                <w:szCs w:val="28"/>
              </w:rPr>
              <w:t>,</w:t>
            </w:r>
            <w:ins w:id="1020" w:author="User" w:date="2018-06-19T14:28:00Z">
              <w:r w:rsidR="009341CA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9341CA">
              <w:rPr>
                <w:rFonts w:ascii="Times New Roman" w:hAnsi="Times New Roman"/>
                <w:i/>
                <w:sz w:val="28"/>
                <w:szCs w:val="28"/>
                <w:rPrChange w:id="1021" w:author="User" w:date="2018-06-19T14:28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  <w:tc>
          <w:tcPr>
            <w:tcW w:w="110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22" w:author="User" w:date="2018-06-19T14:28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F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сдв</w:t>
            </w:r>
            <w:del w:id="1023" w:author="User" w:date="2018-06-19T14:32:00Z">
              <w:r w:rsidRPr="00C9534F" w:rsidDel="00C3691F">
                <w:rPr>
                  <w:rFonts w:ascii="Times New Roman" w:hAnsi="Times New Roman"/>
                  <w:sz w:val="28"/>
                  <w:szCs w:val="28"/>
                </w:rPr>
                <w:delText>.</w:delText>
              </w:r>
            </w:del>
            <w:r w:rsidRPr="00C9534F">
              <w:rPr>
                <w:rFonts w:ascii="Times New Roman" w:hAnsi="Times New Roman"/>
                <w:sz w:val="28"/>
                <w:szCs w:val="28"/>
              </w:rPr>
              <w:t>,</w:t>
            </w:r>
            <w:ins w:id="1024" w:author="User" w:date="2018-06-19T14:28:00Z">
              <w:r w:rsidR="009341CA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9341CA">
              <w:rPr>
                <w:rFonts w:ascii="Times New Roman" w:hAnsi="Times New Roman"/>
                <w:i/>
                <w:sz w:val="28"/>
                <w:szCs w:val="28"/>
                <w:rPrChange w:id="1025" w:author="User" w:date="2018-06-19T14:28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5,79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0,449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0,409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0,912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72,0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47,5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5,26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0,619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0,526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63,4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55,4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4,53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0,841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0,643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0,765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97,4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122,8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3,54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1,172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0,760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0,649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79,4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130,0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2,09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1,832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0,877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0,479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32,5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36,7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Σ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344,7</w:t>
            </w:r>
          </w:p>
        </w:tc>
        <w:tc>
          <w:tcPr>
            <w:tcW w:w="110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392,5</w:t>
            </w:r>
          </w:p>
        </w:tc>
      </w:tr>
      <w:tr w:rsidR="00C9534F" w:rsidRPr="00C9534F" w:rsidTr="00E2685F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EA2CE1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41CA">
              <w:rPr>
                <w:rFonts w:ascii="Times New Roman" w:hAnsi="Times New Roman"/>
                <w:i/>
                <w:sz w:val="28"/>
                <w:szCs w:val="28"/>
                <w:lang w:val="en-US"/>
                <w:rPrChange w:id="1026" w:author="User" w:date="2018-06-19T14:28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k</w:t>
            </w:r>
            <w:r w:rsidR="00EE01B8" w:rsidRPr="009341CA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1027" w:author="User" w:date="2018-06-19T14:28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s</w:t>
            </w:r>
            <w:r w:rsidR="00EE01B8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t</w:t>
            </w:r>
            <w:ins w:id="1028" w:author="User" w:date="2018-06-19T14:28:00Z">
              <w:r w:rsidR="009341CA">
                <w:rPr>
                  <w:rFonts w:ascii="Times New Roman" w:hAnsi="Times New Roman"/>
                  <w:sz w:val="28"/>
                  <w:szCs w:val="28"/>
                  <w:vertAlign w:val="subscript"/>
                </w:rPr>
                <w:t xml:space="preserve"> </w:t>
              </w:r>
            </w:ins>
            <w:r w:rsidR="00EA2CE1">
              <w:rPr>
                <w:rFonts w:ascii="Times New Roman" w:hAnsi="Times New Roman"/>
                <w:sz w:val="28"/>
                <w:szCs w:val="28"/>
              </w:rPr>
              <w:t>=</w:t>
            </w:r>
            <w:ins w:id="1029" w:author="User" w:date="2018-06-19T14:28:00Z">
              <w:r w:rsidR="009341CA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  <w:tc>
          <w:tcPr>
            <w:tcW w:w="1108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C9534F" w:rsidRPr="00C9534F" w:rsidRDefault="00C9534F" w:rsidP="00566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401F08" w:rsidRPr="00713E3E" w:rsidRDefault="00401F08" w:rsidP="002E295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E295D" w:rsidRDefault="002E295D" w:rsidP="005614BE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2E295D">
        <w:rPr>
          <w:rFonts w:ascii="Times New Roman" w:hAnsi="Times New Roman"/>
          <w:sz w:val="28"/>
          <w:szCs w:val="28"/>
        </w:rPr>
        <w:t>асч</w:t>
      </w:r>
      <w:r>
        <w:rPr>
          <w:rFonts w:ascii="Times New Roman" w:hAnsi="Times New Roman"/>
          <w:sz w:val="28"/>
          <w:szCs w:val="28"/>
        </w:rPr>
        <w:t xml:space="preserve">етная схема представлена на рисунке </w:t>
      </w:r>
      <w:r w:rsidR="0066169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66169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</w:p>
    <w:p w:rsidR="00CA3F7C" w:rsidRDefault="00CA3F7C" w:rsidP="00CA3F7C">
      <w:pPr>
        <w:spacing w:after="0" w:line="360" w:lineRule="auto"/>
        <w:ind w:firstLine="851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13376" cy="4498909"/>
            <wp:effectExtent l="57150" t="0" r="44324" b="0"/>
            <wp:docPr id="24" name="Рисунок 23" descr="Рисунки к проверяемым заданиям-Mod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ки к проверяемым заданиям-Model.jpg"/>
                    <pic:cNvPicPr/>
                  </pic:nvPicPr>
                  <pic:blipFill>
                    <a:blip r:embed="rId19" cstate="print"/>
                    <a:srcRect l="11532" r="999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413925" cy="4499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95D" w:rsidRPr="002E295D" w:rsidRDefault="002E295D" w:rsidP="00CA3F7C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661697">
        <w:rPr>
          <w:rFonts w:ascii="Times New Roman" w:hAnsi="Times New Roman"/>
          <w:sz w:val="28"/>
          <w:szCs w:val="28"/>
        </w:rPr>
        <w:t xml:space="preserve">Рисунок </w:t>
      </w:r>
      <w:r w:rsidR="00661697" w:rsidRPr="00661697">
        <w:rPr>
          <w:rFonts w:ascii="Times New Roman" w:hAnsi="Times New Roman"/>
          <w:sz w:val="28"/>
          <w:szCs w:val="28"/>
        </w:rPr>
        <w:t>4</w:t>
      </w:r>
      <w:r w:rsidRPr="00661697">
        <w:rPr>
          <w:rFonts w:ascii="Times New Roman" w:hAnsi="Times New Roman"/>
          <w:sz w:val="28"/>
          <w:szCs w:val="28"/>
        </w:rPr>
        <w:t>.</w:t>
      </w:r>
      <w:r w:rsidR="00661697" w:rsidRPr="00661697">
        <w:rPr>
          <w:rFonts w:ascii="Times New Roman" w:hAnsi="Times New Roman"/>
          <w:sz w:val="28"/>
          <w:szCs w:val="28"/>
        </w:rPr>
        <w:t>3</w:t>
      </w:r>
      <w:r w:rsidRPr="00661697">
        <w:rPr>
          <w:rFonts w:ascii="Times New Roman" w:hAnsi="Times New Roman"/>
          <w:sz w:val="28"/>
          <w:szCs w:val="28"/>
        </w:rPr>
        <w:t xml:space="preserve"> – Расчетная схема к заданию 4 (пример)</w:t>
      </w:r>
    </w:p>
    <w:p w:rsidR="00457359" w:rsidRDefault="00D60AE6" w:rsidP="005614BE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614BE">
        <w:rPr>
          <w:rFonts w:ascii="Times New Roman" w:hAnsi="Times New Roman"/>
          <w:b/>
          <w:caps/>
          <w:sz w:val="28"/>
          <w:szCs w:val="28"/>
        </w:rPr>
        <w:t>Вывод</w:t>
      </w:r>
      <w:r w:rsidRPr="005614BE">
        <w:rPr>
          <w:rFonts w:ascii="Times New Roman" w:hAnsi="Times New Roman"/>
          <w:caps/>
          <w:sz w:val="28"/>
          <w:szCs w:val="28"/>
        </w:rPr>
        <w:t>:</w:t>
      </w:r>
      <w:r w:rsidRPr="005614BE">
        <w:rPr>
          <w:rFonts w:ascii="Times New Roman" w:hAnsi="Times New Roman"/>
          <w:sz w:val="28"/>
          <w:szCs w:val="28"/>
        </w:rPr>
        <w:t xml:space="preserve"> </w:t>
      </w:r>
      <w:r w:rsidR="009F64B7" w:rsidRPr="009F64B7">
        <w:rPr>
          <w:rFonts w:ascii="Times New Roman" w:hAnsi="Times New Roman"/>
          <w:sz w:val="28"/>
          <w:szCs w:val="28"/>
        </w:rPr>
        <w:t xml:space="preserve">Так как коэффициент </w:t>
      </w:r>
      <w:r w:rsidR="009F64B7" w:rsidRPr="00EE01B8">
        <w:rPr>
          <w:rFonts w:ascii="Times New Roman" w:hAnsi="Times New Roman"/>
          <w:sz w:val="28"/>
          <w:szCs w:val="28"/>
        </w:rPr>
        <w:t xml:space="preserve">устойчивости откоса </w:t>
      </w:r>
      <w:r w:rsidR="00F57EF3" w:rsidRPr="009902DB">
        <w:rPr>
          <w:rFonts w:ascii="Times New Roman" w:hAnsi="Times New Roman"/>
          <w:i/>
          <w:sz w:val="28"/>
          <w:szCs w:val="28"/>
          <w:rPrChange w:id="1030" w:author="User" w:date="2018-06-19T14:29:00Z">
            <w:rPr>
              <w:rFonts w:ascii="Times New Roman" w:hAnsi="Times New Roman"/>
              <w:sz w:val="28"/>
              <w:szCs w:val="28"/>
            </w:rPr>
          </w:rPrChange>
        </w:rPr>
        <w:t>k</w:t>
      </w:r>
      <w:r w:rsidR="00EE01B8" w:rsidRPr="009902DB">
        <w:rPr>
          <w:rFonts w:ascii="Times New Roman" w:hAnsi="Times New Roman"/>
          <w:i/>
          <w:sz w:val="28"/>
          <w:szCs w:val="28"/>
          <w:vertAlign w:val="subscript"/>
          <w:rPrChange w:id="1031" w:author="User" w:date="2018-06-19T14:29:00Z">
            <w:rPr>
              <w:rFonts w:ascii="Times New Roman" w:hAnsi="Times New Roman"/>
              <w:sz w:val="28"/>
              <w:szCs w:val="28"/>
              <w:vertAlign w:val="subscript"/>
            </w:rPr>
          </w:rPrChange>
        </w:rPr>
        <w:t>st</w:t>
      </w:r>
      <w:ins w:id="1032" w:author="User" w:date="2018-06-19T14:28:00Z">
        <w:r w:rsidR="009902DB">
          <w:rPr>
            <w:rFonts w:ascii="Times New Roman" w:hAnsi="Times New Roman"/>
            <w:sz w:val="28"/>
            <w:szCs w:val="28"/>
            <w:vertAlign w:val="subscript"/>
          </w:rPr>
          <w:t xml:space="preserve"> </w:t>
        </w:r>
      </w:ins>
      <w:r w:rsidR="009F64B7" w:rsidRPr="00EE01B8">
        <w:rPr>
          <w:rFonts w:ascii="Times New Roman" w:hAnsi="Times New Roman"/>
          <w:sz w:val="28"/>
          <w:szCs w:val="28"/>
        </w:rPr>
        <w:t>=</w:t>
      </w:r>
      <w:ins w:id="1033" w:author="User" w:date="2018-06-19T14:28:00Z">
        <w:r w:rsidR="009902DB">
          <w:rPr>
            <w:rFonts w:ascii="Times New Roman" w:hAnsi="Times New Roman"/>
            <w:sz w:val="28"/>
            <w:szCs w:val="28"/>
          </w:rPr>
          <w:t xml:space="preserve"> </w:t>
        </w:r>
      </w:ins>
      <w:r w:rsidR="009F64B7" w:rsidRPr="00EE01B8">
        <w:rPr>
          <w:rFonts w:ascii="Times New Roman" w:hAnsi="Times New Roman"/>
          <w:sz w:val="28"/>
          <w:szCs w:val="28"/>
        </w:rPr>
        <w:t>0,9, грунтовый</w:t>
      </w:r>
      <w:r w:rsidR="009F64B7" w:rsidRPr="009F64B7">
        <w:rPr>
          <w:rFonts w:ascii="Times New Roman" w:hAnsi="Times New Roman"/>
          <w:sz w:val="28"/>
          <w:szCs w:val="28"/>
        </w:rPr>
        <w:t xml:space="preserve"> откос является неустойчивым.</w:t>
      </w:r>
      <w:r w:rsidR="00457359">
        <w:rPr>
          <w:rFonts w:ascii="Times New Roman" w:hAnsi="Times New Roman"/>
          <w:sz w:val="28"/>
          <w:szCs w:val="28"/>
        </w:rPr>
        <w:br w:type="page"/>
      </w:r>
    </w:p>
    <w:p w:rsidR="00DB2417" w:rsidRPr="00DB2417" w:rsidRDefault="00DB2417" w:rsidP="00DB2417">
      <w:pPr>
        <w:pStyle w:val="1"/>
        <w:rPr>
          <w:kern w:val="32"/>
          <w:lang w:eastAsia="ru-RU"/>
        </w:rPr>
      </w:pPr>
      <w:r w:rsidRPr="00DB2417">
        <w:rPr>
          <w:kern w:val="32"/>
          <w:lang w:eastAsia="ru-RU"/>
        </w:rPr>
        <w:lastRenderedPageBreak/>
        <w:t xml:space="preserve">Бланк выполнения задания </w:t>
      </w:r>
      <w:r>
        <w:rPr>
          <w:kern w:val="32"/>
          <w:lang w:eastAsia="ru-RU"/>
        </w:rPr>
        <w:t>4</w:t>
      </w:r>
    </w:p>
    <w:p w:rsidR="00AB367A" w:rsidRPr="0002531D" w:rsidRDefault="00AB367A" w:rsidP="00D25447">
      <w:pPr>
        <w:spacing w:line="360" w:lineRule="auto"/>
        <w:ind w:firstLine="851"/>
        <w:rPr>
          <w:rFonts w:ascii="Times New Roman" w:hAnsi="Times New Roman"/>
          <w:sz w:val="28"/>
          <w:szCs w:val="28"/>
        </w:rPr>
      </w:pPr>
      <w:r w:rsidRPr="004771D7"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 xml:space="preserve">Таблица 1 к заданию </w:t>
      </w:r>
      <w:r w:rsidRPr="00AB367A"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>4</w:t>
      </w:r>
      <w:ins w:id="1034" w:author="User" w:date="2018-06-19T14:29:00Z">
        <w:r w:rsidR="00BD2804">
          <w:rPr>
            <w:rFonts w:ascii="Times New Roman" w:eastAsiaTheme="majorEastAsia" w:hAnsi="Times New Roman"/>
            <w:bCs/>
            <w:kern w:val="32"/>
            <w:sz w:val="28"/>
            <w:szCs w:val="28"/>
            <w:lang w:eastAsia="ru-RU"/>
          </w:rPr>
          <w:t xml:space="preserve"> – </w:t>
        </w:r>
      </w:ins>
      <w:del w:id="1035" w:author="User" w:date="2018-06-19T14:29:00Z">
        <w:r w:rsidRPr="004771D7" w:rsidDel="00BD2804">
          <w:rPr>
            <w:rFonts w:ascii="Times New Roman" w:eastAsiaTheme="majorEastAsia" w:hAnsi="Times New Roman"/>
            <w:bCs/>
            <w:kern w:val="32"/>
            <w:sz w:val="28"/>
            <w:szCs w:val="28"/>
            <w:lang w:eastAsia="ru-RU"/>
          </w:rPr>
          <w:delText xml:space="preserve"> </w:delText>
        </w:r>
      </w:del>
      <w:r w:rsidR="00934827">
        <w:rPr>
          <w:rFonts w:ascii="Times New Roman" w:hAnsi="Times New Roman"/>
          <w:sz w:val="28"/>
          <w:szCs w:val="28"/>
        </w:rPr>
        <w:t>Исходные данные и результаты расчета устойчивости откоса</w:t>
      </w:r>
    </w:p>
    <w:tbl>
      <w:tblPr>
        <w:tblW w:w="7828" w:type="dxa"/>
        <w:jc w:val="center"/>
        <w:tblInd w:w="97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108"/>
      </w:tblGrid>
      <w:tr w:rsidR="00934827" w:rsidRPr="00C9534F" w:rsidTr="00B00000">
        <w:trPr>
          <w:cantSplit/>
          <w:trHeight w:val="603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04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036" w:author="User" w:date="2018-06-19T14:29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37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D2804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038" w:author="User" w:date="2018-06-19T14:29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x</w:t>
            </w: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39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0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a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1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2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3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кП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6A"/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2C"/>
            </w:r>
            <w:r w:rsidRPr="00C9534F">
              <w:rPr>
                <w:rFonts w:ascii="Times New Roman" w:hAnsi="Times New Roman"/>
                <w:sz w:val="28"/>
                <w:szCs w:val="28"/>
              </w:rPr>
              <w:t xml:space="preserve"> град</w:t>
            </w:r>
          </w:p>
        </w:tc>
        <w:tc>
          <w:tcPr>
            <w:tcW w:w="1108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67"/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2C"/>
            </w:r>
            <w:r w:rsidRPr="00C9534F">
              <w:rPr>
                <w:rFonts w:ascii="Times New Roman" w:hAnsi="Times New Roman"/>
                <w:sz w:val="28"/>
                <w:szCs w:val="28"/>
              </w:rPr>
              <w:t xml:space="preserve"> кН/м</w:t>
            </w:r>
            <w:r w:rsidRPr="00C9534F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934827" w:rsidRPr="00C9534F" w:rsidTr="00B00000">
        <w:trPr>
          <w:cantSplit/>
          <w:trHeight w:val="723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934827" w:rsidRPr="00C9534F" w:rsidTr="00B00000">
        <w:trPr>
          <w:trHeight w:val="408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4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R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tg</w:t>
            </w:r>
            <w:r>
              <w:rPr>
                <w:rFonts w:ascii="Times New Roman" w:hAnsi="Times New Roman"/>
                <w:sz w:val="28"/>
                <w:szCs w:val="28"/>
              </w:rPr>
              <w:t>φ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5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xa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BD2804" w:rsidRDefault="00934827" w:rsidP="00B000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  <w:rPrChange w:id="1046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7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n</w:t>
            </w: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934827" w:rsidRPr="00C9534F" w:rsidTr="00B00000">
        <w:trPr>
          <w:trHeight w:val="408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BD2804" w:rsidRDefault="00934827" w:rsidP="00B000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rPrChange w:id="1048" w:author="User" w:date="2018-06-19T14:29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49" w:author="User" w:date="2018-06-19T14:29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BD2804" w:rsidRDefault="00934827" w:rsidP="00B000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  <w:rPrChange w:id="1050" w:author="User" w:date="2018-06-19T14:3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51" w:author="User" w:date="2018-06-19T14:3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BD2804">
              <w:rPr>
                <w:rFonts w:ascii="Times New Roman" w:hAnsi="Times New Roman"/>
                <w:i/>
                <w:sz w:val="28"/>
                <w:szCs w:val="28"/>
                <w:rPrChange w:id="1052" w:author="User" w:date="2018-06-19T14:30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tg</w:t>
            </w: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sin</w:t>
            </w: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cos</w:t>
            </w: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BD2804" w:rsidRDefault="00934827" w:rsidP="00B000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  <w:rPrChange w:id="1053" w:author="User" w:date="2018-06-19T14:3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54" w:author="User" w:date="2018-06-19T14:3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BD2804">
              <w:rPr>
                <w:rFonts w:ascii="Times New Roman" w:hAnsi="Times New Roman"/>
                <w:i/>
                <w:sz w:val="28"/>
                <w:szCs w:val="28"/>
                <w:rPrChange w:id="1055" w:author="User" w:date="2018-06-19T14:30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56" w:author="User" w:date="2018-06-19T14:3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F</w:t>
            </w:r>
            <w:r w:rsidR="009D32C7">
              <w:rPr>
                <w:rFonts w:ascii="Times New Roman" w:hAnsi="Times New Roman"/>
                <w:sz w:val="28"/>
                <w:szCs w:val="28"/>
              </w:rPr>
              <w:t>уд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,</w:t>
            </w:r>
            <w:ins w:id="1057" w:author="User" w:date="2018-06-19T14:30:00Z">
              <w:r w:rsidR="00BD280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BD2804">
              <w:rPr>
                <w:rFonts w:ascii="Times New Roman" w:hAnsi="Times New Roman"/>
                <w:i/>
                <w:sz w:val="28"/>
                <w:szCs w:val="28"/>
                <w:rPrChange w:id="1058" w:author="User" w:date="2018-06-19T14:30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  <w:tc>
          <w:tcPr>
            <w:tcW w:w="110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59" w:author="User" w:date="2018-06-19T14:30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F</w:t>
            </w:r>
            <w:r w:rsidR="009D32C7">
              <w:rPr>
                <w:rFonts w:ascii="Times New Roman" w:hAnsi="Times New Roman"/>
                <w:sz w:val="28"/>
                <w:szCs w:val="28"/>
              </w:rPr>
              <w:t>сдв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,</w:t>
            </w:r>
            <w:ins w:id="1060" w:author="User" w:date="2018-06-19T14:30:00Z">
              <w:r w:rsidR="00BD280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BD2804">
              <w:rPr>
                <w:rFonts w:ascii="Times New Roman" w:hAnsi="Times New Roman"/>
                <w:i/>
                <w:sz w:val="28"/>
                <w:szCs w:val="28"/>
                <w:rPrChange w:id="1061" w:author="User" w:date="2018-06-19T14:30:00Z">
                  <w:rPr>
                    <w:rFonts w:ascii="Times New Roman" w:hAnsi="Times New Roman"/>
                    <w:sz w:val="28"/>
                    <w:szCs w:val="28"/>
                  </w:rPr>
                </w:rPrChange>
              </w:rPr>
              <w:t>i</w:t>
            </w: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Σ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0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34827" w:rsidRPr="00C9534F" w:rsidTr="00B00000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EA2CE1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04">
              <w:rPr>
                <w:rFonts w:ascii="Times New Roman" w:hAnsi="Times New Roman"/>
                <w:i/>
                <w:sz w:val="28"/>
                <w:szCs w:val="28"/>
                <w:lang w:val="en-US"/>
                <w:rPrChange w:id="1062" w:author="User" w:date="2018-06-19T14:31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  <w:t>k</w:t>
            </w:r>
            <w:r w:rsidRPr="00BD2804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1063" w:author="User" w:date="2018-06-19T14:31:00Z">
                  <w:rPr>
                    <w:rFonts w:ascii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st</w:t>
            </w:r>
            <w:ins w:id="1064" w:author="User" w:date="2018-06-19T14:31:00Z">
              <w:r w:rsidR="00BD2804" w:rsidRPr="00BD2804">
                <w:rPr>
                  <w:rFonts w:ascii="Times New Roman" w:hAnsi="Times New Roman"/>
                  <w:i/>
                  <w:sz w:val="28"/>
                  <w:szCs w:val="28"/>
                  <w:vertAlign w:val="subscript"/>
                  <w:rPrChange w:id="1065" w:author="User" w:date="2018-06-19T14:31:00Z"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</w:rPrChange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=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34827" w:rsidRPr="00C9534F" w:rsidRDefault="0093482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D77C34" w:rsidRPr="00D77C34" w:rsidRDefault="00AB367A" w:rsidP="00D77C34">
      <w:pPr>
        <w:pStyle w:val="1"/>
        <w:rPr>
          <w:lang w:val="en-US"/>
        </w:rPr>
      </w:pPr>
      <w:r w:rsidRPr="004771D7">
        <w:rPr>
          <w:rFonts w:ascii="Times New Roman" w:hAnsi="Times New Roman"/>
        </w:rPr>
        <w:br w:type="page"/>
      </w:r>
      <w:r w:rsidR="00D77C34" w:rsidRPr="00592FDB">
        <w:lastRenderedPageBreak/>
        <w:t xml:space="preserve">Проверяемое задание </w:t>
      </w:r>
      <w:del w:id="1066" w:author="User" w:date="2018-06-19T14:31:00Z">
        <w:r w:rsidR="00D77C34" w:rsidRPr="00592FDB" w:rsidDel="00E556CE">
          <w:delText>№</w:delText>
        </w:r>
      </w:del>
      <w:r w:rsidR="00D77C34">
        <w:rPr>
          <w:lang w:val="en-US"/>
        </w:rPr>
        <w:t>5</w:t>
      </w:r>
    </w:p>
    <w:p w:rsidR="00D77C34" w:rsidRPr="00592FDB" w:rsidRDefault="00D77C34" w:rsidP="00D77C34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ins w:id="1067" w:author="User" w:date="2018-06-19T14:31:00Z">
        <w:r w:rsidR="00E556CE">
          <w:rPr>
            <w:rFonts w:ascii="Cambria" w:hAnsi="Cambria"/>
            <w:b/>
            <w:bCs/>
            <w:color w:val="365F91"/>
            <w:sz w:val="28"/>
            <w:szCs w:val="28"/>
          </w:rPr>
          <w:t>«</w:t>
        </w:r>
      </w:ins>
      <w:r>
        <w:rPr>
          <w:rFonts w:ascii="Cambria" w:hAnsi="Cambria"/>
          <w:b/>
          <w:bCs/>
          <w:color w:val="365F91"/>
          <w:sz w:val="28"/>
          <w:szCs w:val="28"/>
        </w:rPr>
        <w:t>Расчет осадки основания методом послойного суммирования</w:t>
      </w:r>
      <w:del w:id="1068" w:author="User" w:date="2018-06-19T14:31:00Z">
        <w:r w:rsidRPr="00592FDB" w:rsidDel="00E556CE">
          <w:rPr>
            <w:rFonts w:ascii="Cambria" w:hAnsi="Cambria"/>
            <w:b/>
            <w:bCs/>
            <w:color w:val="365F91"/>
            <w:sz w:val="28"/>
            <w:szCs w:val="28"/>
          </w:rPr>
          <w:delText>.</w:delText>
        </w:r>
      </w:del>
      <w:ins w:id="1069" w:author="User" w:date="2018-06-19T14:31:00Z">
        <w:r w:rsidR="00E556CE">
          <w:rPr>
            <w:rFonts w:ascii="Cambria" w:hAnsi="Cambria"/>
            <w:b/>
            <w:bCs/>
            <w:color w:val="365F91"/>
            <w:sz w:val="28"/>
            <w:szCs w:val="28"/>
          </w:rPr>
          <w:t>»</w:t>
        </w:r>
      </w:ins>
    </w:p>
    <w:p w:rsidR="00D77C34" w:rsidRPr="00B86383" w:rsidRDefault="00D77C34" w:rsidP="00D25447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r w:rsidR="00FA1F3A">
        <w:rPr>
          <w:rFonts w:ascii="Times New Roman" w:hAnsi="Times New Roman"/>
          <w:sz w:val="28"/>
          <w:szCs w:val="28"/>
        </w:rPr>
        <w:t xml:space="preserve">, заполнить таблицу, </w:t>
      </w:r>
      <w:r>
        <w:rPr>
          <w:rFonts w:ascii="Times New Roman" w:hAnsi="Times New Roman"/>
          <w:sz w:val="28"/>
          <w:szCs w:val="28"/>
        </w:rPr>
        <w:t xml:space="preserve">построить эпюры,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:rsidR="00D77C34" w:rsidRDefault="00D77C34" w:rsidP="00D25447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ins w:id="1070" w:author="User" w:date="2018-06-21T15:34:00Z">
        <w:r w:rsidR="000F4934">
          <w:rPr>
            <w:rFonts w:ascii="Times New Roman" w:hAnsi="Times New Roman"/>
            <w:sz w:val="28"/>
            <w:szCs w:val="28"/>
          </w:rPr>
          <w:t>:</w:t>
        </w:r>
      </w:ins>
      <w:del w:id="1071" w:author="User" w:date="2018-06-21T15:34:00Z">
        <w:r w:rsidRPr="00BE1EDF" w:rsidDel="000F4934">
          <w:rPr>
            <w:rFonts w:ascii="Times New Roman" w:hAnsi="Times New Roman"/>
            <w:sz w:val="28"/>
            <w:szCs w:val="28"/>
          </w:rPr>
          <w:delText xml:space="preserve"> </w:delText>
        </w:r>
        <w:r w:rsidDel="000F4934">
          <w:rPr>
            <w:rFonts w:ascii="Times New Roman" w:hAnsi="Times New Roman"/>
            <w:sz w:val="28"/>
            <w:szCs w:val="28"/>
          </w:rPr>
          <w:delText>–</w:delText>
        </w:r>
      </w:del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 w:rsidR="009626EC">
        <w:rPr>
          <w:rFonts w:ascii="Times New Roman" w:hAnsi="Times New Roman"/>
          <w:b/>
          <w:sz w:val="28"/>
          <w:szCs w:val="28"/>
        </w:rPr>
        <w:t>5</w:t>
      </w:r>
      <w:del w:id="1072" w:author="User" w:date="2018-06-21T15:34:00Z">
        <w:r w:rsidRPr="00BE1EDF" w:rsidDel="000F4934">
          <w:rPr>
            <w:rFonts w:ascii="Times New Roman" w:hAnsi="Times New Roman"/>
            <w:b/>
            <w:sz w:val="28"/>
            <w:szCs w:val="28"/>
          </w:rPr>
          <w:delText xml:space="preserve">. </w:delText>
        </w:r>
      </w:del>
      <w:ins w:id="1073" w:author="User" w:date="2018-06-21T15:34:00Z">
        <w:r w:rsidR="000F4934">
          <w:rPr>
            <w:rFonts w:ascii="Times New Roman" w:hAnsi="Times New Roman"/>
            <w:b/>
            <w:sz w:val="28"/>
            <w:szCs w:val="28"/>
          </w:rPr>
          <w:t>,</w:t>
        </w:r>
        <w:r w:rsidR="000F4934" w:rsidRPr="00BE1EDF">
          <w:rPr>
            <w:rFonts w:ascii="Times New Roman" w:hAnsi="Times New Roman"/>
            <w:b/>
            <w:sz w:val="28"/>
            <w:szCs w:val="28"/>
          </w:rPr>
          <w:t xml:space="preserve"> </w:t>
        </w:r>
      </w:ins>
      <w:del w:id="1074" w:author="User" w:date="2018-06-21T15:34:00Z">
        <w:r w:rsidRPr="00BE1EDF" w:rsidDel="000F4934">
          <w:rPr>
            <w:rFonts w:ascii="Times New Roman" w:hAnsi="Times New Roman"/>
            <w:b/>
            <w:sz w:val="28"/>
            <w:szCs w:val="28"/>
          </w:rPr>
          <w:delText>Тем</w:delText>
        </w:r>
        <w:r w:rsidDel="000F4934">
          <w:rPr>
            <w:rFonts w:ascii="Times New Roman" w:hAnsi="Times New Roman"/>
            <w:b/>
            <w:sz w:val="28"/>
            <w:szCs w:val="28"/>
          </w:rPr>
          <w:delText>а</w:delText>
        </w:r>
        <w:r w:rsidRPr="00BE1EDF" w:rsidDel="000F4934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1075" w:author="User" w:date="2018-06-21T15:34:00Z">
        <w:r w:rsidR="000F4934">
          <w:rPr>
            <w:rFonts w:ascii="Times New Roman" w:hAnsi="Times New Roman"/>
            <w:b/>
            <w:sz w:val="28"/>
            <w:szCs w:val="28"/>
          </w:rPr>
          <w:t>т</w:t>
        </w:r>
        <w:r w:rsidR="000F4934" w:rsidRPr="00BE1EDF">
          <w:rPr>
            <w:rFonts w:ascii="Times New Roman" w:hAnsi="Times New Roman"/>
            <w:b/>
            <w:sz w:val="28"/>
            <w:szCs w:val="28"/>
          </w:rPr>
          <w:t>ем</w:t>
        </w:r>
        <w:r w:rsidR="000F4934">
          <w:rPr>
            <w:rFonts w:ascii="Times New Roman" w:hAnsi="Times New Roman"/>
            <w:b/>
            <w:sz w:val="28"/>
            <w:szCs w:val="28"/>
          </w:rPr>
          <w:t>а</w:t>
        </w:r>
        <w:r w:rsidR="000F4934" w:rsidRPr="00BE1EDF">
          <w:rPr>
            <w:rFonts w:ascii="Times New Roman" w:hAnsi="Times New Roman"/>
            <w:sz w:val="28"/>
            <w:szCs w:val="28"/>
          </w:rPr>
          <w:t xml:space="preserve"> </w:t>
        </w:r>
      </w:ins>
      <w:r w:rsidR="009626EC" w:rsidRPr="009626EC">
        <w:rPr>
          <w:rFonts w:ascii="Times New Roman" w:hAnsi="Times New Roman"/>
          <w:sz w:val="28"/>
          <w:szCs w:val="28"/>
        </w:rPr>
        <w:t>5.2</w:t>
      </w:r>
      <w:del w:id="1076" w:author="User" w:date="2018-06-19T14:31:00Z">
        <w:r w:rsidR="009626EC" w:rsidRPr="009626EC" w:rsidDel="00E556CE">
          <w:rPr>
            <w:rFonts w:ascii="Times New Roman" w:hAnsi="Times New Roman"/>
            <w:sz w:val="28"/>
            <w:szCs w:val="28"/>
          </w:rPr>
          <w:delText>.</w:delText>
        </w:r>
      </w:del>
      <w:r w:rsidR="009626EC" w:rsidRPr="009626EC">
        <w:rPr>
          <w:rFonts w:ascii="Times New Roman" w:hAnsi="Times New Roman"/>
          <w:sz w:val="28"/>
          <w:szCs w:val="28"/>
        </w:rPr>
        <w:t xml:space="preserve"> </w:t>
      </w:r>
      <w:ins w:id="1077" w:author="User" w:date="2018-06-19T14:31:00Z">
        <w:r w:rsidR="00E556CE">
          <w:rPr>
            <w:rFonts w:ascii="Times New Roman" w:hAnsi="Times New Roman"/>
            <w:sz w:val="28"/>
            <w:szCs w:val="28"/>
          </w:rPr>
          <w:t>«</w:t>
        </w:r>
      </w:ins>
      <w:r w:rsidR="009626EC" w:rsidRPr="009626EC">
        <w:rPr>
          <w:rFonts w:ascii="Times New Roman" w:hAnsi="Times New Roman"/>
          <w:sz w:val="28"/>
          <w:szCs w:val="28"/>
        </w:rPr>
        <w:t>Расчет осадок оснований фундаментов</w:t>
      </w:r>
      <w:ins w:id="1078" w:author="User" w:date="2018-06-19T14:31:00Z">
        <w:r w:rsidR="00E556CE">
          <w:rPr>
            <w:rFonts w:ascii="Times New Roman" w:hAnsi="Times New Roman"/>
            <w:sz w:val="28"/>
            <w:szCs w:val="28"/>
          </w:rPr>
          <w:t>»</w:t>
        </w:r>
      </w:ins>
      <w:r w:rsidRPr="00BE1EDF">
        <w:rPr>
          <w:rFonts w:ascii="Times New Roman" w:hAnsi="Times New Roman"/>
          <w:sz w:val="28"/>
          <w:szCs w:val="28"/>
        </w:rPr>
        <w:t>.</w:t>
      </w:r>
    </w:p>
    <w:p w:rsidR="00D77C34" w:rsidRDefault="00D77C34" w:rsidP="00D25447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  <w:del w:id="1079" w:author="User" w:date="2018-06-19T14:31:00Z">
        <w:r w:rsidDel="00E556CE">
          <w:rPr>
            <w:rFonts w:ascii="Times New Roman" w:hAnsi="Times New Roman"/>
            <w:sz w:val="28"/>
            <w:szCs w:val="28"/>
          </w:rPr>
          <w:delText>:</w:delText>
        </w:r>
      </w:del>
    </w:p>
    <w:p w:rsidR="00D77C34" w:rsidRPr="00F80152" w:rsidRDefault="00D77C34" w:rsidP="00D25447">
      <w:pPr>
        <w:pStyle w:val="ac"/>
        <w:numPr>
          <w:ilvl w:val="0"/>
          <w:numId w:val="38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:rsidR="004A306C" w:rsidRPr="00AA2426" w:rsidRDefault="004A306C" w:rsidP="004A306C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Требования к оформлению работы, включая требования </w:t>
      </w:r>
      <w:r w:rsidRPr="00AA2426">
        <w:rPr>
          <w:rFonts w:ascii="Times New Roman" w:hAnsi="Times New Roman"/>
          <w:b/>
          <w:sz w:val="28"/>
          <w:szCs w:val="28"/>
          <w:u w:val="single"/>
        </w:rPr>
        <w:t>к проверке задания на оригинальность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(30</w:t>
      </w:r>
      <w:ins w:id="1080" w:author="User" w:date="2018-06-19T14:32:00Z">
        <w:r w:rsidR="000F06B1">
          <w:rPr>
            <w:rFonts w:ascii="Times New Roman" w:hAnsi="Times New Roman"/>
            <w:b/>
            <w:sz w:val="28"/>
            <w:szCs w:val="28"/>
            <w:u w:val="single"/>
          </w:rPr>
          <w:t xml:space="preserve"> </w:t>
        </w:r>
      </w:ins>
      <w:r>
        <w:rPr>
          <w:rFonts w:ascii="Times New Roman" w:hAnsi="Times New Roman"/>
          <w:b/>
          <w:sz w:val="28"/>
          <w:szCs w:val="28"/>
          <w:u w:val="single"/>
        </w:rPr>
        <w:t>%)</w:t>
      </w:r>
      <w:del w:id="1081" w:author="User" w:date="2018-06-19T14:32:00Z">
        <w:r w:rsidRPr="00AA2426" w:rsidDel="000F06B1">
          <w:rPr>
            <w:rFonts w:ascii="Times New Roman" w:hAnsi="Times New Roman"/>
            <w:b/>
            <w:sz w:val="28"/>
            <w:szCs w:val="28"/>
            <w:u w:val="single"/>
          </w:rPr>
          <w:delText>:</w:delText>
        </w:r>
      </w:del>
    </w:p>
    <w:p w:rsidR="004A306C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hanging="72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>
        <w:rPr>
          <w:sz w:val="28"/>
          <w:szCs w:val="28"/>
          <w:lang w:val="ru-RU"/>
        </w:rPr>
        <w:t xml:space="preserve"> (</w:t>
      </w:r>
      <w:r w:rsidRPr="00AA2426">
        <w:rPr>
          <w:sz w:val="28"/>
          <w:szCs w:val="28"/>
          <w:lang w:val="ru-RU"/>
        </w:rPr>
        <w:t xml:space="preserve">в формате </w:t>
      </w:r>
      <w:del w:id="1082" w:author="User" w:date="2018-06-19T14:33:00Z">
        <w:r w:rsidRPr="00AA2426" w:rsidDel="005D0473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r>
        <w:rPr>
          <w:sz w:val="28"/>
          <w:szCs w:val="28"/>
          <w:lang w:val="en-GB"/>
        </w:rPr>
        <w:t>doc</w:t>
      </w:r>
      <w:del w:id="1083" w:author="User" w:date="2018-06-19T14:33:00Z">
        <w:r w:rsidRPr="00AA2426" w:rsidDel="005D0473">
          <w:rPr>
            <w:sz w:val="28"/>
            <w:szCs w:val="28"/>
            <w:lang w:val="ru-RU"/>
          </w:rPr>
          <w:delText>»</w:delText>
        </w:r>
      </w:del>
      <w:ins w:id="1084" w:author="User" w:date="2018-06-19T14:33:00Z">
        <w:r w:rsidR="005D0473">
          <w:rPr>
            <w:sz w:val="28"/>
            <w:szCs w:val="28"/>
            <w:lang w:val="ru-RU"/>
          </w:rPr>
          <w:t xml:space="preserve"> </w:t>
        </w:r>
      </w:ins>
      <w:r w:rsidRPr="00AA2426">
        <w:rPr>
          <w:sz w:val="28"/>
          <w:szCs w:val="28"/>
          <w:lang w:val="ru-RU"/>
        </w:rPr>
        <w:t xml:space="preserve">или </w:t>
      </w:r>
      <w:del w:id="1085" w:author="User" w:date="2018-06-19T14:33:00Z">
        <w:r w:rsidRPr="00AA2426" w:rsidDel="005D0473">
          <w:rPr>
            <w:sz w:val="28"/>
            <w:szCs w:val="28"/>
            <w:lang w:val="ru-RU"/>
          </w:rPr>
          <w:delText>«</w:delText>
        </w:r>
      </w:del>
      <w:r w:rsidRPr="00AA2426">
        <w:rPr>
          <w:sz w:val="28"/>
          <w:szCs w:val="28"/>
          <w:lang w:val="ru-RU"/>
        </w:rPr>
        <w:t>*.</w:t>
      </w:r>
      <w:r>
        <w:rPr>
          <w:sz w:val="28"/>
          <w:szCs w:val="28"/>
          <w:lang w:val="en-GB"/>
        </w:rPr>
        <w:t>docx</w:t>
      </w:r>
      <w:del w:id="1086" w:author="User" w:date="2018-06-19T14:33:00Z">
        <w:r w:rsidRPr="00AA2426" w:rsidDel="005D0473">
          <w:rPr>
            <w:sz w:val="28"/>
            <w:szCs w:val="28"/>
            <w:lang w:val="ru-RU"/>
          </w:rPr>
          <w:delText>»</w:delText>
        </w:r>
      </w:del>
      <w:r>
        <w:rPr>
          <w:sz w:val="28"/>
          <w:szCs w:val="28"/>
          <w:lang w:val="ru-RU"/>
        </w:rPr>
        <w:t>)</w:t>
      </w:r>
      <w:r w:rsidRPr="00AA2426">
        <w:rPr>
          <w:sz w:val="28"/>
          <w:szCs w:val="28"/>
          <w:lang w:val="ru-RU"/>
        </w:rPr>
        <w:t>.</w:t>
      </w:r>
    </w:p>
    <w:p w:rsidR="004A306C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ins w:id="1087" w:author="User" w:date="2018-06-19T14:33:00Z">
        <w:r w:rsidR="005D0473">
          <w:rPr>
            <w:sz w:val="28"/>
            <w:szCs w:val="28"/>
            <w:lang w:val="ru-RU"/>
          </w:rPr>
          <w:t xml:space="preserve"> </w:t>
        </w:r>
      </w:ins>
      <w:r w:rsidRPr="00EB21BA">
        <w:sym w:font="Symbol" w:char="F0B4"/>
      </w:r>
      <w:ins w:id="1088" w:author="User" w:date="2018-06-19T14:33:00Z">
        <w:r w:rsidR="005D0473">
          <w:rPr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ins w:id="1089" w:author="User" w:date="2018-06-19T14:33:00Z">
        <w:r w:rsidR="005D0473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ins w:id="1090" w:author="User" w:date="2018-06-19T14:33:00Z">
        <w:r w:rsidR="005D0473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ins w:id="1091" w:author="User" w:date="2018-06-19T14:33:00Z">
        <w:r w:rsidR="005D0473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ins w:id="1092" w:author="User" w:date="2018-06-19T14:34:00Z">
        <w:r w:rsidR="005D0473">
          <w:rPr>
            <w:sz w:val="28"/>
            <w:szCs w:val="28"/>
            <w:lang w:val="ru-RU"/>
          </w:rPr>
          <w:t xml:space="preserve">– </w:t>
        </w:r>
      </w:ins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>. Листы оформляются без рамки. По ГОСТ 2.105</w:t>
      </w:r>
      <w:del w:id="1093" w:author="User" w:date="2018-06-19T14:33:00Z">
        <w:r w:rsidRPr="00E25A6A" w:rsidDel="005D0473">
          <w:rPr>
            <w:sz w:val="28"/>
            <w:szCs w:val="28"/>
            <w:lang w:val="ru-RU"/>
          </w:rPr>
          <w:delText>–</w:delText>
        </w:r>
      </w:del>
      <w:ins w:id="1094" w:author="User" w:date="2018-06-19T14:33:00Z">
        <w:r w:rsidR="005D0473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95 текстовые документы выполняют на формах, установленных ГОСТ 2.104</w:t>
      </w:r>
      <w:del w:id="1095" w:author="User" w:date="2018-06-19T14:33:00Z">
        <w:r w:rsidRPr="00BC22F9" w:rsidDel="005D0473">
          <w:rPr>
            <w:sz w:val="28"/>
            <w:szCs w:val="28"/>
          </w:rPr>
          <w:sym w:font="Symbol" w:char="F02D"/>
        </w:r>
      </w:del>
      <w:ins w:id="1096" w:author="User" w:date="2018-06-19T14:33:00Z">
        <w:r w:rsidR="005D0473">
          <w:rPr>
            <w:sz w:val="28"/>
            <w:szCs w:val="28"/>
            <w:lang w:val="ru-RU"/>
          </w:rPr>
          <w:t>-</w:t>
        </w:r>
      </w:ins>
      <w:r w:rsidRPr="00E25A6A">
        <w:rPr>
          <w:sz w:val="28"/>
          <w:szCs w:val="28"/>
          <w:lang w:val="ru-RU"/>
        </w:rPr>
        <w:t>2006.</w:t>
      </w:r>
    </w:p>
    <w:p w:rsidR="004A306C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:rsidR="004A306C" w:rsidRPr="007C6D13" w:rsidRDefault="00C62335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7C6D13">
        <w:rPr>
          <w:sz w:val="28"/>
          <w:szCs w:val="28"/>
          <w:lang w:val="ru-RU"/>
        </w:rPr>
        <w:t>Расчетные схемы</w:t>
      </w:r>
      <w:r w:rsidR="004A306C" w:rsidRPr="007C6D13">
        <w:rPr>
          <w:sz w:val="28"/>
          <w:szCs w:val="28"/>
          <w:lang w:val="ru-RU"/>
        </w:rPr>
        <w:t xml:space="preserve"> выполняются в графическом редакторе (любом)</w:t>
      </w:r>
      <w:r w:rsidRPr="007C6D13">
        <w:rPr>
          <w:sz w:val="28"/>
          <w:szCs w:val="28"/>
          <w:lang w:val="ru-RU"/>
        </w:rPr>
        <w:t xml:space="preserve"> </w:t>
      </w:r>
      <w:r w:rsidR="004A306C" w:rsidRPr="007C6D13">
        <w:rPr>
          <w:sz w:val="28"/>
          <w:szCs w:val="28"/>
          <w:lang w:val="ru-RU"/>
        </w:rPr>
        <w:t>и вставляются в работу в виде рисунка.</w:t>
      </w:r>
    </w:p>
    <w:p w:rsidR="004A306C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7C6D13">
        <w:rPr>
          <w:sz w:val="28"/>
          <w:szCs w:val="28"/>
          <w:lang w:val="ru-RU"/>
        </w:rPr>
        <w:t xml:space="preserve">Иллюстрации должны быть выполнены в соответствии с ГОСТ 7.32-2001 и ЕСКД. </w:t>
      </w:r>
      <w:r w:rsidR="00AA1776" w:rsidRPr="000577EF">
        <w:rPr>
          <w:sz w:val="28"/>
          <w:szCs w:val="28"/>
          <w:lang w:val="ru-RU"/>
        </w:rPr>
        <w:t>Иллюстрации нумеруют арабскими цифрами сквозной нумерацией или в пределах раздела (например, «Рисунок 1</w:t>
      </w:r>
      <w:r w:rsidR="00AA1776">
        <w:rPr>
          <w:sz w:val="28"/>
          <w:szCs w:val="28"/>
          <w:lang w:val="ru-RU"/>
        </w:rPr>
        <w:t xml:space="preserve"> –</w:t>
      </w:r>
      <w:r w:rsidR="00AA1776" w:rsidRPr="009F5CDA">
        <w:rPr>
          <w:sz w:val="28"/>
          <w:szCs w:val="28"/>
          <w:lang w:val="ru-RU"/>
        </w:rPr>
        <w:t xml:space="preserve"> », «Рисунок 1.1 </w:t>
      </w:r>
      <w:r w:rsidR="00AA1776">
        <w:rPr>
          <w:sz w:val="28"/>
          <w:szCs w:val="28"/>
          <w:lang w:val="ru-RU"/>
        </w:rPr>
        <w:t>–</w:t>
      </w:r>
      <w:r w:rsidR="00AA1776" w:rsidRPr="009F5CDA">
        <w:rPr>
          <w:sz w:val="28"/>
          <w:szCs w:val="28"/>
          <w:lang w:val="ru-RU"/>
        </w:rPr>
        <w:t xml:space="preserve"> »). В тексте должны быть даны ссылки на все иллюстрации.</w:t>
      </w:r>
    </w:p>
    <w:p w:rsidR="004A306C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9A1285">
        <w:rPr>
          <w:sz w:val="28"/>
          <w:szCs w:val="28"/>
          <w:lang w:val="ru-RU"/>
        </w:rPr>
        <w:t>Запрещается вставлять в работу отсканированные (сфотографированные) материалы.</w:t>
      </w:r>
    </w:p>
    <w:p w:rsidR="004A306C" w:rsidRPr="00E25A6A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Абзацы в тексте начинаются отступами, равными 15 мм. При </w:t>
      </w:r>
      <w:r w:rsidRPr="00E25A6A">
        <w:rPr>
          <w:sz w:val="28"/>
          <w:szCs w:val="28"/>
          <w:lang w:val="ru-RU"/>
        </w:rPr>
        <w:lastRenderedPageBreak/>
        <w:t>оформлении записки – выравнивание по ширине страницы, шрифт 14, Times</w:t>
      </w:r>
      <w:ins w:id="1097" w:author="User" w:date="2018-06-19T14:34:00Z">
        <w:r w:rsidR="00BE5134">
          <w:rPr>
            <w:sz w:val="28"/>
            <w:szCs w:val="28"/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>New</w:t>
      </w:r>
      <w:ins w:id="1098" w:author="User" w:date="2018-06-19T14:34:00Z">
        <w:r w:rsidR="00BE5134">
          <w:rPr>
            <w:sz w:val="28"/>
            <w:szCs w:val="28"/>
            <w:lang w:val="ru-RU"/>
          </w:rPr>
          <w:t xml:space="preserve"> </w:t>
        </w:r>
      </w:ins>
      <w:r w:rsidRPr="00E25A6A">
        <w:rPr>
          <w:sz w:val="28"/>
          <w:szCs w:val="28"/>
          <w:lang w:val="ru-RU"/>
        </w:rPr>
        <w:t>Roman.</w:t>
      </w:r>
    </w:p>
    <w:p w:rsidR="004A306C" w:rsidRPr="00E25A6A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Работы с орфографическими ошибками, с соединением нескольких слов (написанных без пробелов), с двойными пробелами, с использованием нераспространенных сокращений (либо</w:t>
      </w:r>
      <w:ins w:id="1099" w:author="User" w:date="2018-06-19T14:34:00Z">
        <w:r w:rsidR="003349DD">
          <w:rPr>
            <w:sz w:val="28"/>
            <w:szCs w:val="28"/>
            <w:lang w:val="ru-RU"/>
          </w:rPr>
          <w:t>,</w:t>
        </w:r>
      </w:ins>
      <w:r w:rsidRPr="00E25A6A">
        <w:rPr>
          <w:sz w:val="28"/>
          <w:szCs w:val="28"/>
          <w:lang w:val="ru-RU"/>
        </w:rPr>
        <w:t xml:space="preserve"> наоборот, написанием полностью единиц измерения) приравниваются к целенаправленному получению </w:t>
      </w:r>
      <w:ins w:id="1100" w:author="User" w:date="2018-06-19T14:34:00Z">
        <w:r w:rsidR="001E35B9" w:rsidRPr="00E25A6A">
          <w:rPr>
            <w:sz w:val="28"/>
            <w:szCs w:val="28"/>
            <w:lang w:val="ru-RU"/>
          </w:rPr>
          <w:t xml:space="preserve">обучающимися </w:t>
        </w:r>
      </w:ins>
      <w:r w:rsidRPr="00E25A6A">
        <w:rPr>
          <w:sz w:val="28"/>
          <w:szCs w:val="28"/>
          <w:lang w:val="ru-RU"/>
        </w:rPr>
        <w:t xml:space="preserve">завышенной оценки от Системы </w:t>
      </w:r>
      <w:r w:rsidRPr="00E25A6A">
        <w:rPr>
          <w:i/>
          <w:sz w:val="28"/>
          <w:szCs w:val="28"/>
          <w:lang w:val="ru-RU"/>
        </w:rPr>
        <w:t>обманным путем</w:t>
      </w:r>
      <w:del w:id="1101" w:author="User" w:date="2018-06-19T14:34:00Z">
        <w:r w:rsidRPr="00E25A6A" w:rsidDel="001E35B9">
          <w:rPr>
            <w:sz w:val="28"/>
            <w:szCs w:val="28"/>
            <w:lang w:val="ru-RU"/>
          </w:rPr>
          <w:delText xml:space="preserve"> обучающимися</w:delText>
        </w:r>
      </w:del>
      <w:r w:rsidRPr="00E25A6A">
        <w:rPr>
          <w:sz w:val="28"/>
          <w:szCs w:val="28"/>
          <w:lang w:val="ru-RU"/>
        </w:rPr>
        <w:t xml:space="preserve">, следовательно, такие письменные работы </w:t>
      </w:r>
      <w:r w:rsidRPr="00E25A6A">
        <w:rPr>
          <w:i/>
          <w:sz w:val="28"/>
          <w:szCs w:val="28"/>
          <w:lang w:val="ru-RU"/>
        </w:rPr>
        <w:t>не допускаются к проверке на оригинальность.</w:t>
      </w:r>
    </w:p>
    <w:p w:rsidR="004A306C" w:rsidRPr="00E25A6A" w:rsidRDefault="004A306C" w:rsidP="004A306C">
      <w:pPr>
        <w:pStyle w:val="ac"/>
        <w:numPr>
          <w:ilvl w:val="0"/>
          <w:numId w:val="44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 xml:space="preserve">Имя файла – </w:t>
      </w:r>
      <w:del w:id="1102" w:author="User" w:date="2018-06-19T14:34:00Z">
        <w:r w:rsidRPr="00E25A6A" w:rsidDel="001A72AC">
          <w:rPr>
            <w:sz w:val="28"/>
            <w:szCs w:val="28"/>
            <w:lang w:val="ru-RU"/>
          </w:rPr>
          <w:delText xml:space="preserve">Фамилия </w:delText>
        </w:r>
      </w:del>
      <w:ins w:id="1103" w:author="User" w:date="2018-06-19T14:34:00Z">
        <w:r w:rsidR="001A72AC">
          <w:rPr>
            <w:sz w:val="28"/>
            <w:szCs w:val="28"/>
            <w:lang w:val="ru-RU"/>
          </w:rPr>
          <w:t>ф</w:t>
        </w:r>
        <w:r w:rsidR="001A72AC" w:rsidRPr="00E25A6A">
          <w:rPr>
            <w:sz w:val="28"/>
            <w:szCs w:val="28"/>
            <w:lang w:val="ru-RU"/>
          </w:rPr>
          <w:t xml:space="preserve">амилия </w:t>
        </w:r>
      </w:ins>
      <w:r w:rsidRPr="00E25A6A">
        <w:rPr>
          <w:sz w:val="28"/>
          <w:szCs w:val="28"/>
          <w:lang w:val="ru-RU"/>
        </w:rPr>
        <w:t>и инициалы студента, группа, дисциплина, задание с нижним подчеркиванием,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например:</w:t>
      </w:r>
    </w:p>
    <w:p w:rsidR="00D77C34" w:rsidRPr="009A1285" w:rsidRDefault="004A306C" w:rsidP="0074127E">
      <w:pPr>
        <w:pStyle w:val="ac"/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Иванов И.И._СТРб1603а_Механика грунтов_Практическая работа</w:t>
      </w:r>
      <w:r>
        <w:rPr>
          <w:sz w:val="28"/>
          <w:szCs w:val="28"/>
          <w:lang w:val="ru-RU"/>
        </w:rPr>
        <w:t xml:space="preserve"> </w:t>
      </w:r>
      <w:r w:rsidR="0074127E">
        <w:rPr>
          <w:sz w:val="28"/>
          <w:szCs w:val="28"/>
          <w:lang w:val="ru-RU"/>
        </w:rPr>
        <w:t>5</w:t>
      </w:r>
      <w:ins w:id="1104" w:author="User" w:date="2018-06-19T14:34:00Z">
        <w:r w:rsidR="00F25798">
          <w:rPr>
            <w:sz w:val="28"/>
            <w:szCs w:val="28"/>
            <w:lang w:val="ru-RU"/>
          </w:rPr>
          <w:t>.</w:t>
        </w:r>
      </w:ins>
    </w:p>
    <w:p w:rsidR="00D77C34" w:rsidRDefault="00D77C34" w:rsidP="00D77C34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br w:type="page"/>
      </w:r>
    </w:p>
    <w:p w:rsidR="007111E3" w:rsidRPr="00C940A1" w:rsidRDefault="007111E3" w:rsidP="00B50C13">
      <w:pPr>
        <w:pStyle w:val="ac"/>
        <w:spacing w:after="240" w:line="360" w:lineRule="auto"/>
        <w:ind w:left="0" w:firstLine="851"/>
        <w:jc w:val="both"/>
        <w:rPr>
          <w:i/>
          <w:sz w:val="28"/>
          <w:szCs w:val="28"/>
          <w:lang w:val="ru-RU"/>
        </w:rPr>
      </w:pPr>
      <w:r w:rsidRPr="00B50C13">
        <w:rPr>
          <w:sz w:val="28"/>
          <w:szCs w:val="28"/>
          <w:lang w:val="ru-RU"/>
        </w:rPr>
        <w:lastRenderedPageBreak/>
        <w:t xml:space="preserve">Варианты для задания </w:t>
      </w:r>
      <w:r w:rsidR="00D003FC">
        <w:rPr>
          <w:sz w:val="28"/>
          <w:szCs w:val="28"/>
          <w:lang w:val="ru-RU"/>
        </w:rPr>
        <w:t>5</w:t>
      </w:r>
    </w:p>
    <w:tbl>
      <w:tblPr>
        <w:tblW w:w="0" w:type="auto"/>
        <w:jc w:val="center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846"/>
        <w:gridCol w:w="839"/>
        <w:gridCol w:w="1164"/>
        <w:gridCol w:w="1406"/>
        <w:gridCol w:w="874"/>
        <w:gridCol w:w="1279"/>
      </w:tblGrid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B0C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№. в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ар.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593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05" w:author="User" w:date="2018-06-19T14:35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593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06" w:author="User" w:date="2018-06-19T14:36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593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07" w:author="User" w:date="2018-06-19T14:36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BB0C37">
              <w:rPr>
                <w:rFonts w:ascii="Times New Roman" w:hAnsi="Times New Roman"/>
                <w:bCs/>
                <w:sz w:val="28"/>
                <w:szCs w:val="28"/>
              </w:rPr>
              <w:t xml:space="preserve">γ,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593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08" w:author="User" w:date="2018-06-19T14:36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d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6593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09" w:author="User" w:date="2018-06-19T14:36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E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МПа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18,5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10,4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19,1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18,3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235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19,4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18,8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19,2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30,3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30,3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BB0C37" w:rsidRPr="00BB0C37" w:rsidTr="00B00000">
        <w:trPr>
          <w:jc w:val="center"/>
        </w:trPr>
        <w:tc>
          <w:tcPr>
            <w:tcW w:w="738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84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406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BB0C37" w:rsidRPr="00BB0C37" w:rsidRDefault="00BB0C37" w:rsidP="00B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20,8</w:t>
            </w:r>
          </w:p>
        </w:tc>
      </w:tr>
    </w:tbl>
    <w:p w:rsidR="00905E97" w:rsidRDefault="00905E9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06CD2" w:rsidRPr="0027159A" w:rsidRDefault="00F06CD2" w:rsidP="00F06CD2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Вариант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для задания 5 </w:t>
      </w:r>
      <w:r w:rsidRPr="0027159A">
        <w:rPr>
          <w:rFonts w:ascii="Times New Roman" w:eastAsia="Times New Roman" w:hAnsi="Times New Roman"/>
          <w:sz w:val="28"/>
          <w:szCs w:val="20"/>
          <w:lang w:eastAsia="ru-RU"/>
        </w:rPr>
        <w:t>студенты выбирают по следующим правилам</w:t>
      </w:r>
      <w:del w:id="1110" w:author="User" w:date="2018-06-19T14:36:00Z">
        <w:r w:rsidRPr="0027159A" w:rsidDel="00EF6593">
          <w:rPr>
            <w:rFonts w:ascii="Times New Roman" w:eastAsia="Times New Roman" w:hAnsi="Times New Roman"/>
            <w:sz w:val="28"/>
            <w:szCs w:val="20"/>
            <w:lang w:eastAsia="ru-RU"/>
          </w:rPr>
          <w:delText>:</w:delText>
        </w:r>
      </w:del>
      <w:ins w:id="1111" w:author="User" w:date="2018-06-19T14:36:00Z">
        <w:r w:rsidR="00EF6593">
          <w:rPr>
            <w:rFonts w:ascii="Times New Roman" w:eastAsia="Times New Roman" w:hAnsi="Times New Roman"/>
            <w:sz w:val="28"/>
            <w:szCs w:val="20"/>
            <w:lang w:eastAsia="ru-RU"/>
          </w:rPr>
          <w:t>.</w:t>
        </w:r>
      </w:ins>
    </w:p>
    <w:p w:rsidR="00F06CD2" w:rsidRPr="00796D3E" w:rsidRDefault="00F06CD2" w:rsidP="00F06CD2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Вариант работы определяется по первой букве фамилии студента.</w:t>
      </w:r>
    </w:p>
    <w:p w:rsidR="00F06CD2" w:rsidRPr="00796D3E" w:rsidRDefault="00F06CD2" w:rsidP="00F06CD2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del w:id="1112" w:author="User" w:date="2018-06-19T14:36:00Z">
        <w:r w:rsidRPr="00796D3E" w:rsidDel="00EF6593">
          <w:rPr>
            <w:rFonts w:ascii="Times New Roman" w:eastAsia="Times New Roman" w:hAnsi="Times New Roman"/>
            <w:sz w:val="28"/>
            <w:szCs w:val="20"/>
            <w:lang w:eastAsia="ru-RU"/>
          </w:rPr>
          <w:delText xml:space="preserve">- </w:delText>
        </w:r>
      </w:del>
      <w:ins w:id="1113" w:author="User" w:date="2018-06-19T14:36:00Z">
        <w:r w:rsidR="00EF6593">
          <w:rPr>
            <w:rFonts w:ascii="Times New Roman" w:eastAsia="Times New Roman" w:hAnsi="Times New Roman"/>
            <w:sz w:val="28"/>
            <w:szCs w:val="20"/>
            <w:lang w:eastAsia="ru-RU"/>
          </w:rPr>
          <w:t>–</w:t>
        </w:r>
        <w:r w:rsidR="00EF6593" w:rsidRPr="00796D3E">
          <w:rPr>
            <w:rFonts w:ascii="Times New Roman" w:eastAsia="Times New Roman" w:hAnsi="Times New Roman"/>
            <w:sz w:val="28"/>
            <w:szCs w:val="20"/>
            <w:lang w:eastAsia="ru-RU"/>
          </w:rPr>
          <w:t xml:space="preserve"> </w:t>
        </w:r>
      </w:ins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>номер варианта.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707"/>
        <w:gridCol w:w="708"/>
        <w:gridCol w:w="708"/>
        <w:gridCol w:w="909"/>
        <w:gridCol w:w="716"/>
        <w:gridCol w:w="783"/>
        <w:gridCol w:w="707"/>
        <w:gridCol w:w="721"/>
        <w:gridCol w:w="756"/>
        <w:gridCol w:w="698"/>
      </w:tblGrid>
      <w:tr w:rsidR="00F06CD2" w:rsidRPr="0027159A" w:rsidTr="00B00000">
        <w:tc>
          <w:tcPr>
            <w:tcW w:w="1159" w:type="dxa"/>
          </w:tcPr>
          <w:p w:rsidR="00F06CD2" w:rsidRPr="0027159A" w:rsidRDefault="00F06CD2" w:rsidP="00B000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1114" w:author="User" w:date="2018-06-19T14:36:00Z">
              <w:r w:rsidRPr="0027159A" w:rsidDel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1115" w:author="User" w:date="2018-06-19T14:36:00Z">
              <w:r w:rsidR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EF659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75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0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</w:p>
        </w:tc>
        <w:tc>
          <w:tcPr>
            <w:tcW w:w="732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F06CD2" w:rsidRPr="0027159A" w:rsidTr="00B00000">
        <w:tc>
          <w:tcPr>
            <w:tcW w:w="1159" w:type="dxa"/>
          </w:tcPr>
          <w:p w:rsidR="00F06CD2" w:rsidRPr="0027159A" w:rsidRDefault="00F06CD2" w:rsidP="00B000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1116" w:author="User" w:date="2018-06-19T14:36:00Z">
              <w:r w:rsidRPr="0027159A" w:rsidDel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1117" w:author="User" w:date="2018-06-19T14:36:00Z">
              <w:r w:rsidR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EF659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F06CD2" w:rsidRPr="0027159A" w:rsidTr="00B00000">
        <w:tc>
          <w:tcPr>
            <w:tcW w:w="1159" w:type="dxa"/>
          </w:tcPr>
          <w:p w:rsidR="00F06CD2" w:rsidRPr="0027159A" w:rsidRDefault="00F06CD2" w:rsidP="00B000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1118" w:author="User" w:date="2018-06-19T14:36:00Z">
              <w:r w:rsidRPr="0027159A" w:rsidDel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1119" w:author="User" w:date="2018-06-19T14:36:00Z">
              <w:r w:rsidR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EF659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75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0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F06CD2" w:rsidRPr="0027159A" w:rsidTr="00B00000">
        <w:tc>
          <w:tcPr>
            <w:tcW w:w="1159" w:type="dxa"/>
          </w:tcPr>
          <w:p w:rsidR="00F06CD2" w:rsidRPr="0027159A" w:rsidRDefault="00F06CD2" w:rsidP="00B000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1120" w:author="User" w:date="2018-06-19T14:36:00Z">
              <w:r w:rsidRPr="0027159A" w:rsidDel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</w:delText>
              </w:r>
            </w:del>
            <w:ins w:id="1121" w:author="User" w:date="2018-06-19T14:36:00Z">
              <w:r w:rsidR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</w:ins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F06CD2" w:rsidRPr="0027159A" w:rsidTr="00B00000">
        <w:tc>
          <w:tcPr>
            <w:tcW w:w="1159" w:type="dxa"/>
          </w:tcPr>
          <w:p w:rsidR="00F06CD2" w:rsidRPr="0027159A" w:rsidRDefault="00F06CD2" w:rsidP="00B000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1122" w:author="User" w:date="2018-06-19T14:36:00Z">
              <w:r w:rsidRPr="0027159A" w:rsidDel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буква</w:delText>
              </w:r>
            </w:del>
            <w:ins w:id="1123" w:author="User" w:date="2018-06-19T14:36:00Z">
              <w:r w:rsidR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Б</w:t>
              </w:r>
              <w:r w:rsidR="00EF659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уква</w:t>
              </w:r>
            </w:ins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75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0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F06CD2" w:rsidRPr="0027159A" w:rsidTr="00B00000">
        <w:tc>
          <w:tcPr>
            <w:tcW w:w="1159" w:type="dxa"/>
          </w:tcPr>
          <w:p w:rsidR="00F06CD2" w:rsidRPr="0027159A" w:rsidRDefault="00F06CD2" w:rsidP="00B000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del w:id="1124" w:author="User" w:date="2018-06-19T14:36:00Z">
              <w:r w:rsidRPr="0027159A" w:rsidDel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delText>вариант</w:delText>
              </w:r>
            </w:del>
            <w:ins w:id="1125" w:author="User" w:date="2018-06-19T14:36:00Z">
              <w:r w:rsidR="00EF6593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В</w:t>
              </w:r>
              <w:r w:rsidR="00EF6593" w:rsidRPr="0027159A">
                <w:rPr>
                  <w:rFonts w:ascii="Times New Roman" w:eastAsia="Times New Roman" w:hAnsi="Times New Roman"/>
                  <w:sz w:val="28"/>
                  <w:szCs w:val="20"/>
                  <w:lang w:eastAsia="ru-RU"/>
                </w:rPr>
                <w:t>ариант</w:t>
              </w:r>
            </w:ins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4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4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0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:rsidR="00F06CD2" w:rsidRPr="0027159A" w:rsidRDefault="00F06CD2" w:rsidP="00B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F06CD2" w:rsidRDefault="00F06CD2" w:rsidP="00F06C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D1C66" w:rsidRPr="00F20894" w:rsidRDefault="00ED1C66" w:rsidP="00ED1C66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Задание </w:t>
      </w:r>
      <w:r w:rsidR="00A40B0F">
        <w:rPr>
          <w:rFonts w:ascii="Times New Roman" w:hAnsi="Times New Roman"/>
          <w:b/>
          <w:sz w:val="28"/>
          <w:szCs w:val="28"/>
          <w:u w:val="single"/>
        </w:rPr>
        <w:t>5</w:t>
      </w:r>
    </w:p>
    <w:p w:rsidR="009A382E" w:rsidRPr="00D16620" w:rsidRDefault="009A382E" w:rsidP="009A382E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del w:id="1126" w:author="User" w:date="2018-06-19T14:36:00Z">
        <w:r w:rsidRPr="00D16620" w:rsidDel="007948CA">
          <w:rPr>
            <w:sz w:val="28"/>
            <w:szCs w:val="28"/>
            <w:lang w:val="ru-RU"/>
          </w:rPr>
          <w:delText xml:space="preserve">Определить </w:delText>
        </w:r>
      </w:del>
      <w:ins w:id="1127" w:author="User" w:date="2018-06-19T14:36:00Z">
        <w:r w:rsidR="007948CA" w:rsidRPr="00D16620">
          <w:rPr>
            <w:sz w:val="28"/>
            <w:szCs w:val="28"/>
            <w:lang w:val="ru-RU"/>
          </w:rPr>
          <w:t>Определит</w:t>
        </w:r>
        <w:r w:rsidR="007948CA">
          <w:rPr>
            <w:sz w:val="28"/>
            <w:szCs w:val="28"/>
            <w:lang w:val="ru-RU"/>
          </w:rPr>
          <w:t>е</w:t>
        </w:r>
        <w:r w:rsidR="007948CA" w:rsidRPr="00D16620">
          <w:rPr>
            <w:sz w:val="28"/>
            <w:szCs w:val="28"/>
            <w:lang w:val="ru-RU"/>
          </w:rPr>
          <w:t xml:space="preserve"> </w:t>
        </w:r>
      </w:ins>
      <w:r w:rsidRPr="00D16620">
        <w:rPr>
          <w:sz w:val="28"/>
          <w:szCs w:val="28"/>
          <w:lang w:val="ru-RU"/>
        </w:rPr>
        <w:t xml:space="preserve">по методу послойного суммирования с учетом только осевых сжимающих напряжений величину полной стабилизированной осадки основания фундамента (ширина подошвы – </w:t>
      </w:r>
      <w:r>
        <w:rPr>
          <w:i/>
          <w:iCs/>
          <w:sz w:val="28"/>
          <w:szCs w:val="28"/>
        </w:rPr>
        <w:t>b</w:t>
      </w:r>
      <w:r w:rsidRPr="00D16620">
        <w:rPr>
          <w:i/>
          <w:iCs/>
          <w:sz w:val="28"/>
          <w:szCs w:val="28"/>
          <w:lang w:val="ru-RU"/>
        </w:rPr>
        <w:t xml:space="preserve">, </w:t>
      </w:r>
      <w:r w:rsidRPr="00D16620">
        <w:rPr>
          <w:sz w:val="28"/>
          <w:szCs w:val="28"/>
          <w:lang w:val="ru-RU"/>
        </w:rPr>
        <w:t xml:space="preserve">глубина заложения фундамента – </w:t>
      </w:r>
      <w:r>
        <w:rPr>
          <w:i/>
          <w:iCs/>
          <w:sz w:val="28"/>
          <w:szCs w:val="28"/>
        </w:rPr>
        <w:t>d</w:t>
      </w:r>
      <w:r w:rsidRPr="00D16620">
        <w:rPr>
          <w:sz w:val="28"/>
          <w:szCs w:val="28"/>
          <w:lang w:val="ru-RU"/>
        </w:rPr>
        <w:t>)</w:t>
      </w:r>
      <w:r w:rsidR="00B1552B">
        <w:rPr>
          <w:sz w:val="28"/>
          <w:szCs w:val="28"/>
          <w:lang w:val="ru-RU"/>
        </w:rPr>
        <w:t>.</w:t>
      </w:r>
    </w:p>
    <w:p w:rsidR="009A382E" w:rsidRPr="00B50C13" w:rsidRDefault="009A382E" w:rsidP="009A382E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del w:id="1128" w:author="User" w:date="2018-06-19T14:36:00Z">
        <w:r w:rsidRPr="00B50C13" w:rsidDel="007948CA">
          <w:rPr>
            <w:sz w:val="28"/>
            <w:szCs w:val="28"/>
            <w:lang w:val="ru-RU"/>
          </w:rPr>
          <w:delText xml:space="preserve">Построить </w:delText>
        </w:r>
      </w:del>
      <w:ins w:id="1129" w:author="User" w:date="2018-06-19T14:36:00Z">
        <w:r w:rsidR="007948CA" w:rsidRPr="00B50C13">
          <w:rPr>
            <w:sz w:val="28"/>
            <w:szCs w:val="28"/>
            <w:lang w:val="ru-RU"/>
          </w:rPr>
          <w:t>Постро</w:t>
        </w:r>
      </w:ins>
      <w:ins w:id="1130" w:author="User" w:date="2018-06-19T14:37:00Z">
        <w:r w:rsidR="007948CA">
          <w:rPr>
            <w:sz w:val="28"/>
            <w:szCs w:val="28"/>
            <w:lang w:val="ru-RU"/>
          </w:rPr>
          <w:t>й</w:t>
        </w:r>
      </w:ins>
      <w:ins w:id="1131" w:author="User" w:date="2018-06-19T14:36:00Z">
        <w:r w:rsidR="007948CA" w:rsidRPr="00B50C13">
          <w:rPr>
            <w:sz w:val="28"/>
            <w:szCs w:val="28"/>
            <w:lang w:val="ru-RU"/>
          </w:rPr>
          <w:t>т</w:t>
        </w:r>
      </w:ins>
      <w:ins w:id="1132" w:author="User" w:date="2018-06-19T14:37:00Z">
        <w:r w:rsidR="007948CA">
          <w:rPr>
            <w:sz w:val="28"/>
            <w:szCs w:val="28"/>
            <w:lang w:val="ru-RU"/>
          </w:rPr>
          <w:t>е</w:t>
        </w:r>
      </w:ins>
      <w:ins w:id="1133" w:author="User" w:date="2018-06-19T14:36:00Z">
        <w:r w:rsidR="007948CA" w:rsidRPr="00B50C13">
          <w:rPr>
            <w:sz w:val="28"/>
            <w:szCs w:val="28"/>
            <w:lang w:val="ru-RU"/>
          </w:rPr>
          <w:t xml:space="preserve"> </w:t>
        </w:r>
      </w:ins>
      <w:r w:rsidRPr="00B50C13">
        <w:rPr>
          <w:sz w:val="28"/>
          <w:szCs w:val="28"/>
          <w:lang w:val="ru-RU"/>
        </w:rPr>
        <w:t xml:space="preserve">эпюру напряжений </w:t>
      </w:r>
      <w:r w:rsidRPr="006823EA">
        <w:rPr>
          <w:i/>
          <w:sz w:val="28"/>
          <w:szCs w:val="28"/>
          <w:lang w:val="ru-RU"/>
        </w:rPr>
        <w:t>σ</w:t>
      </w:r>
      <w:r w:rsidRPr="006823EA">
        <w:rPr>
          <w:i/>
          <w:sz w:val="28"/>
          <w:szCs w:val="28"/>
          <w:vertAlign w:val="subscript"/>
          <w:lang w:val="ru-RU"/>
        </w:rPr>
        <w:t>zp</w:t>
      </w:r>
      <w:r w:rsidRPr="00B50C13">
        <w:rPr>
          <w:sz w:val="28"/>
          <w:szCs w:val="28"/>
          <w:lang w:val="ru-RU"/>
        </w:rPr>
        <w:t xml:space="preserve"> в грунтовой толще на вертикали, проходящей </w:t>
      </w:r>
      <w:r w:rsidR="00E0227C">
        <w:rPr>
          <w:sz w:val="28"/>
          <w:szCs w:val="28"/>
          <w:lang w:val="ru-RU"/>
        </w:rPr>
        <w:t>через центр подошвы фундамента.</w:t>
      </w:r>
    </w:p>
    <w:p w:rsidR="00AB367A" w:rsidRPr="009A382E" w:rsidRDefault="009A382E" w:rsidP="009A382E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del w:id="1134" w:author="User" w:date="2018-06-19T14:37:00Z">
        <w:r w:rsidRPr="00B50C13" w:rsidDel="007948CA">
          <w:rPr>
            <w:sz w:val="28"/>
            <w:szCs w:val="28"/>
            <w:lang w:val="ru-RU"/>
          </w:rPr>
          <w:delText xml:space="preserve">Построить </w:delText>
        </w:r>
      </w:del>
      <w:ins w:id="1135" w:author="User" w:date="2018-06-19T14:37:00Z">
        <w:r w:rsidR="007948CA" w:rsidRPr="00B50C13">
          <w:rPr>
            <w:sz w:val="28"/>
            <w:szCs w:val="28"/>
            <w:lang w:val="ru-RU"/>
          </w:rPr>
          <w:t>Постро</w:t>
        </w:r>
        <w:r w:rsidR="007948CA">
          <w:rPr>
            <w:sz w:val="28"/>
            <w:szCs w:val="28"/>
            <w:lang w:val="ru-RU"/>
          </w:rPr>
          <w:t>й</w:t>
        </w:r>
        <w:r w:rsidR="007948CA" w:rsidRPr="00B50C13">
          <w:rPr>
            <w:sz w:val="28"/>
            <w:szCs w:val="28"/>
            <w:lang w:val="ru-RU"/>
          </w:rPr>
          <w:t>т</w:t>
        </w:r>
        <w:r w:rsidR="007948CA">
          <w:rPr>
            <w:sz w:val="28"/>
            <w:szCs w:val="28"/>
            <w:lang w:val="ru-RU"/>
          </w:rPr>
          <w:t>е</w:t>
        </w:r>
        <w:r w:rsidR="007948CA" w:rsidRPr="00B50C13">
          <w:rPr>
            <w:sz w:val="28"/>
            <w:szCs w:val="28"/>
            <w:lang w:val="ru-RU"/>
          </w:rPr>
          <w:t xml:space="preserve"> </w:t>
        </w:r>
      </w:ins>
      <w:r w:rsidRPr="00B50C13">
        <w:rPr>
          <w:sz w:val="28"/>
          <w:szCs w:val="28"/>
          <w:lang w:val="ru-RU"/>
        </w:rPr>
        <w:t xml:space="preserve">эпюру напряжений от собственного веса грунта </w:t>
      </w:r>
      <w:r w:rsidRPr="006823EA">
        <w:rPr>
          <w:i/>
          <w:sz w:val="28"/>
          <w:szCs w:val="28"/>
          <w:lang w:val="ru-RU"/>
        </w:rPr>
        <w:t>σ</w:t>
      </w:r>
      <w:r w:rsidRPr="006823EA">
        <w:rPr>
          <w:i/>
          <w:sz w:val="28"/>
          <w:szCs w:val="28"/>
          <w:vertAlign w:val="subscript"/>
          <w:lang w:val="ru-RU"/>
        </w:rPr>
        <w:t>zg</w:t>
      </w:r>
      <w:r w:rsidRPr="00B50C13">
        <w:rPr>
          <w:sz w:val="28"/>
          <w:szCs w:val="28"/>
          <w:lang w:val="ru-RU"/>
        </w:rPr>
        <w:t>.</w:t>
      </w:r>
    </w:p>
    <w:p w:rsidR="00F06CD2" w:rsidRPr="00F06CD2" w:rsidRDefault="00F06CD2" w:rsidP="00F06CD2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F06CD2">
        <w:rPr>
          <w:sz w:val="28"/>
          <w:szCs w:val="28"/>
          <w:lang w:val="ru-RU"/>
        </w:rPr>
        <w:br w:type="page"/>
      </w:r>
    </w:p>
    <w:p w:rsidR="00447E31" w:rsidRDefault="00447E31" w:rsidP="00447E31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Рекомендации </w:t>
      </w:r>
      <w:del w:id="1136" w:author="User" w:date="2018-06-19T14:37:00Z">
        <w:r w:rsidDel="007948CA">
          <w:rPr>
            <w:rFonts w:ascii="Times New Roman" w:hAnsi="Times New Roman"/>
            <w:b/>
            <w:i/>
            <w:sz w:val="28"/>
            <w:szCs w:val="28"/>
          </w:rPr>
          <w:delText xml:space="preserve">к </w:delText>
        </w:r>
      </w:del>
      <w:ins w:id="1137" w:author="User" w:date="2018-06-19T14:37:00Z">
        <w:r w:rsidR="007948CA">
          <w:rPr>
            <w:rFonts w:ascii="Times New Roman" w:hAnsi="Times New Roman"/>
            <w:b/>
            <w:i/>
            <w:sz w:val="28"/>
            <w:szCs w:val="28"/>
          </w:rPr>
          <w:t xml:space="preserve">по </w:t>
        </w:r>
      </w:ins>
      <w:r>
        <w:rPr>
          <w:rFonts w:ascii="Times New Roman" w:hAnsi="Times New Roman"/>
          <w:b/>
          <w:i/>
          <w:sz w:val="28"/>
          <w:szCs w:val="28"/>
        </w:rPr>
        <w:t>выполнению задания 5</w:t>
      </w:r>
      <w:del w:id="1138" w:author="User" w:date="2018-06-19T14:37:00Z">
        <w:r w:rsidDel="007948CA">
          <w:rPr>
            <w:rFonts w:ascii="Times New Roman" w:hAnsi="Times New Roman"/>
            <w:b/>
            <w:i/>
            <w:sz w:val="28"/>
            <w:szCs w:val="28"/>
          </w:rPr>
          <w:delText>.</w:delText>
        </w:r>
      </w:del>
    </w:p>
    <w:p w:rsidR="00447E31" w:rsidRDefault="00447E31" w:rsidP="00447E31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  <w:del w:id="1139" w:author="User" w:date="2018-06-19T14:37:00Z">
        <w:r w:rsidRPr="00146C29" w:rsidDel="007948CA">
          <w:rPr>
            <w:rFonts w:ascii="Times New Roman" w:hAnsi="Times New Roman"/>
            <w:i/>
            <w:sz w:val="28"/>
            <w:szCs w:val="28"/>
          </w:rPr>
          <w:delText>.</w:delText>
        </w:r>
      </w:del>
    </w:p>
    <w:p w:rsidR="00D003FC" w:rsidRPr="00D16620" w:rsidRDefault="00D003FC" w:rsidP="00D003FC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del w:id="1140" w:author="User" w:date="2018-06-19T14:37:00Z">
        <w:r w:rsidRPr="00D16620" w:rsidDel="009E7BFF">
          <w:rPr>
            <w:sz w:val="28"/>
            <w:szCs w:val="28"/>
            <w:lang w:val="ru-RU"/>
          </w:rPr>
          <w:delText xml:space="preserve">Определить </w:delText>
        </w:r>
      </w:del>
      <w:ins w:id="1141" w:author="User" w:date="2018-06-19T14:37:00Z">
        <w:r w:rsidR="009E7BFF" w:rsidRPr="00D16620">
          <w:rPr>
            <w:sz w:val="28"/>
            <w:szCs w:val="28"/>
            <w:lang w:val="ru-RU"/>
          </w:rPr>
          <w:t>Определит</w:t>
        </w:r>
        <w:r w:rsidR="009E7BFF">
          <w:rPr>
            <w:sz w:val="28"/>
            <w:szCs w:val="28"/>
            <w:lang w:val="ru-RU"/>
          </w:rPr>
          <w:t>е</w:t>
        </w:r>
        <w:r w:rsidR="009E7BFF" w:rsidRPr="00D16620">
          <w:rPr>
            <w:sz w:val="28"/>
            <w:szCs w:val="28"/>
            <w:lang w:val="ru-RU"/>
          </w:rPr>
          <w:t xml:space="preserve"> </w:t>
        </w:r>
      </w:ins>
      <w:r w:rsidRPr="00D16620">
        <w:rPr>
          <w:sz w:val="28"/>
          <w:szCs w:val="28"/>
          <w:lang w:val="ru-RU"/>
        </w:rPr>
        <w:t xml:space="preserve">по методу послойного суммирования с учетом только осевых сжимающих напряжений величину полной стабилизированной осадки основания фундамента (ширина подошвы – </w:t>
      </w:r>
      <w:r>
        <w:rPr>
          <w:i/>
          <w:iCs/>
          <w:sz w:val="28"/>
          <w:szCs w:val="28"/>
        </w:rPr>
        <w:t>b</w:t>
      </w:r>
      <w:r w:rsidRPr="00D16620">
        <w:rPr>
          <w:i/>
          <w:iCs/>
          <w:sz w:val="28"/>
          <w:szCs w:val="28"/>
          <w:lang w:val="ru-RU"/>
        </w:rPr>
        <w:t xml:space="preserve">, </w:t>
      </w:r>
      <w:r w:rsidRPr="00D16620">
        <w:rPr>
          <w:sz w:val="28"/>
          <w:szCs w:val="28"/>
          <w:lang w:val="ru-RU"/>
        </w:rPr>
        <w:t xml:space="preserve">глубина заложения фундамента – </w:t>
      </w:r>
      <w:r>
        <w:rPr>
          <w:i/>
          <w:iCs/>
          <w:sz w:val="28"/>
          <w:szCs w:val="28"/>
        </w:rPr>
        <w:t>d</w:t>
      </w:r>
      <w:r w:rsidRPr="00D16620">
        <w:rPr>
          <w:sz w:val="28"/>
          <w:szCs w:val="28"/>
          <w:lang w:val="ru-RU"/>
        </w:rPr>
        <w:t>)</w:t>
      </w:r>
      <w:r w:rsidR="002E194B">
        <w:rPr>
          <w:sz w:val="28"/>
          <w:szCs w:val="28"/>
          <w:lang w:val="ru-RU"/>
        </w:rPr>
        <w:t>.</w:t>
      </w:r>
    </w:p>
    <w:p w:rsidR="00E03558" w:rsidRDefault="00D003FC" w:rsidP="00D003FC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del w:id="1142" w:author="User" w:date="2018-06-19T14:37:00Z">
        <w:r w:rsidRPr="00B50C13" w:rsidDel="009E7BFF">
          <w:rPr>
            <w:sz w:val="28"/>
            <w:szCs w:val="28"/>
            <w:lang w:val="ru-RU"/>
          </w:rPr>
          <w:delText xml:space="preserve">Построить </w:delText>
        </w:r>
      </w:del>
      <w:ins w:id="1143" w:author="User" w:date="2018-06-19T14:37:00Z">
        <w:r w:rsidR="009E7BFF" w:rsidRPr="00B50C13">
          <w:rPr>
            <w:sz w:val="28"/>
            <w:szCs w:val="28"/>
            <w:lang w:val="ru-RU"/>
          </w:rPr>
          <w:t>Постро</w:t>
        </w:r>
        <w:r w:rsidR="009E7BFF">
          <w:rPr>
            <w:sz w:val="28"/>
            <w:szCs w:val="28"/>
            <w:lang w:val="ru-RU"/>
          </w:rPr>
          <w:t>й</w:t>
        </w:r>
        <w:r w:rsidR="009E7BFF" w:rsidRPr="00B50C13">
          <w:rPr>
            <w:sz w:val="28"/>
            <w:szCs w:val="28"/>
            <w:lang w:val="ru-RU"/>
          </w:rPr>
          <w:t>т</w:t>
        </w:r>
        <w:r w:rsidR="009E7BFF">
          <w:rPr>
            <w:sz w:val="28"/>
            <w:szCs w:val="28"/>
            <w:lang w:val="ru-RU"/>
          </w:rPr>
          <w:t>е</w:t>
        </w:r>
        <w:r w:rsidR="009E7BFF" w:rsidRPr="00B50C13">
          <w:rPr>
            <w:sz w:val="28"/>
            <w:szCs w:val="28"/>
            <w:lang w:val="ru-RU"/>
          </w:rPr>
          <w:t xml:space="preserve"> </w:t>
        </w:r>
      </w:ins>
      <w:r w:rsidRPr="00B50C13">
        <w:rPr>
          <w:sz w:val="28"/>
          <w:szCs w:val="28"/>
          <w:lang w:val="ru-RU"/>
        </w:rPr>
        <w:t xml:space="preserve">эпюру напряжений </w:t>
      </w:r>
      <w:r w:rsidRPr="005E16F7">
        <w:rPr>
          <w:i/>
          <w:sz w:val="28"/>
          <w:szCs w:val="28"/>
          <w:lang w:val="ru-RU"/>
        </w:rPr>
        <w:t>σ</w:t>
      </w:r>
      <w:r w:rsidRPr="005E16F7">
        <w:rPr>
          <w:i/>
          <w:sz w:val="28"/>
          <w:szCs w:val="28"/>
          <w:vertAlign w:val="subscript"/>
          <w:lang w:val="ru-RU"/>
        </w:rPr>
        <w:t>zp</w:t>
      </w:r>
      <w:r w:rsidRPr="00B50C13">
        <w:rPr>
          <w:sz w:val="28"/>
          <w:szCs w:val="28"/>
          <w:lang w:val="ru-RU"/>
        </w:rPr>
        <w:t xml:space="preserve"> в грунтовой толще на вертикали, проходящей через центр подошвы фундамента.</w:t>
      </w:r>
    </w:p>
    <w:p w:rsidR="00D003FC" w:rsidRPr="009A382E" w:rsidRDefault="00D003FC" w:rsidP="00D003FC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del w:id="1144" w:author="User" w:date="2018-06-19T14:37:00Z">
        <w:r w:rsidRPr="00B50C13" w:rsidDel="009E7BFF">
          <w:rPr>
            <w:sz w:val="28"/>
            <w:szCs w:val="28"/>
            <w:lang w:val="ru-RU"/>
          </w:rPr>
          <w:delText xml:space="preserve">Построить </w:delText>
        </w:r>
      </w:del>
      <w:ins w:id="1145" w:author="User" w:date="2018-06-19T14:37:00Z">
        <w:r w:rsidR="009E7BFF" w:rsidRPr="00B50C13">
          <w:rPr>
            <w:sz w:val="28"/>
            <w:szCs w:val="28"/>
            <w:lang w:val="ru-RU"/>
          </w:rPr>
          <w:t>Постро</w:t>
        </w:r>
        <w:r w:rsidR="009E7BFF">
          <w:rPr>
            <w:sz w:val="28"/>
            <w:szCs w:val="28"/>
            <w:lang w:val="ru-RU"/>
          </w:rPr>
          <w:t>й</w:t>
        </w:r>
        <w:r w:rsidR="009E7BFF" w:rsidRPr="00B50C13">
          <w:rPr>
            <w:sz w:val="28"/>
            <w:szCs w:val="28"/>
            <w:lang w:val="ru-RU"/>
          </w:rPr>
          <w:t>т</w:t>
        </w:r>
        <w:r w:rsidR="009E7BFF">
          <w:rPr>
            <w:sz w:val="28"/>
            <w:szCs w:val="28"/>
            <w:lang w:val="ru-RU"/>
          </w:rPr>
          <w:t>е</w:t>
        </w:r>
        <w:r w:rsidR="009E7BFF" w:rsidRPr="00B50C13">
          <w:rPr>
            <w:sz w:val="28"/>
            <w:szCs w:val="28"/>
            <w:lang w:val="ru-RU"/>
          </w:rPr>
          <w:t xml:space="preserve"> </w:t>
        </w:r>
      </w:ins>
      <w:r w:rsidRPr="00B50C13">
        <w:rPr>
          <w:sz w:val="28"/>
          <w:szCs w:val="28"/>
          <w:lang w:val="ru-RU"/>
        </w:rPr>
        <w:t xml:space="preserve">эпюру напряжений от собственного веса грунта </w:t>
      </w:r>
      <w:r w:rsidRPr="005E16F7">
        <w:rPr>
          <w:i/>
          <w:sz w:val="28"/>
          <w:szCs w:val="28"/>
          <w:lang w:val="ru-RU"/>
        </w:rPr>
        <w:t>σ</w:t>
      </w:r>
      <w:r w:rsidRPr="005E16F7">
        <w:rPr>
          <w:i/>
          <w:sz w:val="28"/>
          <w:szCs w:val="28"/>
          <w:vertAlign w:val="subscript"/>
          <w:lang w:val="ru-RU"/>
        </w:rPr>
        <w:t>zg</w:t>
      </w:r>
      <w:r w:rsidRPr="00B50C13">
        <w:rPr>
          <w:sz w:val="28"/>
          <w:szCs w:val="28"/>
          <w:lang w:val="ru-RU"/>
        </w:rPr>
        <w:t>.</w:t>
      </w:r>
    </w:p>
    <w:tbl>
      <w:tblPr>
        <w:tblW w:w="0" w:type="auto"/>
        <w:jc w:val="center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846"/>
        <w:gridCol w:w="839"/>
        <w:gridCol w:w="1164"/>
        <w:gridCol w:w="1406"/>
        <w:gridCol w:w="874"/>
        <w:gridCol w:w="1279"/>
      </w:tblGrid>
      <w:tr w:rsidR="00D003FC" w:rsidRPr="00BB0C37" w:rsidTr="00B00000">
        <w:trPr>
          <w:jc w:val="center"/>
        </w:trPr>
        <w:tc>
          <w:tcPr>
            <w:tcW w:w="738" w:type="dxa"/>
          </w:tcPr>
          <w:p w:rsidR="00D003FC" w:rsidRPr="00BB0C37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№. в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ар.</w:t>
            </w:r>
          </w:p>
        </w:tc>
        <w:tc>
          <w:tcPr>
            <w:tcW w:w="846" w:type="dxa"/>
          </w:tcPr>
          <w:p w:rsidR="00D003FC" w:rsidRPr="00BB0C37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7BFF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46" w:author="User" w:date="2018-06-19T14:37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b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39" w:type="dxa"/>
          </w:tcPr>
          <w:p w:rsidR="00D003FC" w:rsidRPr="00BB0C37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7BFF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47" w:author="User" w:date="2018-06-19T14:37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l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164" w:type="dxa"/>
          </w:tcPr>
          <w:p w:rsidR="00D003FC" w:rsidRPr="00BB0C37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7BFF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48" w:author="User" w:date="2018-06-19T14:37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p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1406" w:type="dxa"/>
          </w:tcPr>
          <w:p w:rsidR="00D003FC" w:rsidRPr="00BB0C37" w:rsidRDefault="00D003FC" w:rsidP="007A0422">
            <w:pPr>
              <w:spacing w:line="240" w:lineRule="auto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BB0C37">
              <w:rPr>
                <w:rFonts w:ascii="Times New Roman" w:hAnsi="Times New Roman"/>
                <w:bCs/>
                <w:sz w:val="28"/>
                <w:szCs w:val="28"/>
              </w:rPr>
              <w:t xml:space="preserve">γ,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74" w:type="dxa"/>
          </w:tcPr>
          <w:p w:rsidR="00D003FC" w:rsidRPr="00BB0C37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7BFF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49" w:author="User" w:date="2018-06-19T14:37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d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279" w:type="dxa"/>
          </w:tcPr>
          <w:p w:rsidR="00D003FC" w:rsidRPr="00BB0C37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7BFF">
              <w:rPr>
                <w:rFonts w:ascii="Times New Roman" w:hAnsi="Times New Roman"/>
                <w:bCs/>
                <w:i/>
                <w:sz w:val="28"/>
                <w:szCs w:val="28"/>
                <w:lang w:val="en-US"/>
                <w:rPrChange w:id="1150" w:author="User" w:date="2018-06-19T14:37:00Z">
                  <w:rPr>
                    <w:rFonts w:ascii="Times New Roman" w:hAnsi="Times New Roman"/>
                    <w:bCs/>
                    <w:sz w:val="28"/>
                    <w:szCs w:val="28"/>
                    <w:lang w:val="en-US"/>
                  </w:rPr>
                </w:rPrChange>
              </w:rPr>
              <w:t>E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МПа</w:t>
            </w:r>
          </w:p>
        </w:tc>
      </w:tr>
      <w:tr w:rsidR="00D003FC" w:rsidRPr="00BB0C37" w:rsidTr="00B00000">
        <w:trPr>
          <w:jc w:val="center"/>
        </w:trPr>
        <w:tc>
          <w:tcPr>
            <w:tcW w:w="738" w:type="dxa"/>
          </w:tcPr>
          <w:p w:rsidR="00D003FC" w:rsidRPr="00BB0C37" w:rsidRDefault="00D003FC" w:rsidP="007A04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:rsidR="00D003FC" w:rsidRPr="00D003FC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:rsidR="00D003FC" w:rsidRPr="00D003FC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:rsidR="00D003FC" w:rsidRPr="00D003FC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1406" w:type="dxa"/>
          </w:tcPr>
          <w:p w:rsidR="00D003FC" w:rsidRPr="00D003FC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:rsidR="00D003FC" w:rsidRPr="00D003FC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:rsidR="00D003FC" w:rsidRPr="00D003FC" w:rsidRDefault="00D003FC" w:rsidP="007A04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</w:tbl>
    <w:p w:rsidR="00457359" w:rsidRDefault="00457359" w:rsidP="007A0422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</w:p>
    <w:p w:rsidR="007A0422" w:rsidRDefault="007A0422">
      <w:pPr>
        <w:pStyle w:val="ac"/>
        <w:spacing w:line="360" w:lineRule="auto"/>
        <w:ind w:left="0" w:firstLine="851"/>
        <w:jc w:val="center"/>
        <w:rPr>
          <w:i/>
          <w:sz w:val="28"/>
          <w:szCs w:val="28"/>
          <w:lang w:val="ru-RU"/>
        </w:rPr>
        <w:pPrChange w:id="1151" w:author="User" w:date="2018-06-19T14:38:00Z">
          <w:pPr>
            <w:pStyle w:val="ac"/>
            <w:spacing w:line="360" w:lineRule="auto"/>
            <w:ind w:left="0" w:firstLine="851"/>
            <w:jc w:val="both"/>
          </w:pPr>
        </w:pPrChange>
      </w:pPr>
      <w:r w:rsidRPr="007A0422">
        <w:rPr>
          <w:i/>
          <w:sz w:val="28"/>
          <w:szCs w:val="28"/>
          <w:lang w:val="ru-RU"/>
        </w:rPr>
        <w:t>Определение осадки методом послойного суммирования</w:t>
      </w:r>
      <w:del w:id="1152" w:author="User" w:date="2018-06-19T14:38:00Z">
        <w:r w:rsidRPr="007A0422" w:rsidDel="00AC0136">
          <w:rPr>
            <w:i/>
            <w:sz w:val="28"/>
            <w:szCs w:val="28"/>
            <w:lang w:val="ru-RU"/>
          </w:rPr>
          <w:delText>.</w:delText>
        </w:r>
      </w:del>
    </w:p>
    <w:p w:rsidR="00FE108D" w:rsidRDefault="00FE108D" w:rsidP="007A0422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FE108D">
        <w:rPr>
          <w:sz w:val="28"/>
          <w:szCs w:val="28"/>
          <w:lang w:val="ru-RU"/>
        </w:rPr>
        <w:t xml:space="preserve">Осадка фундамента </w:t>
      </w:r>
      <w:r w:rsidRPr="00AC0136">
        <w:rPr>
          <w:i/>
          <w:sz w:val="28"/>
          <w:szCs w:val="28"/>
          <w:lang w:val="ru-RU"/>
          <w:rPrChange w:id="1153" w:author="User" w:date="2018-06-19T14:38:00Z">
            <w:rPr>
              <w:sz w:val="28"/>
              <w:szCs w:val="28"/>
              <w:lang w:val="ru-RU"/>
            </w:rPr>
          </w:rPrChange>
        </w:rPr>
        <w:t>S</w:t>
      </w:r>
      <w:r w:rsidRPr="00FE108D">
        <w:rPr>
          <w:sz w:val="28"/>
          <w:szCs w:val="28"/>
          <w:lang w:val="ru-RU"/>
        </w:rPr>
        <w:t xml:space="preserve"> с использованием расчетной схемы в виде линейно деформируемого полупространства определяется методом послойного суммирования по формуле:</w:t>
      </w:r>
    </w:p>
    <w:p w:rsidR="00FE108D" w:rsidRPr="005D1924" w:rsidRDefault="00FE108D" w:rsidP="00FE108D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6"/>
            <w:szCs w:val="28"/>
            <w:lang w:val="en-US" w:eastAsia="ru-RU"/>
          </w:rPr>
          <m:t>S</m:t>
        </m:r>
        <m:r>
          <w:rPr>
            <w:rFonts w:ascii="Cambria Math" w:eastAsia="TimesNewRomanPSMT" w:hAnsi="Cambria Math"/>
            <w:sz w:val="36"/>
            <w:szCs w:val="28"/>
            <w:lang w:eastAsia="ru-RU"/>
          </w:rPr>
          <m:t>=β∙</m:t>
        </m:r>
        <m:nary>
          <m:naryPr>
            <m:chr m:val="∑"/>
            <m:limLoc m:val="undOvr"/>
            <m:ctrlPr>
              <w:rPr>
                <w:rFonts w:ascii="Cambria Math" w:eastAsia="TimesNewRomanPSMT" w:hAnsi="Cambria Math"/>
                <w:i/>
                <w:sz w:val="36"/>
                <w:szCs w:val="28"/>
                <w:lang w:eastAsia="ru-RU"/>
              </w:rPr>
            </m:ctrlPr>
          </m:naryPr>
          <m: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i=1</m:t>
            </m:r>
          </m:sub>
          <m:sup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n</m:t>
            </m:r>
          </m:sup>
          <m:e>
            <m:f>
              <m:f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eastAsia="ru-RU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zp,i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'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∙</m:t>
                </m:r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h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i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E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i</m:t>
                    </m:r>
                  </m:sub>
                </m:sSub>
              </m:den>
            </m:f>
          </m:e>
        </m:nary>
      </m:oMath>
      <w:ins w:id="1154" w:author="User" w:date="2018-06-19T14:38:00Z">
        <w:r w:rsidR="00AC0136">
          <w:rPr>
            <w:rFonts w:ascii="Times New Roman" w:hAnsi="Times New Roman"/>
            <w:sz w:val="36"/>
            <w:szCs w:val="28"/>
            <w:lang w:eastAsia="ru-RU"/>
          </w:rPr>
          <w:t>,</w:t>
        </w:r>
      </w:ins>
      <w:r>
        <w:rPr>
          <w:rFonts w:ascii="Times New Roman" w:hAnsi="Times New Roman"/>
          <w:sz w:val="28"/>
          <w:szCs w:val="28"/>
        </w:rPr>
        <w:tab/>
        <w:t>(5.1)</w:t>
      </w:r>
    </w:p>
    <w:p w:rsidR="00FE108D" w:rsidRDefault="00FE108D" w:rsidP="00FE108D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  <w:del w:id="1155" w:author="User" w:date="2018-06-19T14:38:00Z">
        <w:r w:rsidDel="00AC0136">
          <w:rPr>
            <w:rFonts w:ascii="Times New Roman" w:hAnsi="Times New Roman"/>
            <w:sz w:val="28"/>
            <w:szCs w:val="28"/>
          </w:rPr>
          <w:delText>,</w:delText>
        </w:r>
      </w:del>
    </w:p>
    <w:p w:rsidR="00FE108D" w:rsidRDefault="00FE108D" w:rsidP="00FE108D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E2C6C">
        <w:rPr>
          <w:rFonts w:ascii="Times New Roman" w:hAnsi="Times New Roman"/>
          <w:i/>
          <w:sz w:val="28"/>
          <w:szCs w:val="28"/>
        </w:rPr>
        <w:t>β</w:t>
      </w:r>
      <w:r>
        <w:rPr>
          <w:rFonts w:ascii="Times New Roman" w:hAnsi="Times New Roman"/>
          <w:sz w:val="28"/>
          <w:szCs w:val="28"/>
        </w:rPr>
        <w:t xml:space="preserve"> – безразмерный </w:t>
      </w:r>
      <w:r w:rsidRPr="00617D86">
        <w:rPr>
          <w:rFonts w:ascii="Times New Roman" w:hAnsi="Times New Roman"/>
          <w:sz w:val="28"/>
          <w:szCs w:val="28"/>
        </w:rPr>
        <w:t>коэффициент</w:t>
      </w:r>
      <w:r>
        <w:rPr>
          <w:rFonts w:ascii="Times New Roman" w:hAnsi="Times New Roman"/>
          <w:sz w:val="28"/>
          <w:szCs w:val="28"/>
        </w:rPr>
        <w:t>, равный 0,8;</w:t>
      </w:r>
    </w:p>
    <w:p w:rsidR="00D56718" w:rsidRDefault="00FB0603" w:rsidP="00D45812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m:oMath>
        <m:sSubSup>
          <m:sSubSup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ru-RU" w:eastAsia="ru-RU"/>
              </w:rPr>
            </m:ctrlPr>
          </m:sSubSupPr>
          <m:e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zp</m:t>
            </m:r>
            <m:r>
              <w:rPr>
                <w:rFonts w:ascii="Cambria Math" w:eastAsia="TimesNewRomanPSMT" w:hAnsi="Cambria Math"/>
                <w:sz w:val="36"/>
                <w:szCs w:val="28"/>
                <w:lang w:val="ru-RU" w:eastAsia="ru-RU"/>
              </w:rPr>
              <m:t>,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i</m:t>
            </m:r>
          </m:sub>
          <m:sup>
            <m:r>
              <w:rPr>
                <w:rFonts w:ascii="Cambria Math" w:eastAsia="TimesNewRomanPSMT" w:hAnsi="Cambria Math"/>
                <w:sz w:val="36"/>
                <w:szCs w:val="28"/>
                <w:lang w:val="ru-RU" w:eastAsia="ru-RU"/>
              </w:rPr>
              <m:t>'</m:t>
            </m:r>
          </m:sup>
        </m:sSubSup>
      </m:oMath>
      <w:r w:rsidR="00B0372C">
        <w:rPr>
          <w:sz w:val="36"/>
          <w:szCs w:val="28"/>
          <w:lang w:val="ru-RU" w:eastAsia="ru-RU"/>
        </w:rPr>
        <w:t xml:space="preserve"> –</w:t>
      </w:r>
      <w:r w:rsidR="00B0372C" w:rsidRPr="00B0372C">
        <w:rPr>
          <w:rFonts w:eastAsia="Calibri"/>
          <w:sz w:val="28"/>
          <w:szCs w:val="28"/>
          <w:lang w:val="ru-RU"/>
        </w:rPr>
        <w:t xml:space="preserve"> среднее значение дополнительного вертикального нормального напряжения в </w:t>
      </w:r>
      <w:r w:rsidR="00B0372C" w:rsidRPr="00AC0136">
        <w:rPr>
          <w:rFonts w:eastAsia="Calibri"/>
          <w:i/>
          <w:sz w:val="28"/>
          <w:szCs w:val="28"/>
          <w:lang w:val="ru-RU"/>
          <w:rPrChange w:id="1156" w:author="User" w:date="2018-06-19T14:38:00Z">
            <w:rPr>
              <w:rFonts w:eastAsia="Calibri"/>
              <w:sz w:val="28"/>
              <w:szCs w:val="28"/>
              <w:lang w:val="ru-RU"/>
            </w:rPr>
          </w:rPrChange>
        </w:rPr>
        <w:t>i</w:t>
      </w:r>
      <w:r w:rsidR="00B0372C" w:rsidRPr="00B0372C">
        <w:rPr>
          <w:rFonts w:eastAsia="Calibri"/>
          <w:sz w:val="28"/>
          <w:szCs w:val="28"/>
          <w:lang w:val="ru-RU"/>
        </w:rPr>
        <w:t>-</w:t>
      </w:r>
      <w:del w:id="1157" w:author="User" w:date="2018-06-19T14:38:00Z">
        <w:r w:rsidR="00B0372C" w:rsidRPr="00B0372C" w:rsidDel="00AC0136">
          <w:rPr>
            <w:rFonts w:eastAsia="Calibri"/>
            <w:sz w:val="28"/>
            <w:szCs w:val="28"/>
            <w:lang w:val="ru-RU"/>
          </w:rPr>
          <w:delText>о</w:delText>
        </w:r>
      </w:del>
      <w:r w:rsidR="00B0372C" w:rsidRPr="00B0372C">
        <w:rPr>
          <w:rFonts w:eastAsia="Calibri"/>
          <w:sz w:val="28"/>
          <w:szCs w:val="28"/>
          <w:lang w:val="ru-RU"/>
        </w:rPr>
        <w:t>м слое грунта, равное полусумме указанных напряжений на верхней и нижней границе слоя по вертикали, проходящей через центр подошвы фундамента</w:t>
      </w:r>
      <w:r w:rsidR="00D56718">
        <w:rPr>
          <w:rFonts w:eastAsia="Calibri"/>
          <w:sz w:val="28"/>
          <w:szCs w:val="28"/>
          <w:lang w:val="ru-RU"/>
        </w:rPr>
        <w:t>:</w:t>
      </w:r>
    </w:p>
    <w:p w:rsidR="00AC0136" w:rsidRDefault="00D56718" w:rsidP="00D56718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ins w:id="1158" w:author="User" w:date="2018-06-19T14:38:00Z"/>
          <w:rFonts w:ascii="Times New Roman" w:hAnsi="Times New Roman"/>
          <w:sz w:val="36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m:oMath>
        <m:sSubSup>
          <m:sSubSupPr>
            <m:ctrlPr>
              <w:rPr>
                <w:rFonts w:ascii="Cambria Math" w:eastAsia="TimesNewRomanPSMT" w:hAnsi="Cambria Math"/>
                <w:i/>
                <w:sz w:val="36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zp,i</m:t>
            </m:r>
          </m:sub>
          <m:sup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'</m:t>
            </m:r>
          </m:sup>
        </m:sSubSup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σ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zp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(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i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-1)</m:t>
                </m:r>
              </m:sub>
            </m:s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+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σ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zpi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2</m:t>
            </m:r>
          </m:den>
        </m:f>
      </m:oMath>
      <w:ins w:id="1159" w:author="User" w:date="2018-06-19T14:38:00Z">
        <w:r w:rsidR="00AC0136">
          <w:rPr>
            <w:rFonts w:ascii="Times New Roman" w:hAnsi="Times New Roman"/>
            <w:sz w:val="36"/>
            <w:szCs w:val="28"/>
            <w:lang w:eastAsia="ru-RU"/>
          </w:rPr>
          <w:t>,</w:t>
        </w:r>
        <w:r w:rsidR="00AC0136" w:rsidRPr="00AC0136">
          <w:rPr>
            <w:rFonts w:ascii="Times New Roman" w:hAnsi="Times New Roman"/>
            <w:sz w:val="28"/>
            <w:szCs w:val="28"/>
          </w:rPr>
          <w:t xml:space="preserve"> </w:t>
        </w:r>
        <w:r w:rsidR="00AC0136">
          <w:rPr>
            <w:rFonts w:ascii="Times New Roman" w:hAnsi="Times New Roman"/>
            <w:sz w:val="28"/>
            <w:szCs w:val="28"/>
          </w:rPr>
          <w:t xml:space="preserve">                                    (5.2)</w:t>
        </w:r>
      </w:ins>
    </w:p>
    <w:p w:rsidR="00D56718" w:rsidRPr="00D56718" w:rsidRDefault="00AC0136" w:rsidP="00D56718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ins w:id="1160" w:author="User" w:date="2018-06-19T14:38:00Z">
        <w:r w:rsidRPr="00AC0136">
          <w:rPr>
            <w:rFonts w:ascii="Times New Roman" w:hAnsi="Times New Roman"/>
            <w:sz w:val="28"/>
            <w:szCs w:val="28"/>
            <w:lang w:eastAsia="ru-RU"/>
            <w:rPrChange w:id="1161" w:author="User" w:date="2018-06-19T14:38:00Z">
              <w:rPr>
                <w:rFonts w:ascii="Times New Roman" w:eastAsia="Times New Roman" w:hAnsi="Times New Roman"/>
                <w:sz w:val="36"/>
                <w:szCs w:val="28"/>
                <w:lang w:val="en-US" w:eastAsia="ru-RU"/>
              </w:rPr>
            </w:rPrChange>
          </w:rPr>
          <w:t>где</w:t>
        </w:r>
      </w:ins>
      <w:del w:id="1162" w:author="User" w:date="2018-06-19T14:39:00Z">
        <w:r w:rsidR="00D56718" w:rsidDel="00AC0136">
          <w:rPr>
            <w:rFonts w:ascii="Times New Roman" w:hAnsi="Times New Roman"/>
            <w:sz w:val="28"/>
            <w:szCs w:val="28"/>
          </w:rPr>
          <w:tab/>
        </w:r>
      </w:del>
      <w:del w:id="1163" w:author="User" w:date="2018-06-19T14:38:00Z">
        <w:r w:rsidR="00D56718" w:rsidDel="00AC0136">
          <w:rPr>
            <w:rFonts w:ascii="Times New Roman" w:hAnsi="Times New Roman"/>
            <w:sz w:val="28"/>
            <w:szCs w:val="28"/>
          </w:rPr>
          <w:delText>(5.2)</w:delText>
        </w:r>
      </w:del>
    </w:p>
    <w:p w:rsidR="00B0372C" w:rsidRPr="00B0372C" w:rsidRDefault="00B0372C" w:rsidP="00B0372C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r w:rsidRPr="00823C99">
        <w:rPr>
          <w:rFonts w:eastAsia="Calibri"/>
          <w:i/>
          <w:sz w:val="28"/>
          <w:szCs w:val="28"/>
          <w:lang w:val="ru-RU"/>
        </w:rPr>
        <w:t>h</w:t>
      </w:r>
      <w:r w:rsidRPr="00823C99">
        <w:rPr>
          <w:rFonts w:eastAsia="Calibri"/>
          <w:i/>
          <w:sz w:val="28"/>
          <w:szCs w:val="28"/>
          <w:vertAlign w:val="subscript"/>
          <w:lang w:val="ru-RU"/>
        </w:rPr>
        <w:t>i</w:t>
      </w:r>
      <w:r w:rsidRPr="00B0372C">
        <w:rPr>
          <w:rFonts w:eastAsia="Calibri"/>
          <w:sz w:val="28"/>
          <w:szCs w:val="28"/>
          <w:lang w:val="ru-RU"/>
        </w:rPr>
        <w:t xml:space="preserve"> – толщина </w:t>
      </w:r>
      <w:r w:rsidRPr="00AC0136">
        <w:rPr>
          <w:rFonts w:eastAsia="Calibri"/>
          <w:i/>
          <w:sz w:val="28"/>
          <w:szCs w:val="28"/>
          <w:lang w:val="ru-RU"/>
          <w:rPrChange w:id="1164" w:author="User" w:date="2018-06-19T14:39:00Z">
            <w:rPr>
              <w:rFonts w:eastAsia="Calibri"/>
              <w:sz w:val="28"/>
              <w:szCs w:val="28"/>
              <w:lang w:val="ru-RU"/>
            </w:rPr>
          </w:rPrChange>
        </w:rPr>
        <w:t>i</w:t>
      </w:r>
      <w:r w:rsidRPr="00B0372C">
        <w:rPr>
          <w:rFonts w:eastAsia="Calibri"/>
          <w:sz w:val="28"/>
          <w:szCs w:val="28"/>
          <w:lang w:val="ru-RU"/>
        </w:rPr>
        <w:t>-го слоя грунта;</w:t>
      </w:r>
    </w:p>
    <w:p w:rsidR="00B0372C" w:rsidRPr="005D1924" w:rsidRDefault="00B0372C" w:rsidP="00B0372C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r w:rsidRPr="00823C99">
        <w:rPr>
          <w:rFonts w:eastAsia="Calibri"/>
          <w:i/>
          <w:sz w:val="28"/>
          <w:szCs w:val="28"/>
        </w:rPr>
        <w:t>E</w:t>
      </w:r>
      <w:r w:rsidRPr="00823C99">
        <w:rPr>
          <w:rFonts w:eastAsia="Calibri"/>
          <w:i/>
          <w:sz w:val="28"/>
          <w:szCs w:val="28"/>
          <w:vertAlign w:val="subscript"/>
        </w:rPr>
        <w:t>i</w:t>
      </w:r>
      <w:r w:rsidRPr="00B0372C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–</w:t>
      </w:r>
      <w:r w:rsidRPr="00B0372C">
        <w:rPr>
          <w:rFonts w:eastAsia="Calibri"/>
          <w:sz w:val="28"/>
          <w:szCs w:val="28"/>
          <w:lang w:val="ru-RU"/>
        </w:rPr>
        <w:t xml:space="preserve"> модуль общих деформаций грунта </w:t>
      </w:r>
      <w:r w:rsidRPr="00AC0136">
        <w:rPr>
          <w:rFonts w:eastAsia="Calibri"/>
          <w:i/>
          <w:sz w:val="28"/>
          <w:szCs w:val="28"/>
          <w:lang w:val="ru-RU"/>
          <w:rPrChange w:id="1165" w:author="User" w:date="2018-06-19T14:39:00Z">
            <w:rPr>
              <w:rFonts w:eastAsia="Calibri"/>
              <w:sz w:val="28"/>
              <w:szCs w:val="28"/>
              <w:lang w:val="ru-RU"/>
            </w:rPr>
          </w:rPrChange>
        </w:rPr>
        <w:t>i</w:t>
      </w:r>
      <w:r w:rsidRPr="00B0372C">
        <w:rPr>
          <w:rFonts w:eastAsia="Calibri"/>
          <w:sz w:val="28"/>
          <w:szCs w:val="28"/>
          <w:lang w:val="ru-RU"/>
        </w:rPr>
        <w:t>-го слоя грунта;</w:t>
      </w:r>
    </w:p>
    <w:p w:rsidR="00B0372C" w:rsidRPr="00B0372C" w:rsidRDefault="00B0372C" w:rsidP="00B0372C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r w:rsidRPr="00823C99">
        <w:rPr>
          <w:rFonts w:eastAsia="Calibri"/>
          <w:i/>
          <w:sz w:val="28"/>
          <w:szCs w:val="28"/>
        </w:rPr>
        <w:t>n</w:t>
      </w:r>
      <w:r w:rsidRPr="00B0372C">
        <w:rPr>
          <w:rFonts w:eastAsia="Calibri"/>
          <w:sz w:val="28"/>
          <w:szCs w:val="28"/>
          <w:lang w:val="ru-RU"/>
        </w:rPr>
        <w:t xml:space="preserve"> – число слоев, на которые разбита сжимаемая толща основания.</w:t>
      </w:r>
    </w:p>
    <w:p w:rsidR="008E54D0" w:rsidRPr="00B0372C" w:rsidRDefault="00162CD6" w:rsidP="00B0372C">
      <w:pPr>
        <w:pStyle w:val="ac"/>
        <w:spacing w:line="360" w:lineRule="auto"/>
        <w:ind w:left="0" w:firstLine="851"/>
        <w:jc w:val="both"/>
        <w:rPr>
          <w:sz w:val="36"/>
          <w:szCs w:val="28"/>
          <w:lang w:val="ru-RU" w:eastAsia="ru-RU"/>
        </w:rPr>
      </w:pPr>
      <w:r>
        <w:rPr>
          <w:sz w:val="28"/>
          <w:szCs w:val="28"/>
          <w:lang w:val="ru-RU"/>
        </w:rPr>
        <w:t>Значения вер</w:t>
      </w:r>
      <w:r w:rsidR="00B00000" w:rsidRPr="00B00000">
        <w:rPr>
          <w:sz w:val="28"/>
          <w:szCs w:val="28"/>
          <w:lang w:val="ru-RU"/>
        </w:rPr>
        <w:t>тикальных</w:t>
      </w:r>
      <w:r>
        <w:rPr>
          <w:sz w:val="28"/>
          <w:szCs w:val="28"/>
          <w:lang w:val="ru-RU"/>
        </w:rPr>
        <w:t xml:space="preserve"> сжимающих напряжений от внешней нагрузки</w:t>
      </w:r>
      <w:r w:rsidR="00B00000" w:rsidRPr="00B00000">
        <w:rPr>
          <w:sz w:val="28"/>
          <w:szCs w:val="28"/>
          <w:lang w:val="ru-RU"/>
        </w:rPr>
        <w:t xml:space="preserve">, на глубине </w:t>
      </w:r>
      <w:r w:rsidR="00B00000">
        <w:rPr>
          <w:i/>
          <w:iCs/>
          <w:sz w:val="28"/>
          <w:szCs w:val="28"/>
        </w:rPr>
        <w:t>z</w:t>
      </w:r>
      <w:r w:rsidR="00B00000" w:rsidRPr="00B00000">
        <w:rPr>
          <w:i/>
          <w:iCs/>
          <w:sz w:val="28"/>
          <w:szCs w:val="28"/>
          <w:lang w:val="ru-RU"/>
        </w:rPr>
        <w:t xml:space="preserve"> </w:t>
      </w:r>
      <w:r w:rsidR="00B00000" w:rsidRPr="00B00000">
        <w:rPr>
          <w:sz w:val="28"/>
          <w:szCs w:val="28"/>
          <w:lang w:val="ru-RU"/>
        </w:rPr>
        <w:t>от подошвы фундамента по вертикали, проходящей через центр подошвы, определяют по формуле</w:t>
      </w:r>
      <w:r>
        <w:rPr>
          <w:sz w:val="28"/>
          <w:szCs w:val="28"/>
          <w:lang w:val="ru-RU"/>
        </w:rPr>
        <w:t>:</w:t>
      </w:r>
    </w:p>
    <w:p w:rsidR="00162CD6" w:rsidRPr="005D1924" w:rsidRDefault="00162CD6" w:rsidP="00162CD6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α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∙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</m:t>
            </m:r>
          </m:sub>
        </m:sSub>
      </m:oMath>
      <w:ins w:id="1166" w:author="User" w:date="2018-06-19T14:39:00Z">
        <w:r w:rsidR="00AC0136">
          <w:rPr>
            <w:rFonts w:ascii="Times New Roman" w:hAnsi="Times New Roman"/>
            <w:sz w:val="32"/>
            <w:szCs w:val="28"/>
            <w:lang w:eastAsia="ru-RU"/>
          </w:rPr>
          <w:t>,</w:t>
        </w:r>
      </w:ins>
      <w:r>
        <w:rPr>
          <w:rFonts w:ascii="Times New Roman" w:hAnsi="Times New Roman"/>
          <w:sz w:val="28"/>
          <w:szCs w:val="28"/>
        </w:rPr>
        <w:tab/>
        <w:t>(5.</w:t>
      </w:r>
      <w:r w:rsidR="00D4581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</w:p>
    <w:p w:rsidR="00C93B72" w:rsidRDefault="00C93B72" w:rsidP="00C93B72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  <w:del w:id="1167" w:author="User" w:date="2018-06-19T14:39:00Z">
        <w:r w:rsidDel="00AC0136">
          <w:rPr>
            <w:rFonts w:ascii="Times New Roman" w:hAnsi="Times New Roman"/>
            <w:sz w:val="28"/>
            <w:szCs w:val="28"/>
          </w:rPr>
          <w:delText>,</w:delText>
        </w:r>
      </w:del>
    </w:p>
    <w:p w:rsidR="0046337B" w:rsidRDefault="008E2C6C" w:rsidP="008E2C6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α –</w:t>
      </w:r>
      <w:r w:rsidR="00C93B72">
        <w:rPr>
          <w:rFonts w:ascii="Times New Roman" w:hAnsi="Times New Roman"/>
          <w:sz w:val="28"/>
          <w:szCs w:val="28"/>
        </w:rPr>
        <w:t xml:space="preserve"> </w:t>
      </w:r>
      <w:r w:rsidR="00C93B72" w:rsidRPr="00617D86">
        <w:rPr>
          <w:rFonts w:ascii="Times New Roman" w:hAnsi="Times New Roman"/>
          <w:sz w:val="28"/>
          <w:szCs w:val="28"/>
        </w:rPr>
        <w:t>коэффициент, определяемый в зависимости от отношения сторон</w:t>
      </w:r>
      <w:r w:rsidR="00C93B72">
        <w:rPr>
          <w:rFonts w:ascii="Times New Roman" w:hAnsi="Times New Roman"/>
          <w:sz w:val="28"/>
          <w:szCs w:val="28"/>
        </w:rPr>
        <w:t xml:space="preserve"> </w:t>
      </w:r>
      <w:r w:rsidR="00C93B72" w:rsidRPr="00617D86">
        <w:rPr>
          <w:rFonts w:ascii="Times New Roman" w:hAnsi="Times New Roman"/>
          <w:sz w:val="28"/>
          <w:szCs w:val="28"/>
        </w:rPr>
        <w:t>прямоугольной площади загружения</w:t>
      </w:r>
      <w:r w:rsidR="00C93B72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η=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l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 w:rsidR="00C93B72" w:rsidRPr="00617D86">
        <w:rPr>
          <w:rFonts w:ascii="Times New Roman" w:hAnsi="Times New Roman"/>
          <w:sz w:val="28"/>
          <w:szCs w:val="28"/>
        </w:rPr>
        <w:t xml:space="preserve"> (</w:t>
      </w:r>
      <w:r w:rsidR="00C93B72" w:rsidRPr="00AC0136">
        <w:rPr>
          <w:rFonts w:ascii="Times New Roman" w:hAnsi="Times New Roman"/>
          <w:i/>
          <w:sz w:val="28"/>
          <w:szCs w:val="28"/>
          <w:lang w:val="en-US"/>
          <w:rPrChange w:id="1168" w:author="User" w:date="2018-06-19T14:39:00Z">
            <w:rPr>
              <w:rFonts w:ascii="Times New Roman" w:eastAsia="Times New Roman" w:hAnsi="Times New Roman"/>
              <w:sz w:val="28"/>
              <w:szCs w:val="28"/>
              <w:lang w:val="en-US"/>
            </w:rPr>
          </w:rPrChange>
        </w:rPr>
        <w:t>l</w:t>
      </w:r>
      <w:ins w:id="1169" w:author="User" w:date="2018-06-19T14:39:00Z">
        <w:r w:rsidR="00AC0136">
          <w:rPr>
            <w:rFonts w:ascii="Times New Roman" w:hAnsi="Times New Roman"/>
            <w:sz w:val="28"/>
            <w:szCs w:val="28"/>
          </w:rPr>
          <w:t xml:space="preserve"> </w:t>
        </w:r>
      </w:ins>
      <w:del w:id="1170" w:author="User" w:date="2018-06-21T15:36:00Z">
        <w:r w:rsidR="00C93B72" w:rsidRPr="00617D86" w:rsidDel="00DB1F69">
          <w:rPr>
            <w:rFonts w:ascii="Times New Roman" w:hAnsi="Times New Roman"/>
            <w:sz w:val="28"/>
            <w:szCs w:val="28"/>
          </w:rPr>
          <w:delText>-</w:delText>
        </w:r>
      </w:del>
      <w:ins w:id="1171" w:author="User" w:date="2018-06-21T15:36:00Z">
        <w:r w:rsidR="00DB1F69">
          <w:rPr>
            <w:rFonts w:ascii="Times New Roman" w:hAnsi="Times New Roman"/>
            <w:sz w:val="28"/>
            <w:szCs w:val="28"/>
          </w:rPr>
          <w:t xml:space="preserve">– </w:t>
        </w:r>
      </w:ins>
      <w:r w:rsidR="00C93B72">
        <w:rPr>
          <w:rFonts w:ascii="Times New Roman" w:hAnsi="Times New Roman"/>
          <w:sz w:val="28"/>
          <w:szCs w:val="28"/>
        </w:rPr>
        <w:t xml:space="preserve">длинная сторона, </w:t>
      </w:r>
      <w:r w:rsidR="00C93B72" w:rsidRPr="00AC0136">
        <w:rPr>
          <w:rFonts w:ascii="Times New Roman" w:hAnsi="Times New Roman"/>
          <w:i/>
          <w:sz w:val="28"/>
          <w:szCs w:val="28"/>
          <w:lang w:val="en-US"/>
          <w:rPrChange w:id="1172" w:author="User" w:date="2018-06-19T14:39:00Z">
            <w:rPr>
              <w:rFonts w:ascii="Times New Roman" w:eastAsia="Times New Roman" w:hAnsi="Times New Roman"/>
              <w:sz w:val="28"/>
              <w:szCs w:val="28"/>
              <w:lang w:val="en-US"/>
            </w:rPr>
          </w:rPrChange>
        </w:rPr>
        <w:t>b</w:t>
      </w:r>
      <w:r w:rsidR="00C93B72" w:rsidRPr="00617D86">
        <w:rPr>
          <w:rFonts w:ascii="Times New Roman" w:hAnsi="Times New Roman"/>
          <w:sz w:val="28"/>
          <w:szCs w:val="28"/>
        </w:rPr>
        <w:t xml:space="preserve"> </w:t>
      </w:r>
      <w:r w:rsidR="00C93B72">
        <w:rPr>
          <w:rFonts w:ascii="Times New Roman" w:hAnsi="Times New Roman"/>
          <w:sz w:val="28"/>
          <w:szCs w:val="28"/>
        </w:rPr>
        <w:t xml:space="preserve">– </w:t>
      </w:r>
      <w:r w:rsidR="00B2434B">
        <w:rPr>
          <w:rFonts w:ascii="Times New Roman" w:hAnsi="Times New Roman"/>
          <w:sz w:val="28"/>
          <w:szCs w:val="28"/>
        </w:rPr>
        <w:t>меньшая</w:t>
      </w:r>
      <w:r w:rsidR="00C93B72">
        <w:rPr>
          <w:rFonts w:ascii="Times New Roman" w:hAnsi="Times New Roman"/>
          <w:sz w:val="28"/>
          <w:szCs w:val="28"/>
        </w:rPr>
        <w:t xml:space="preserve"> сторона </w:t>
      </w:r>
      <w:r w:rsidR="00C93B72" w:rsidRPr="00B77610">
        <w:rPr>
          <w:rFonts w:ascii="Times New Roman" w:hAnsi="Times New Roman"/>
          <w:sz w:val="28"/>
          <w:szCs w:val="28"/>
        </w:rPr>
        <w:t>независимо от направления сторон</w:t>
      </w:r>
      <w:r w:rsidR="00C93B72">
        <w:rPr>
          <w:rFonts w:ascii="Times New Roman" w:hAnsi="Times New Roman"/>
          <w:sz w:val="28"/>
          <w:szCs w:val="28"/>
        </w:rPr>
        <w:t xml:space="preserve">, </w:t>
      </w:r>
      <w:r w:rsidR="00C93B72" w:rsidRPr="00AC0136">
        <w:rPr>
          <w:rFonts w:ascii="Times New Roman" w:hAnsi="Times New Roman"/>
          <w:i/>
          <w:sz w:val="28"/>
          <w:szCs w:val="28"/>
          <w:lang w:val="en-US"/>
          <w:rPrChange w:id="1173" w:author="User" w:date="2018-06-19T14:39:00Z">
            <w:rPr>
              <w:rFonts w:ascii="Times New Roman" w:eastAsia="Times New Roman" w:hAnsi="Times New Roman"/>
              <w:sz w:val="28"/>
              <w:szCs w:val="28"/>
              <w:lang w:val="en-US"/>
            </w:rPr>
          </w:rPrChange>
        </w:rPr>
        <w:t>l</w:t>
      </w:r>
      <w:ins w:id="1174" w:author="User" w:date="2018-06-19T14:39:00Z">
        <w:r w:rsidR="00AC0136">
          <w:rPr>
            <w:rFonts w:ascii="Times New Roman" w:hAnsi="Times New Roman"/>
            <w:sz w:val="28"/>
            <w:szCs w:val="28"/>
          </w:rPr>
          <w:t xml:space="preserve"> </w:t>
        </w:r>
      </w:ins>
      <w:r w:rsidR="00C93B72" w:rsidRPr="00B77610">
        <w:rPr>
          <w:rFonts w:ascii="Times New Roman" w:hAnsi="Times New Roman"/>
          <w:sz w:val="28"/>
          <w:szCs w:val="28"/>
        </w:rPr>
        <w:t>&gt;</w:t>
      </w:r>
      <w:ins w:id="1175" w:author="User" w:date="2018-06-19T14:39:00Z">
        <w:r w:rsidR="00AC0136">
          <w:rPr>
            <w:rFonts w:ascii="Times New Roman" w:hAnsi="Times New Roman"/>
            <w:sz w:val="28"/>
            <w:szCs w:val="28"/>
          </w:rPr>
          <w:t xml:space="preserve"> </w:t>
        </w:r>
      </w:ins>
      <w:r w:rsidR="00C93B72" w:rsidRPr="00AC0136">
        <w:rPr>
          <w:rFonts w:ascii="Times New Roman" w:hAnsi="Times New Roman"/>
          <w:i/>
          <w:sz w:val="28"/>
          <w:szCs w:val="28"/>
          <w:lang w:val="en-US"/>
          <w:rPrChange w:id="1176" w:author="User" w:date="2018-06-19T14:39:00Z">
            <w:rPr>
              <w:rFonts w:ascii="Times New Roman" w:eastAsia="Times New Roman" w:hAnsi="Times New Roman"/>
              <w:sz w:val="28"/>
              <w:szCs w:val="28"/>
              <w:lang w:val="en-US"/>
            </w:rPr>
          </w:rPrChange>
        </w:rPr>
        <w:t>b</w:t>
      </w:r>
      <w:r w:rsidR="00C93B72">
        <w:rPr>
          <w:rFonts w:ascii="Times New Roman" w:hAnsi="Times New Roman"/>
          <w:sz w:val="28"/>
          <w:szCs w:val="28"/>
        </w:rPr>
        <w:t xml:space="preserve">) </w:t>
      </w:r>
      <w:r w:rsidR="00C93B72" w:rsidRPr="00617D86">
        <w:rPr>
          <w:rFonts w:ascii="Times New Roman" w:hAnsi="Times New Roman"/>
          <w:sz w:val="28"/>
          <w:szCs w:val="28"/>
        </w:rPr>
        <w:t xml:space="preserve">и </w:t>
      </w:r>
      <w:r w:rsidR="0046337B">
        <w:rPr>
          <w:rFonts w:ascii="Times New Roman" w:hAnsi="Times New Roman"/>
          <w:sz w:val="28"/>
          <w:szCs w:val="28"/>
        </w:rPr>
        <w:t>относительной глубины</w:t>
      </w:r>
      <w:r w:rsidR="0046337B" w:rsidRPr="00617D8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ξ=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 w:rsidR="00C93B72">
        <w:rPr>
          <w:rFonts w:ascii="Times New Roman" w:hAnsi="Times New Roman"/>
          <w:sz w:val="28"/>
          <w:szCs w:val="28"/>
        </w:rPr>
        <w:t xml:space="preserve"> (</w:t>
      </w:r>
      <w:r w:rsidR="00C93B72">
        <w:rPr>
          <w:rFonts w:ascii="Times New Roman" w:hAnsi="Times New Roman"/>
          <w:sz w:val="28"/>
          <w:szCs w:val="28"/>
          <w:lang w:val="en-US"/>
        </w:rPr>
        <w:t>z</w:t>
      </w:r>
      <w:r w:rsidR="00C93B72">
        <w:rPr>
          <w:rFonts w:ascii="Times New Roman" w:hAnsi="Times New Roman"/>
          <w:sz w:val="28"/>
          <w:szCs w:val="28"/>
        </w:rPr>
        <w:t xml:space="preserve"> – </w:t>
      </w:r>
      <w:r w:rsidR="00C93B72" w:rsidRPr="00240CF9">
        <w:rPr>
          <w:rFonts w:ascii="Times New Roman" w:hAnsi="Times New Roman"/>
          <w:sz w:val="28"/>
          <w:szCs w:val="28"/>
        </w:rPr>
        <w:t>глубина, на которой определяется напряжение)</w:t>
      </w:r>
      <w:r w:rsidR="00E93C14">
        <w:rPr>
          <w:rFonts w:ascii="Times New Roman" w:hAnsi="Times New Roman"/>
          <w:sz w:val="28"/>
          <w:szCs w:val="28"/>
        </w:rPr>
        <w:t>.</w:t>
      </w:r>
      <w:r w:rsidR="00E93C14" w:rsidRPr="00E93C14">
        <w:rPr>
          <w:rFonts w:ascii="Times New Roman" w:hAnsi="Times New Roman"/>
          <w:sz w:val="28"/>
          <w:szCs w:val="28"/>
        </w:rPr>
        <w:t xml:space="preserve"> </w:t>
      </w:r>
    </w:p>
    <w:p w:rsidR="00E93C14" w:rsidRPr="00C93B72" w:rsidRDefault="00E93C14" w:rsidP="00E93C14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Значения коэффициента α приведены в таблице Д.1 приложения Д</w:t>
      </w:r>
      <w:del w:id="1177" w:author="User" w:date="2018-06-19T14:40:00Z">
        <w:r w:rsidDel="00AC0136">
          <w:rPr>
            <w:rFonts w:ascii="Times New Roman" w:hAnsi="Times New Roman"/>
            <w:sz w:val="28"/>
            <w:szCs w:val="28"/>
          </w:rPr>
          <w:delText>.</w:delText>
        </w:r>
      </w:del>
      <w:ins w:id="1178" w:author="User" w:date="2018-06-19T14:40:00Z">
        <w:r w:rsidR="00AC0136">
          <w:rPr>
            <w:rFonts w:ascii="Times New Roman" w:hAnsi="Times New Roman"/>
            <w:sz w:val="28"/>
            <w:szCs w:val="28"/>
          </w:rPr>
          <w:t>;</w:t>
        </w:r>
      </w:ins>
    </w:p>
    <w:p w:rsidR="00240CF9" w:rsidRPr="00240CF9" w:rsidRDefault="00240CF9" w:rsidP="00240CF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</w:rPr>
        <w:t>p</w:t>
      </w:r>
      <w:r w:rsidRPr="00E11B75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240CF9">
        <w:rPr>
          <w:rFonts w:ascii="Times New Roman" w:hAnsi="Times New Roman"/>
          <w:sz w:val="28"/>
          <w:szCs w:val="28"/>
        </w:rPr>
        <w:t xml:space="preserve"> – дополнительное вертикальное давление на основание:</w:t>
      </w:r>
    </w:p>
    <w:p w:rsidR="00162CD6" w:rsidRPr="006F2994" w:rsidRDefault="00162CD6" w:rsidP="00162CD6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p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,0</m:t>
            </m:r>
          </m:sub>
        </m:sSub>
      </m:oMath>
      <w:ins w:id="1179" w:author="User" w:date="2018-06-19T14:40:00Z">
        <w:r w:rsidR="00AC0136">
          <w:rPr>
            <w:rFonts w:ascii="Times New Roman" w:hAnsi="Times New Roman"/>
            <w:sz w:val="32"/>
            <w:szCs w:val="28"/>
            <w:lang w:eastAsia="ru-RU"/>
          </w:rPr>
          <w:t>,</w:t>
        </w:r>
      </w:ins>
      <w:r>
        <w:rPr>
          <w:rFonts w:ascii="Times New Roman" w:hAnsi="Times New Roman"/>
          <w:sz w:val="28"/>
          <w:szCs w:val="28"/>
        </w:rPr>
        <w:tab/>
        <w:t>(5.</w:t>
      </w:r>
      <w:r w:rsidR="00D4581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)</w:t>
      </w:r>
    </w:p>
    <w:p w:rsidR="00240CF9" w:rsidRPr="005D1924" w:rsidRDefault="00240CF9" w:rsidP="00240CF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C3214">
        <w:rPr>
          <w:rFonts w:ascii="Times New Roman" w:hAnsi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617D86">
        <w:rPr>
          <w:rFonts w:ascii="Times New Roman" w:hAnsi="Times New Roman"/>
          <w:sz w:val="28"/>
          <w:szCs w:val="28"/>
        </w:rPr>
        <w:t xml:space="preserve">интенсивность равномерно </w:t>
      </w:r>
      <w:del w:id="1180" w:author="User" w:date="2018-06-19T14:40:00Z">
        <w:r w:rsidRPr="00617D86" w:rsidDel="00AC0136">
          <w:rPr>
            <w:rFonts w:ascii="Times New Roman" w:hAnsi="Times New Roman"/>
            <w:sz w:val="28"/>
            <w:szCs w:val="28"/>
          </w:rPr>
          <w:delText xml:space="preserve">распределённой </w:delText>
        </w:r>
      </w:del>
      <w:ins w:id="1181" w:author="User" w:date="2018-06-19T14:40:00Z">
        <w:r w:rsidR="00AC0136" w:rsidRPr="00617D86">
          <w:rPr>
            <w:rFonts w:ascii="Times New Roman" w:hAnsi="Times New Roman"/>
            <w:sz w:val="28"/>
            <w:szCs w:val="28"/>
          </w:rPr>
          <w:t>распредел</w:t>
        </w:r>
        <w:r w:rsidR="00AC0136">
          <w:rPr>
            <w:rFonts w:ascii="Times New Roman" w:hAnsi="Times New Roman"/>
            <w:sz w:val="28"/>
            <w:szCs w:val="28"/>
          </w:rPr>
          <w:t>е</w:t>
        </w:r>
        <w:r w:rsidR="00AC0136" w:rsidRPr="00617D86">
          <w:rPr>
            <w:rFonts w:ascii="Times New Roman" w:hAnsi="Times New Roman"/>
            <w:sz w:val="28"/>
            <w:szCs w:val="28"/>
          </w:rPr>
          <w:t xml:space="preserve">нной </w:t>
        </w:r>
      </w:ins>
      <w:r w:rsidRPr="00617D86">
        <w:rPr>
          <w:rFonts w:ascii="Times New Roman" w:hAnsi="Times New Roman"/>
          <w:sz w:val="28"/>
          <w:szCs w:val="28"/>
        </w:rPr>
        <w:t>нагрузки</w:t>
      </w:r>
      <w:del w:id="1182" w:author="User" w:date="2018-06-19T14:41:00Z">
        <w:r w:rsidRPr="00617D86" w:rsidDel="00AC0136">
          <w:rPr>
            <w:rFonts w:ascii="Times New Roman" w:hAnsi="Times New Roman"/>
            <w:sz w:val="28"/>
            <w:szCs w:val="28"/>
          </w:rPr>
          <w:delText>.</w:delText>
        </w:r>
      </w:del>
      <w:ins w:id="1183" w:author="User" w:date="2018-06-19T14:41:00Z">
        <w:r w:rsidR="00AC0136">
          <w:rPr>
            <w:rFonts w:ascii="Times New Roman" w:hAnsi="Times New Roman"/>
            <w:sz w:val="28"/>
            <w:szCs w:val="28"/>
          </w:rPr>
          <w:t>;</w:t>
        </w:r>
      </w:ins>
    </w:p>
    <w:p w:rsidR="00240CF9" w:rsidRDefault="00FB0603" w:rsidP="00240CF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zg</m:t>
            </m:r>
            <m:r>
              <w:rPr>
                <w:rFonts w:ascii="Cambria Math" w:hAnsi="Times New Roman"/>
                <w:sz w:val="28"/>
                <w:szCs w:val="28"/>
              </w:rPr>
              <m:t>,0</m:t>
            </m:r>
          </m:sub>
        </m:sSub>
      </m:oMath>
      <w:r w:rsidR="00240CF9" w:rsidRPr="00240CF9">
        <w:rPr>
          <w:rFonts w:ascii="Times New Roman" w:hAnsi="Times New Roman"/>
          <w:sz w:val="28"/>
          <w:szCs w:val="28"/>
        </w:rPr>
        <w:t xml:space="preserve"> – вертикальное напряжение от собственного веса грунта на уровне</w:t>
      </w:r>
      <w:r w:rsidR="00240CF9">
        <w:rPr>
          <w:rFonts w:ascii="Times New Roman" w:hAnsi="Times New Roman"/>
          <w:sz w:val="28"/>
          <w:szCs w:val="28"/>
        </w:rPr>
        <w:t xml:space="preserve"> </w:t>
      </w:r>
      <w:r w:rsidR="00240CF9" w:rsidRPr="00240CF9">
        <w:rPr>
          <w:rFonts w:ascii="Times New Roman" w:hAnsi="Times New Roman"/>
          <w:sz w:val="28"/>
          <w:szCs w:val="28"/>
        </w:rPr>
        <w:t>подошвы полосы нагружения</w:t>
      </w:r>
      <w:r w:rsidR="00240CF9">
        <w:rPr>
          <w:rFonts w:ascii="Times New Roman" w:hAnsi="Times New Roman"/>
          <w:sz w:val="28"/>
          <w:szCs w:val="28"/>
        </w:rPr>
        <w:t>:</w:t>
      </w:r>
    </w:p>
    <w:p w:rsidR="00240CF9" w:rsidRPr="006F2994" w:rsidRDefault="00240CF9" w:rsidP="00240CF9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,0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sSup>
          <m:sSup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p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γ</m:t>
            </m:r>
          </m:e>
          <m: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'</m:t>
            </m:r>
          </m:sup>
        </m:sSup>
        <m:r>
          <w:rPr>
            <w:rFonts w:ascii="Cambria Math" w:eastAsia="TimesNewRomanPSMT" w:hAnsi="Cambria Math"/>
            <w:sz w:val="32"/>
            <w:szCs w:val="28"/>
            <w:lang w:eastAsia="ru-RU"/>
          </w:rPr>
          <m:t>∙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d</m:t>
        </m:r>
      </m:oMath>
      <w:ins w:id="1184" w:author="User" w:date="2018-06-19T14:41:00Z">
        <w:r w:rsidR="00AC0136">
          <w:rPr>
            <w:rFonts w:ascii="Times New Roman" w:hAnsi="Times New Roman"/>
            <w:sz w:val="32"/>
            <w:szCs w:val="28"/>
            <w:lang w:eastAsia="ru-RU"/>
          </w:rPr>
          <w:t>,</w:t>
        </w:r>
      </w:ins>
      <w:r>
        <w:rPr>
          <w:rFonts w:ascii="Times New Roman" w:hAnsi="Times New Roman"/>
          <w:sz w:val="28"/>
          <w:szCs w:val="28"/>
        </w:rPr>
        <w:tab/>
        <w:t>(5.</w:t>
      </w:r>
      <w:r w:rsidR="00D4581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)</w:t>
      </w:r>
    </w:p>
    <w:p w:rsidR="00240CF9" w:rsidRDefault="00240CF9" w:rsidP="00240CF9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  <w:del w:id="1185" w:author="User" w:date="2018-06-19T14:41:00Z">
        <w:r w:rsidDel="00AC0136">
          <w:rPr>
            <w:rFonts w:ascii="Times New Roman" w:hAnsi="Times New Roman"/>
            <w:sz w:val="28"/>
            <w:szCs w:val="28"/>
          </w:rPr>
          <w:delText>,</w:delText>
        </w:r>
      </w:del>
    </w:p>
    <w:p w:rsidR="00240CF9" w:rsidRDefault="00240CF9" w:rsidP="00240CF9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  <w:lang w:val="en-US"/>
        </w:rPr>
        <w:t>γ</w:t>
      </w:r>
      <w:r w:rsidR="007F1C69" w:rsidRPr="007F1C69">
        <w:rPr>
          <w:rFonts w:ascii="Times New Roman" w:hAnsi="Times New Roman"/>
          <w:sz w:val="28"/>
          <w:szCs w:val="28"/>
          <w:vertAlign w:val="superscript"/>
        </w:rPr>
        <w:t>/</w:t>
      </w:r>
      <w:r w:rsidRPr="007F1C69">
        <w:rPr>
          <w:rFonts w:ascii="Times New Roman" w:hAnsi="Times New Roman"/>
          <w:sz w:val="28"/>
          <w:szCs w:val="28"/>
        </w:rPr>
        <w:t xml:space="preserve"> – </w:t>
      </w:r>
      <w:r w:rsidR="007F1C69" w:rsidRPr="007F1C69">
        <w:rPr>
          <w:rFonts w:ascii="Times New Roman" w:hAnsi="Times New Roman"/>
          <w:sz w:val="28"/>
          <w:szCs w:val="28"/>
        </w:rPr>
        <w:t>удельный вес грунта, расположенного выше подошвы</w:t>
      </w:r>
      <w:r w:rsidR="006A1F35">
        <w:rPr>
          <w:rFonts w:ascii="Times New Roman" w:hAnsi="Times New Roman"/>
          <w:sz w:val="28"/>
          <w:szCs w:val="28"/>
        </w:rPr>
        <w:t xml:space="preserve"> фундамента</w:t>
      </w:r>
      <w:r w:rsidR="007F1C69">
        <w:rPr>
          <w:rFonts w:ascii="Times New Roman" w:hAnsi="Times New Roman"/>
          <w:sz w:val="28"/>
          <w:szCs w:val="28"/>
        </w:rPr>
        <w:t>;</w:t>
      </w:r>
    </w:p>
    <w:p w:rsidR="007F1C69" w:rsidRDefault="007F1C69" w:rsidP="007F1C69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  <w:lang w:val="en-US"/>
        </w:rPr>
        <w:t>d</w:t>
      </w:r>
      <w:r w:rsidRPr="005D1924">
        <w:rPr>
          <w:rFonts w:ascii="Times New Roman" w:hAnsi="Times New Roman"/>
          <w:sz w:val="28"/>
          <w:szCs w:val="28"/>
        </w:rPr>
        <w:t xml:space="preserve"> – </w:t>
      </w:r>
      <w:r w:rsidRPr="007F1C69">
        <w:rPr>
          <w:rFonts w:ascii="Times New Roman" w:hAnsi="Times New Roman"/>
          <w:sz w:val="28"/>
          <w:szCs w:val="28"/>
        </w:rPr>
        <w:t>глубина заложения фундамента</w:t>
      </w:r>
      <w:r>
        <w:rPr>
          <w:rFonts w:ascii="Times New Roman" w:hAnsi="Times New Roman"/>
          <w:sz w:val="28"/>
          <w:szCs w:val="28"/>
        </w:rPr>
        <w:t>.</w:t>
      </w:r>
    </w:p>
    <w:p w:rsidR="005E2416" w:rsidRDefault="005E2416" w:rsidP="00807A6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2416">
        <w:rPr>
          <w:rFonts w:ascii="Times New Roman" w:hAnsi="Times New Roman"/>
          <w:sz w:val="28"/>
          <w:szCs w:val="28"/>
        </w:rPr>
        <w:t>Вертикальное эффективное напряжение от собственного веса грунта, на границе</w:t>
      </w:r>
      <w:r w:rsidR="00B57754">
        <w:rPr>
          <w:rFonts w:ascii="Times New Roman" w:hAnsi="Times New Roman"/>
          <w:sz w:val="28"/>
          <w:szCs w:val="28"/>
        </w:rPr>
        <w:t xml:space="preserve"> элементарного</w:t>
      </w:r>
      <w:r w:rsidRPr="005E2416">
        <w:rPr>
          <w:rFonts w:ascii="Times New Roman" w:hAnsi="Times New Roman"/>
          <w:sz w:val="28"/>
          <w:szCs w:val="28"/>
        </w:rPr>
        <w:t xml:space="preserve"> </w:t>
      </w:r>
      <w:r w:rsidR="00B57754" w:rsidRPr="00AC0136">
        <w:rPr>
          <w:rFonts w:ascii="Times New Roman" w:hAnsi="Times New Roman"/>
          <w:i/>
          <w:sz w:val="28"/>
          <w:szCs w:val="28"/>
          <w:lang w:val="en-US"/>
          <w:rPrChange w:id="1186" w:author="User" w:date="2018-06-19T14:42:00Z">
            <w:rPr>
              <w:rFonts w:ascii="Times New Roman" w:eastAsia="Times New Roman" w:hAnsi="Times New Roman"/>
              <w:sz w:val="28"/>
              <w:szCs w:val="28"/>
              <w:lang w:val="en-US"/>
            </w:rPr>
          </w:rPrChange>
        </w:rPr>
        <w:t>i</w:t>
      </w:r>
      <w:r w:rsidR="00B57754" w:rsidRPr="00B57754">
        <w:rPr>
          <w:rFonts w:ascii="Times New Roman" w:hAnsi="Times New Roman"/>
          <w:sz w:val="28"/>
          <w:szCs w:val="28"/>
        </w:rPr>
        <w:t>-</w:t>
      </w:r>
      <w:r w:rsidR="00B57754">
        <w:rPr>
          <w:rFonts w:ascii="Times New Roman" w:hAnsi="Times New Roman"/>
          <w:sz w:val="28"/>
          <w:szCs w:val="28"/>
        </w:rPr>
        <w:t xml:space="preserve">того </w:t>
      </w:r>
      <w:r w:rsidRPr="005E2416">
        <w:rPr>
          <w:rFonts w:ascii="Times New Roman" w:hAnsi="Times New Roman"/>
          <w:sz w:val="28"/>
          <w:szCs w:val="28"/>
        </w:rPr>
        <w:t xml:space="preserve">слоя, расположенного на глубине </w:t>
      </w:r>
      <w:r w:rsidRPr="00AC0136">
        <w:rPr>
          <w:rFonts w:ascii="Times New Roman" w:hAnsi="Times New Roman"/>
          <w:i/>
          <w:sz w:val="28"/>
          <w:szCs w:val="28"/>
          <w:rPrChange w:id="1187" w:author="User" w:date="2018-06-19T14:42:00Z">
            <w:rPr>
              <w:rFonts w:ascii="Times New Roman" w:eastAsia="Times New Roman" w:hAnsi="Times New Roman"/>
              <w:sz w:val="28"/>
              <w:szCs w:val="28"/>
              <w:lang w:val="en-US"/>
            </w:rPr>
          </w:rPrChange>
        </w:rPr>
        <w:t>z</w:t>
      </w:r>
      <w:r w:rsidR="00B57754" w:rsidRPr="00AC0136">
        <w:rPr>
          <w:rFonts w:ascii="Times New Roman" w:hAnsi="Times New Roman"/>
          <w:i/>
          <w:sz w:val="28"/>
          <w:szCs w:val="28"/>
          <w:vertAlign w:val="subscript"/>
          <w:lang w:val="en-US"/>
          <w:rPrChange w:id="1188" w:author="User" w:date="2018-06-19T14:42:00Z">
            <w:rPr>
              <w:rFonts w:ascii="Times New Roman" w:eastAsia="Times New Roman" w:hAnsi="Times New Roman"/>
              <w:sz w:val="28"/>
              <w:szCs w:val="28"/>
              <w:vertAlign w:val="subscript"/>
              <w:lang w:val="en-US"/>
            </w:rPr>
          </w:rPrChange>
        </w:rPr>
        <w:t>i</w:t>
      </w:r>
      <w:r w:rsidRPr="005E2416">
        <w:rPr>
          <w:rFonts w:ascii="Times New Roman" w:hAnsi="Times New Roman"/>
          <w:sz w:val="28"/>
          <w:szCs w:val="28"/>
        </w:rPr>
        <w:t xml:space="preserve"> от подошвы фундамента, определяется по формуле</w:t>
      </w:r>
      <w:r>
        <w:rPr>
          <w:rFonts w:ascii="Times New Roman" w:hAnsi="Times New Roman"/>
          <w:sz w:val="28"/>
          <w:szCs w:val="28"/>
        </w:rPr>
        <w:t>:</w:t>
      </w:r>
    </w:p>
    <w:p w:rsidR="005E2416" w:rsidRPr="006F2994" w:rsidRDefault="005E2416" w:rsidP="005E2416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γ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∙(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d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)</m:t>
        </m:r>
      </m:oMath>
      <w:ins w:id="1189" w:author="User" w:date="2018-06-19T14:42:00Z">
        <w:r w:rsidR="00AC0136">
          <w:rPr>
            <w:rFonts w:ascii="Times New Roman" w:hAnsi="Times New Roman"/>
            <w:sz w:val="32"/>
            <w:szCs w:val="28"/>
            <w:lang w:eastAsia="ru-RU"/>
          </w:rPr>
          <w:t>,</w:t>
        </w:r>
      </w:ins>
      <w:r>
        <w:rPr>
          <w:rFonts w:ascii="Times New Roman" w:hAnsi="Times New Roman"/>
          <w:sz w:val="28"/>
          <w:szCs w:val="28"/>
        </w:rPr>
        <w:tab/>
        <w:t>(5.</w:t>
      </w:r>
      <w:r w:rsidR="00D4581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)</w:t>
      </w:r>
    </w:p>
    <w:p w:rsidR="000A04C1" w:rsidRDefault="000A04C1" w:rsidP="00807A6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D5A">
        <w:rPr>
          <w:rFonts w:ascii="Times New Roman" w:hAnsi="Times New Roman"/>
          <w:sz w:val="28"/>
          <w:szCs w:val="28"/>
        </w:rPr>
        <w:t>где</w:t>
      </w:r>
      <w:del w:id="1190" w:author="User" w:date="2018-06-19T14:42:00Z">
        <w:r w:rsidRPr="00AE3D5A" w:rsidDel="00AC0136">
          <w:rPr>
            <w:rFonts w:ascii="Times New Roman" w:hAnsi="Times New Roman"/>
            <w:sz w:val="28"/>
            <w:szCs w:val="28"/>
          </w:rPr>
          <w:delText>,</w:delText>
        </w:r>
      </w:del>
    </w:p>
    <w:p w:rsidR="000A04C1" w:rsidRPr="000A04C1" w:rsidRDefault="000A04C1" w:rsidP="000A04C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07ABA">
        <w:rPr>
          <w:rFonts w:ascii="Times New Roman" w:hAnsi="Times New Roman"/>
          <w:i/>
          <w:sz w:val="28"/>
          <w:szCs w:val="28"/>
          <w:lang w:val="en-US"/>
        </w:rPr>
        <w:t>z</w:t>
      </w:r>
      <w:r w:rsidRPr="00B07ABA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B07ABA">
        <w:rPr>
          <w:rFonts w:ascii="Times New Roman" w:hAnsi="Times New Roman"/>
          <w:i/>
          <w:sz w:val="28"/>
          <w:szCs w:val="28"/>
        </w:rPr>
        <w:t xml:space="preserve"> </w:t>
      </w:r>
      <w:r w:rsidRPr="00B07ABA">
        <w:rPr>
          <w:rFonts w:ascii="Times New Roman" w:hAnsi="Times New Roman"/>
          <w:sz w:val="28"/>
          <w:szCs w:val="28"/>
        </w:rPr>
        <w:t xml:space="preserve">– глубина </w:t>
      </w:r>
      <w:r w:rsidRPr="00AC0136">
        <w:rPr>
          <w:rFonts w:ascii="Times New Roman" w:hAnsi="Times New Roman"/>
          <w:i/>
          <w:sz w:val="28"/>
          <w:szCs w:val="28"/>
          <w:lang w:val="en-US"/>
          <w:rPrChange w:id="1191" w:author="User" w:date="2018-06-19T14:42:00Z">
            <w:rPr>
              <w:rFonts w:ascii="Times New Roman" w:eastAsia="Times New Roman" w:hAnsi="Times New Roman"/>
              <w:sz w:val="28"/>
              <w:szCs w:val="28"/>
              <w:lang w:val="en-US"/>
            </w:rPr>
          </w:rPrChange>
        </w:rPr>
        <w:t>i</w:t>
      </w:r>
      <w:r w:rsidRPr="00B07ABA">
        <w:rPr>
          <w:rFonts w:ascii="Times New Roman" w:hAnsi="Times New Roman"/>
          <w:sz w:val="28"/>
          <w:szCs w:val="28"/>
        </w:rPr>
        <w:t>-того слоя от подошвы фундамента.</w:t>
      </w:r>
    </w:p>
    <w:p w:rsidR="00233218" w:rsidRDefault="00807A6F" w:rsidP="00807A6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07A6F">
        <w:rPr>
          <w:rFonts w:ascii="Times New Roman" w:hAnsi="Times New Roman"/>
          <w:sz w:val="28"/>
          <w:szCs w:val="28"/>
        </w:rPr>
        <w:t xml:space="preserve">Нижнюю границу сжимаемой толщи следует принять на уровне, где напряжения от собственного веса грунта превышают напряжения от </w:t>
      </w:r>
      <w:r>
        <w:rPr>
          <w:rFonts w:ascii="Times New Roman" w:hAnsi="Times New Roman"/>
          <w:sz w:val="28"/>
          <w:szCs w:val="28"/>
        </w:rPr>
        <w:t>дополнительной нагрузки в 5 раз, т.е</w:t>
      </w:r>
      <w:r w:rsidR="0040508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233218" w:rsidRPr="00233218">
        <w:rPr>
          <w:rFonts w:ascii="Times New Roman" w:hAnsi="Times New Roman"/>
          <w:sz w:val="28"/>
          <w:szCs w:val="28"/>
        </w:rPr>
        <w:t>выполняется</w:t>
      </w:r>
      <w:r w:rsidR="00233218">
        <w:rPr>
          <w:rFonts w:ascii="Times New Roman" w:hAnsi="Times New Roman"/>
          <w:sz w:val="28"/>
          <w:szCs w:val="28"/>
        </w:rPr>
        <w:t xml:space="preserve"> </w:t>
      </w:r>
      <w:r w:rsidR="00233218" w:rsidRPr="00233218">
        <w:rPr>
          <w:rFonts w:ascii="Times New Roman" w:hAnsi="Times New Roman"/>
          <w:sz w:val="28"/>
          <w:szCs w:val="28"/>
        </w:rPr>
        <w:t>условие:</w:t>
      </w:r>
    </w:p>
    <w:p w:rsidR="00233218" w:rsidRPr="00B57105" w:rsidRDefault="00FB0603" w:rsidP="00233218">
      <w:pPr>
        <w:spacing w:after="0" w:line="360" w:lineRule="auto"/>
        <w:ind w:firstLine="851"/>
        <w:jc w:val="both"/>
        <w:rPr>
          <w:rFonts w:ascii="Times New Roman" w:hAnsi="Times New Roman"/>
          <w:sz w:val="32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bPr>
              <m:e>
                <w:ins w:id="1192" w:author="User" w:date="2018-06-19T14:47:00Z">
                  <m:r>
                    <w:rPr>
                      <w:rFonts w:ascii="Cambria Math" w:eastAsia="TimesNewRomanPSMT" w:hAnsi="Cambria Math" w:hint="eastAsia"/>
                      <w:sz w:val="32"/>
                      <w:szCs w:val="28"/>
                      <w:lang w:eastAsia="ru-RU"/>
                      <w:rPrChange w:id="1193" w:author="User" w:date="2018-06-19T14:47:00Z">
                        <w:rPr>
                          <w:rFonts w:ascii="Cambria Math" w:eastAsia="TimesNewRomanPSMT" w:hAnsi="Cambria Math" w:hint="eastAsia"/>
                          <w:sz w:val="32"/>
                          <w:szCs w:val="28"/>
                          <w:lang w:val="en-US" w:eastAsia="ru-RU"/>
                        </w:rPr>
                      </w:rPrChange>
                    </w:rPr>
                    <m:t xml:space="preserve">   </m:t>
                  </m:r>
                </w:ins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σ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zp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=0,2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</m:sub>
        </m:sSub>
      </m:oMath>
      <w:ins w:id="1194" w:author="User" w:date="2018-06-19T14:47:00Z">
        <w:r w:rsidR="00B57105">
          <w:rPr>
            <w:rFonts w:ascii="Times New Roman" w:hAnsi="Times New Roman"/>
            <w:sz w:val="32"/>
            <w:szCs w:val="28"/>
            <w:lang w:eastAsia="ru-RU"/>
          </w:rPr>
          <w:t>.</w:t>
        </w:r>
      </w:ins>
    </w:p>
    <w:p w:rsidR="00162CD6" w:rsidRDefault="00A83DCC" w:rsidP="00A83DC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83DCC">
        <w:rPr>
          <w:rFonts w:ascii="Times New Roman" w:hAnsi="Times New Roman"/>
          <w:sz w:val="28"/>
          <w:szCs w:val="28"/>
        </w:rPr>
        <w:t>еличин</w:t>
      </w:r>
      <w:r>
        <w:rPr>
          <w:rFonts w:ascii="Times New Roman" w:hAnsi="Times New Roman"/>
          <w:sz w:val="28"/>
          <w:szCs w:val="28"/>
        </w:rPr>
        <w:t>а</w:t>
      </w:r>
      <w:r w:rsidRPr="00A83DCC">
        <w:rPr>
          <w:rFonts w:ascii="Times New Roman" w:hAnsi="Times New Roman"/>
          <w:sz w:val="28"/>
          <w:szCs w:val="28"/>
        </w:rPr>
        <w:t xml:space="preserve"> элементарного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слоя</w:t>
      </w:r>
      <w:r w:rsidR="00D24869">
        <w:rPr>
          <w:rFonts w:ascii="Times New Roman" w:hAnsi="Times New Roman"/>
          <w:sz w:val="28"/>
          <w:szCs w:val="28"/>
        </w:rPr>
        <w:t xml:space="preserve"> принимается </w:t>
      </w:r>
      <w:r w:rsidR="00D24869" w:rsidRPr="00D24869">
        <w:rPr>
          <w:rFonts w:ascii="Times New Roman" w:hAnsi="Times New Roman"/>
          <w:sz w:val="28"/>
          <w:szCs w:val="28"/>
        </w:rPr>
        <w:t>(</w:t>
      </w:r>
      <w:r w:rsidR="00D24869">
        <w:rPr>
          <w:rFonts w:ascii="Times New Roman" w:hAnsi="Times New Roman"/>
          <w:sz w:val="28"/>
          <w:szCs w:val="28"/>
        </w:rPr>
        <w:t>не менее 0,4</w:t>
      </w:r>
      <w:r w:rsidR="00D24869" w:rsidRPr="00B57105">
        <w:rPr>
          <w:rFonts w:ascii="Times New Roman" w:hAnsi="Times New Roman"/>
          <w:i/>
          <w:sz w:val="28"/>
          <w:szCs w:val="28"/>
          <w:lang w:val="en-US"/>
          <w:rPrChange w:id="1195" w:author="User" w:date="2018-06-19T14:48:00Z">
            <w:rPr>
              <w:rFonts w:ascii="Times New Roman" w:eastAsia="Times New Roman" w:hAnsi="Times New Roman"/>
              <w:sz w:val="28"/>
              <w:szCs w:val="28"/>
              <w:lang w:val="en-US"/>
            </w:rPr>
          </w:rPrChange>
        </w:rPr>
        <w:t>b</w:t>
      </w:r>
      <w:r w:rsidR="00D24869" w:rsidRPr="00D24869">
        <w:rPr>
          <w:rFonts w:ascii="Times New Roman" w:hAnsi="Times New Roman"/>
          <w:sz w:val="28"/>
          <w:szCs w:val="28"/>
        </w:rPr>
        <w:t>)</w:t>
      </w:r>
      <w:r w:rsidRPr="00A83DC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,2</w:t>
      </w:r>
      <w:ins w:id="1196" w:author="User" w:date="2018-06-19T14:48:00Z">
        <w:r w:rsidR="00B57105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х</w:t>
      </w:r>
      <w:ins w:id="1197" w:author="User" w:date="2018-06-19T14:48:00Z">
        <w:r w:rsidR="00B57105">
          <w:rPr>
            <w:rFonts w:ascii="Times New Roman" w:hAnsi="Times New Roman"/>
            <w:sz w:val="28"/>
            <w:szCs w:val="28"/>
          </w:rPr>
          <w:t xml:space="preserve"> </w:t>
        </w:r>
      </w:ins>
      <w:r w:rsidRPr="00B57105">
        <w:rPr>
          <w:rFonts w:ascii="Times New Roman" w:hAnsi="Times New Roman"/>
          <w:i/>
          <w:sz w:val="28"/>
          <w:szCs w:val="28"/>
          <w:lang w:val="en-US"/>
          <w:rPrChange w:id="1198" w:author="User" w:date="2018-06-19T14:48:00Z">
            <w:rPr>
              <w:rFonts w:ascii="Times New Roman" w:eastAsia="Times New Roman" w:hAnsi="Times New Roman"/>
              <w:sz w:val="28"/>
              <w:szCs w:val="28"/>
              <w:lang w:val="en-US"/>
            </w:rPr>
          </w:rPrChange>
        </w:rPr>
        <w:t>b</w:t>
      </w:r>
      <w:ins w:id="1199" w:author="User" w:date="2018-06-19T14:48:00Z">
        <w:r w:rsidR="00B57105">
          <w:rPr>
            <w:rFonts w:ascii="Times New Roman" w:hAnsi="Times New Roman"/>
            <w:sz w:val="28"/>
            <w:szCs w:val="28"/>
          </w:rPr>
          <w:t xml:space="preserve"> </w:t>
        </w:r>
      </w:ins>
      <w:r w:rsidRPr="00A83DCC">
        <w:rPr>
          <w:rFonts w:ascii="Times New Roman" w:hAnsi="Times New Roman"/>
          <w:sz w:val="28"/>
          <w:szCs w:val="28"/>
        </w:rPr>
        <w:t>=</w:t>
      </w:r>
      <w:ins w:id="1200" w:author="User" w:date="2018-06-19T14:48:00Z">
        <w:r w:rsidR="00B57105">
          <w:rPr>
            <w:rFonts w:ascii="Times New Roman" w:hAnsi="Times New Roman"/>
            <w:sz w:val="28"/>
            <w:szCs w:val="28"/>
          </w:rPr>
          <w:t xml:space="preserve"> </w:t>
        </w:r>
      </w:ins>
      <w:r w:rsidRPr="00A83DCC">
        <w:rPr>
          <w:rFonts w:ascii="Times New Roman" w:hAnsi="Times New Roman"/>
          <w:sz w:val="28"/>
          <w:szCs w:val="28"/>
        </w:rPr>
        <w:t>0,4</w:t>
      </w:r>
      <w:ins w:id="1201" w:author="User" w:date="2018-06-19T14:48:00Z">
        <w:r w:rsidR="00B57105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м.</w:t>
      </w:r>
    </w:p>
    <w:p w:rsidR="00A83DCC" w:rsidRPr="00A83DCC" w:rsidRDefault="00A83DCC" w:rsidP="00A83DC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A83DCC">
        <w:rPr>
          <w:rFonts w:ascii="Times New Roman" w:hAnsi="Times New Roman"/>
          <w:sz w:val="28"/>
          <w:szCs w:val="28"/>
        </w:rPr>
        <w:t xml:space="preserve">рунт </w:t>
      </w:r>
      <w:r>
        <w:rPr>
          <w:rFonts w:ascii="Times New Roman" w:hAnsi="Times New Roman"/>
          <w:sz w:val="28"/>
          <w:szCs w:val="28"/>
        </w:rPr>
        <w:t xml:space="preserve">делится </w:t>
      </w:r>
      <w:r w:rsidRPr="00A83DCC">
        <w:rPr>
          <w:rFonts w:ascii="Times New Roman" w:hAnsi="Times New Roman"/>
          <w:sz w:val="28"/>
          <w:szCs w:val="28"/>
        </w:rPr>
        <w:t>на элементарные однородные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слои. На границе каждого слоя определя</w:t>
      </w:r>
      <w:r>
        <w:rPr>
          <w:rFonts w:ascii="Times New Roman" w:hAnsi="Times New Roman"/>
          <w:sz w:val="28"/>
          <w:szCs w:val="28"/>
        </w:rPr>
        <w:t xml:space="preserve">ются </w:t>
      </w:r>
      <w:r w:rsidRPr="00A83DCC">
        <w:rPr>
          <w:rFonts w:ascii="Times New Roman" w:hAnsi="Times New Roman"/>
          <w:sz w:val="28"/>
          <w:szCs w:val="28"/>
        </w:rPr>
        <w:t>дополнительное и природное давление.</w:t>
      </w:r>
    </w:p>
    <w:p w:rsidR="00A83DCC" w:rsidRDefault="00A83DCC" w:rsidP="00A83DC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83DCC">
        <w:rPr>
          <w:rFonts w:ascii="Times New Roman" w:hAnsi="Times New Roman"/>
          <w:sz w:val="28"/>
          <w:szCs w:val="28"/>
        </w:rPr>
        <w:t>Определяе</w:t>
      </w:r>
      <w:r>
        <w:rPr>
          <w:rFonts w:ascii="Times New Roman" w:hAnsi="Times New Roman"/>
          <w:sz w:val="28"/>
          <w:szCs w:val="28"/>
        </w:rPr>
        <w:t>тся</w:t>
      </w:r>
      <w:r w:rsidRPr="00A83DCC">
        <w:rPr>
          <w:rFonts w:ascii="Times New Roman" w:hAnsi="Times New Roman"/>
          <w:sz w:val="28"/>
          <w:szCs w:val="28"/>
        </w:rPr>
        <w:t xml:space="preserve"> среднее давление в 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D45812">
        <w:rPr>
          <w:rFonts w:ascii="Times New Roman" w:hAnsi="Times New Roman"/>
          <w:sz w:val="28"/>
          <w:szCs w:val="28"/>
        </w:rPr>
        <w:t>элементарного слоя.</w:t>
      </w:r>
    </w:p>
    <w:p w:rsidR="00A83DCC" w:rsidRDefault="00A83DCC" w:rsidP="00A83DC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del w:id="1202" w:author="User" w:date="2018-06-19T14:48:00Z">
        <w:r w:rsidRPr="00A83DCC" w:rsidDel="005538C1">
          <w:rPr>
            <w:rFonts w:ascii="Times New Roman" w:hAnsi="Times New Roman"/>
            <w:sz w:val="28"/>
            <w:szCs w:val="28"/>
          </w:rPr>
          <w:delText>Проверяе</w:delText>
        </w:r>
        <w:r w:rsidDel="005538C1">
          <w:rPr>
            <w:rFonts w:ascii="Times New Roman" w:hAnsi="Times New Roman"/>
            <w:sz w:val="28"/>
            <w:szCs w:val="28"/>
          </w:rPr>
          <w:delText>тся</w:delText>
        </w:r>
        <w:r w:rsidRPr="00A83DCC" w:rsidDel="005538C1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1203" w:author="User" w:date="2018-06-19T14:48:00Z">
        <w:r w:rsidR="005538C1" w:rsidRPr="00A83DCC">
          <w:rPr>
            <w:rFonts w:ascii="Times New Roman" w:hAnsi="Times New Roman"/>
            <w:sz w:val="28"/>
            <w:szCs w:val="28"/>
          </w:rPr>
          <w:t>Проверя</w:t>
        </w:r>
        <w:r w:rsidR="005538C1">
          <w:rPr>
            <w:rFonts w:ascii="Times New Roman" w:hAnsi="Times New Roman"/>
            <w:sz w:val="28"/>
            <w:szCs w:val="28"/>
          </w:rPr>
          <w:t>ются</w:t>
        </w:r>
        <w:r w:rsidR="005538C1" w:rsidRPr="00A83DCC">
          <w:rPr>
            <w:rFonts w:ascii="Times New Roman" w:hAnsi="Times New Roman"/>
            <w:sz w:val="28"/>
            <w:szCs w:val="28"/>
          </w:rPr>
          <w:t xml:space="preserve"> </w:t>
        </w:r>
      </w:ins>
      <w:r w:rsidRPr="00A83DCC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 xml:space="preserve">границы сжимаемой зоны. </w:t>
      </w:r>
      <w:r>
        <w:rPr>
          <w:rFonts w:ascii="Times New Roman" w:hAnsi="Times New Roman"/>
          <w:sz w:val="28"/>
          <w:szCs w:val="28"/>
        </w:rPr>
        <w:t xml:space="preserve">Определяется </w:t>
      </w:r>
      <w:r w:rsidRPr="00A83DCC">
        <w:rPr>
          <w:rFonts w:ascii="Times New Roman" w:hAnsi="Times New Roman"/>
          <w:sz w:val="28"/>
          <w:szCs w:val="28"/>
        </w:rPr>
        <w:t>осадк</w:t>
      </w:r>
      <w:r>
        <w:rPr>
          <w:rFonts w:ascii="Times New Roman" w:hAnsi="Times New Roman"/>
          <w:sz w:val="28"/>
          <w:szCs w:val="28"/>
        </w:rPr>
        <w:t>а</w:t>
      </w:r>
      <w:r w:rsidRPr="00A83DCC">
        <w:rPr>
          <w:rFonts w:ascii="Times New Roman" w:hAnsi="Times New Roman"/>
          <w:sz w:val="28"/>
          <w:szCs w:val="28"/>
        </w:rPr>
        <w:t xml:space="preserve"> элементарного слоя и суммарн</w:t>
      </w:r>
      <w:r>
        <w:rPr>
          <w:rFonts w:ascii="Times New Roman" w:hAnsi="Times New Roman"/>
          <w:sz w:val="28"/>
          <w:szCs w:val="28"/>
        </w:rPr>
        <w:t xml:space="preserve">ая </w:t>
      </w:r>
      <w:r w:rsidRPr="00A83DCC">
        <w:rPr>
          <w:rFonts w:ascii="Times New Roman" w:hAnsi="Times New Roman"/>
          <w:sz w:val="28"/>
          <w:szCs w:val="28"/>
        </w:rPr>
        <w:t>осадк</w:t>
      </w:r>
      <w:r>
        <w:rPr>
          <w:rFonts w:ascii="Times New Roman" w:hAnsi="Times New Roman"/>
          <w:sz w:val="28"/>
          <w:szCs w:val="28"/>
        </w:rPr>
        <w:t>а.</w:t>
      </w:r>
    </w:p>
    <w:p w:rsidR="00A83DCC" w:rsidRPr="003B70D3" w:rsidRDefault="00A83DCC" w:rsidP="00A83DC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B70D3">
        <w:rPr>
          <w:rFonts w:ascii="Times New Roman" w:hAnsi="Times New Roman"/>
          <w:sz w:val="28"/>
          <w:szCs w:val="28"/>
        </w:rPr>
        <w:t>Расчет осадки фундамента целесообразно производить в табличной форме (табл.</w:t>
      </w:r>
      <w:ins w:id="1204" w:author="User" w:date="2018-06-19T14:48:00Z">
        <w:r w:rsidR="005538C1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5.1</w:t>
      </w:r>
      <w:r w:rsidRPr="003B70D3">
        <w:rPr>
          <w:rFonts w:ascii="Times New Roman" w:hAnsi="Times New Roman"/>
          <w:sz w:val="28"/>
          <w:szCs w:val="28"/>
        </w:rPr>
        <w:t>).</w:t>
      </w:r>
    </w:p>
    <w:p w:rsidR="00A83DCC" w:rsidRPr="003B70D3" w:rsidRDefault="00A83DCC" w:rsidP="00A83DC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B70D3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5.1</w:t>
      </w:r>
      <w:r w:rsidRPr="003B70D3">
        <w:rPr>
          <w:rFonts w:ascii="Times New Roman" w:hAnsi="Times New Roman"/>
          <w:sz w:val="28"/>
          <w:szCs w:val="28"/>
        </w:rPr>
        <w:t xml:space="preserve"> – Расчет осадки фундамента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25"/>
        <w:gridCol w:w="709"/>
        <w:gridCol w:w="567"/>
        <w:gridCol w:w="425"/>
        <w:gridCol w:w="850"/>
        <w:gridCol w:w="993"/>
        <w:gridCol w:w="851"/>
        <w:gridCol w:w="992"/>
        <w:gridCol w:w="992"/>
        <w:gridCol w:w="993"/>
        <w:gridCol w:w="850"/>
      </w:tblGrid>
      <w:tr w:rsidR="00BD7180" w:rsidRPr="001023E7" w:rsidTr="00E30C1D">
        <w:trPr>
          <w:cantSplit/>
          <w:trHeight w:val="1134"/>
        </w:trPr>
        <w:tc>
          <w:tcPr>
            <w:tcW w:w="817" w:type="dxa"/>
            <w:textDirection w:val="btLr"/>
          </w:tcPr>
          <w:p w:rsidR="00A83DCC" w:rsidRPr="001023E7" w:rsidRDefault="00A83DCC" w:rsidP="00E30C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№ элем.</w:t>
            </w:r>
          </w:p>
          <w:p w:rsidR="00A83DCC" w:rsidRPr="001023E7" w:rsidRDefault="00A83DCC" w:rsidP="00E30C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слоя</w:t>
            </w:r>
          </w:p>
        </w:tc>
        <w:tc>
          <w:tcPr>
            <w:tcW w:w="425" w:type="dxa"/>
            <w:textDirection w:val="btLr"/>
            <w:vAlign w:val="center"/>
          </w:tcPr>
          <w:p w:rsidR="00A83DCC" w:rsidRPr="00C15862" w:rsidRDefault="00A83DCC" w:rsidP="00E30C1D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412350">
              <w:rPr>
                <w:rFonts w:ascii="Times New Roman" w:hAnsi="Times New Roman"/>
                <w:i/>
                <w:sz w:val="28"/>
                <w:szCs w:val="28"/>
                <w:lang w:val="en-US"/>
                <w:rPrChange w:id="1205" w:author="User" w:date="2018-06-19T14:48:00Z">
                  <w:rPr>
                    <w:rFonts w:ascii="Times New Roman" w:eastAsia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412350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1206" w:author="User" w:date="2018-06-19T14:48:00Z">
                  <w:rPr>
                    <w:rFonts w:ascii="Times New Roman" w:eastAsia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 w:rsidR="00C15862">
              <w:rPr>
                <w:rFonts w:ascii="Times New Roman" w:hAnsi="Times New Roman"/>
                <w:sz w:val="28"/>
                <w:szCs w:val="28"/>
              </w:rPr>
              <w:t>,</w:t>
            </w:r>
            <w:ins w:id="1207" w:author="User" w:date="2018-06-19T14:48:00Z">
              <w:r w:rsidR="00412350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="00C15862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709" w:type="dxa"/>
            <w:vAlign w:val="center"/>
          </w:tcPr>
          <w:p w:rsidR="00A83DCC" w:rsidRPr="00C15862" w:rsidRDefault="00A83DCC" w:rsidP="00F2001E">
            <w:pPr>
              <w:rPr>
                <w:rFonts w:ascii="Times New Roman" w:hAnsi="Times New Roman"/>
                <w:sz w:val="28"/>
                <w:szCs w:val="28"/>
              </w:rPr>
            </w:pPr>
            <w:r w:rsidRPr="00412350">
              <w:rPr>
                <w:rFonts w:ascii="Times New Roman" w:hAnsi="Times New Roman"/>
                <w:i/>
                <w:sz w:val="28"/>
                <w:szCs w:val="28"/>
                <w:lang w:val="en-US"/>
                <w:rPrChange w:id="1208" w:author="User" w:date="2018-06-19T14:49:00Z">
                  <w:rPr>
                    <w:rFonts w:ascii="Times New Roman" w:eastAsia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412350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1209" w:author="User" w:date="2018-06-19T14:49:00Z">
                  <w:rPr>
                    <w:rFonts w:ascii="Times New Roman" w:eastAsia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 w:rsidR="00C15862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567" w:type="dxa"/>
            <w:textDirection w:val="btLr"/>
            <w:vAlign w:val="center"/>
          </w:tcPr>
          <w:p w:rsidR="00A83DCC" w:rsidRPr="00465E82" w:rsidRDefault="00A83DCC" w:rsidP="00721194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412350">
              <w:rPr>
                <w:rFonts w:ascii="Times New Roman" w:hAnsi="Times New Roman"/>
                <w:i/>
                <w:sz w:val="28"/>
                <w:szCs w:val="28"/>
                <w:lang w:val="en-US"/>
                <w:rPrChange w:id="1210" w:author="User" w:date="2018-06-19T14:49:00Z">
                  <w:rPr>
                    <w:rFonts w:ascii="Times New Roman" w:eastAsia="Times New Roman" w:hAnsi="Times New Roman"/>
                    <w:sz w:val="28"/>
                    <w:szCs w:val="28"/>
                    <w:lang w:val="en-US"/>
                  </w:rPr>
                </w:rPrChange>
              </w:rPr>
              <w:t>E</w:t>
            </w:r>
            <w:r w:rsidRPr="00412350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1211" w:author="User" w:date="2018-06-19T14:49:00Z">
                  <w:rPr>
                    <w:rFonts w:ascii="Times New Roman" w:eastAsia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 w:rsidR="00465E82"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425" w:type="dxa"/>
            <w:textDirection w:val="btLr"/>
            <w:vAlign w:val="center"/>
          </w:tcPr>
          <w:p w:rsidR="00A83DCC" w:rsidRPr="00C15862" w:rsidRDefault="00A83DCC" w:rsidP="00E30C1D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sym w:font="Symbol" w:char="F067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  <w:r w:rsidR="00C1586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C15862"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="00C15862"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A83DCC" w:rsidRPr="00C15862" w:rsidRDefault="00FB0603" w:rsidP="00F2001E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val="en-US"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C15862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A83DCC" w:rsidRPr="00C15862" w:rsidRDefault="00FB0603" w:rsidP="00721194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0,2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C15862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 xml:space="preserve"> кПа</w:t>
            </w:r>
          </w:p>
        </w:tc>
        <w:tc>
          <w:tcPr>
            <w:tcW w:w="851" w:type="dxa"/>
            <w:vAlign w:val="center"/>
          </w:tcPr>
          <w:p w:rsidR="00A83DCC" w:rsidRPr="001023E7" w:rsidRDefault="00A83DCC" w:rsidP="00F2001E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ξ=</m:t>
                </m:r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b</m:t>
                    </m:r>
                  </m:den>
                </m:f>
              </m:oMath>
            </m:oMathPara>
          </w:p>
        </w:tc>
        <w:tc>
          <w:tcPr>
            <w:tcW w:w="992" w:type="dxa"/>
            <w:vAlign w:val="center"/>
          </w:tcPr>
          <w:p w:rsidR="00A83DCC" w:rsidRPr="001023E7" w:rsidRDefault="00A83DCC" w:rsidP="00F2001E">
            <w:pPr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1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992" w:type="dxa"/>
            <w:vAlign w:val="center"/>
          </w:tcPr>
          <w:p w:rsidR="00A83DCC" w:rsidRPr="002174A0" w:rsidRDefault="00FB0603" w:rsidP="00F2001E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2174A0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A83DCC" w:rsidRPr="002174A0" w:rsidRDefault="00FB0603" w:rsidP="00F2001E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i</m:t>
                  </m:r>
                </m:sub>
                <m:sup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'</m:t>
                  </m:r>
                </m:sup>
              </m:sSubSup>
            </m:oMath>
            <w:r w:rsidR="002174A0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850" w:type="dxa"/>
            <w:vAlign w:val="center"/>
          </w:tcPr>
          <w:p w:rsidR="00A83DCC" w:rsidRPr="00F64824" w:rsidRDefault="00A83DCC" w:rsidP="00F2001E">
            <w:pPr>
              <w:rPr>
                <w:rFonts w:ascii="Times New Roman" w:hAnsi="Times New Roman"/>
                <w:sz w:val="28"/>
                <w:szCs w:val="28"/>
              </w:rPr>
            </w:pPr>
            <w:r w:rsidRPr="00412350">
              <w:rPr>
                <w:rFonts w:ascii="Times New Roman" w:hAnsi="Times New Roman"/>
                <w:i/>
                <w:sz w:val="28"/>
                <w:szCs w:val="28"/>
                <w:lang w:val="en-US"/>
                <w:rPrChange w:id="1212" w:author="User" w:date="2018-06-19T14:49:00Z">
                  <w:rPr>
                    <w:rFonts w:ascii="Times New Roman" w:eastAsia="Times New Roman" w:hAnsi="Times New Roman"/>
                    <w:sz w:val="28"/>
                    <w:szCs w:val="28"/>
                    <w:lang w:val="en-US"/>
                  </w:rPr>
                </w:rPrChange>
              </w:rPr>
              <w:t>S</w:t>
            </w:r>
            <w:r w:rsidRPr="00412350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1213" w:author="User" w:date="2018-06-19T14:49:00Z">
                  <w:rPr>
                    <w:rFonts w:ascii="Times New Roman" w:eastAsia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 w:rsidR="00F64824">
              <w:rPr>
                <w:rFonts w:ascii="Times New Roman" w:hAnsi="Times New Roman"/>
                <w:sz w:val="28"/>
                <w:szCs w:val="28"/>
              </w:rPr>
              <w:t>, см</w:t>
            </w:r>
          </w:p>
        </w:tc>
      </w:tr>
      <w:tr w:rsidR="00BD7180" w:rsidRPr="001023E7" w:rsidTr="00E30C1D">
        <w:tc>
          <w:tcPr>
            <w:tcW w:w="817" w:type="dxa"/>
            <w:vAlign w:val="center"/>
          </w:tcPr>
          <w:p w:rsidR="00465E82" w:rsidRPr="001023E7" w:rsidRDefault="00465E8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465E82" w:rsidRPr="001023E7" w:rsidRDefault="00465E82" w:rsidP="00E30C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709" w:type="dxa"/>
            <w:vAlign w:val="center"/>
          </w:tcPr>
          <w:p w:rsidR="00465E82" w:rsidRPr="001023E7" w:rsidRDefault="00465E8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465E82" w:rsidRPr="001023E7" w:rsidRDefault="00465E82" w:rsidP="00465E8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15800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465E82" w:rsidRPr="001023E7" w:rsidRDefault="00465E82" w:rsidP="00E30C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50" w:type="dxa"/>
            <w:vAlign w:val="center"/>
          </w:tcPr>
          <w:p w:rsidR="00465E82" w:rsidRPr="001023E7" w:rsidRDefault="00160AEE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19,0</w:t>
            </w:r>
          </w:p>
        </w:tc>
        <w:tc>
          <w:tcPr>
            <w:tcW w:w="993" w:type="dxa"/>
          </w:tcPr>
          <w:p w:rsidR="00465E82" w:rsidRPr="001023E7" w:rsidRDefault="00160AEE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  <w:tc>
          <w:tcPr>
            <w:tcW w:w="851" w:type="dxa"/>
            <w:vAlign w:val="center"/>
          </w:tcPr>
          <w:p w:rsidR="00465E82" w:rsidRPr="001023E7" w:rsidRDefault="00160AEE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:rsidR="00465E82" w:rsidRPr="001023E7" w:rsidRDefault="00160AEE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92" w:type="dxa"/>
            <w:vAlign w:val="center"/>
          </w:tcPr>
          <w:p w:rsidR="00465E82" w:rsidRPr="001023E7" w:rsidRDefault="00907D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251,0</w:t>
            </w:r>
          </w:p>
        </w:tc>
        <w:tc>
          <w:tcPr>
            <w:tcW w:w="993" w:type="dxa"/>
            <w:vAlign w:val="center"/>
          </w:tcPr>
          <w:p w:rsidR="00465E82" w:rsidRPr="001023E7" w:rsidRDefault="00465E8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465E82" w:rsidRPr="001023E7" w:rsidRDefault="00465E8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6472" w:rsidRPr="001023E7" w:rsidTr="00E30C1D">
        <w:tc>
          <w:tcPr>
            <w:tcW w:w="817" w:type="dxa"/>
            <w:vAlign w:val="center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26,6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5,32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0,9728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244,16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247,58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0,501</w:t>
            </w:r>
          </w:p>
        </w:tc>
      </w:tr>
      <w:tr w:rsidR="00666472" w:rsidRPr="001023E7" w:rsidTr="00E30C1D">
        <w:tc>
          <w:tcPr>
            <w:tcW w:w="817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0,80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34,2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6,84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0,8525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213,9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229,07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0,464</w:t>
            </w:r>
          </w:p>
        </w:tc>
      </w:tr>
      <w:tr w:rsidR="00666472" w:rsidRPr="001023E7" w:rsidTr="00E30C1D">
        <w:tc>
          <w:tcPr>
            <w:tcW w:w="817" w:type="dxa"/>
            <w:vAlign w:val="center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41,8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8,36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0,6908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173,3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193,68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0,392</w:t>
            </w:r>
          </w:p>
        </w:tc>
      </w:tr>
      <w:tr w:rsidR="00666472" w:rsidRPr="001023E7" w:rsidTr="00E30C1D">
        <w:tc>
          <w:tcPr>
            <w:tcW w:w="817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49,4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9,88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0,5435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136,4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154,90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0,314</w:t>
            </w:r>
          </w:p>
        </w:tc>
      </w:tr>
      <w:tr w:rsidR="00666472" w:rsidRPr="001023E7" w:rsidTr="00E30C1D">
        <w:tc>
          <w:tcPr>
            <w:tcW w:w="817" w:type="dxa"/>
            <w:vAlign w:val="center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57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11,4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0,4263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106,9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121,70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0,246</w:t>
            </w:r>
          </w:p>
        </w:tc>
      </w:tr>
      <w:tr w:rsidR="00666472" w:rsidRPr="001023E7" w:rsidTr="00E30C1D">
        <w:tc>
          <w:tcPr>
            <w:tcW w:w="817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2,40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64,6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12,92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0,3373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84,6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95,82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0,194</w:t>
            </w:r>
          </w:p>
        </w:tc>
      </w:tr>
      <w:tr w:rsidR="00666472" w:rsidRPr="001023E7" w:rsidTr="00E30C1D">
        <w:tc>
          <w:tcPr>
            <w:tcW w:w="817" w:type="dxa"/>
            <w:vAlign w:val="center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2,80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72,2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14,44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0,2710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68,02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76,34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0,155</w:t>
            </w:r>
          </w:p>
        </w:tc>
      </w:tr>
      <w:tr w:rsidR="00666472" w:rsidRPr="001023E7" w:rsidTr="00E30C1D">
        <w:tc>
          <w:tcPr>
            <w:tcW w:w="817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3,20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79,8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15,96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0,2203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55,28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61,65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0,125</w:t>
            </w:r>
          </w:p>
        </w:tc>
      </w:tr>
      <w:tr w:rsidR="00666472" w:rsidRPr="001023E7" w:rsidTr="00E30C1D">
        <w:tc>
          <w:tcPr>
            <w:tcW w:w="817" w:type="dxa"/>
            <w:vAlign w:val="center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3,60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87,4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17,48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3,6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0,1820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45,68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50,48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0,102</w:t>
            </w:r>
          </w:p>
        </w:tc>
      </w:tr>
      <w:tr w:rsidR="00666472" w:rsidRPr="001023E7" w:rsidTr="00E30C1D">
        <w:tc>
          <w:tcPr>
            <w:tcW w:w="817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95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0,1528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38,34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42,01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0,085</w:t>
            </w:r>
          </w:p>
        </w:tc>
      </w:tr>
      <w:tr w:rsidR="00666472" w:rsidRPr="001023E7" w:rsidTr="00E30C1D">
        <w:tc>
          <w:tcPr>
            <w:tcW w:w="817" w:type="dxa"/>
            <w:vAlign w:val="center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4,40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102,6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20,52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0,1298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32,5</w:t>
            </w:r>
            <w:r w:rsidRPr="00907DF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35,45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0,072</w:t>
            </w:r>
          </w:p>
        </w:tc>
      </w:tr>
      <w:tr w:rsidR="00666472" w:rsidRPr="001023E7" w:rsidTr="00E30C1D">
        <w:tc>
          <w:tcPr>
            <w:tcW w:w="817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4,80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110,2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22,04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0,1113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27,92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30,25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0,061</w:t>
            </w:r>
          </w:p>
        </w:tc>
      </w:tr>
      <w:tr w:rsidR="00666472" w:rsidRPr="001023E7" w:rsidTr="00E30C1D">
        <w:tc>
          <w:tcPr>
            <w:tcW w:w="817" w:type="dxa"/>
            <w:vAlign w:val="center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5,20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117,8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23,56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0,0965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24,22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26,07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0,053</w:t>
            </w:r>
          </w:p>
        </w:tc>
      </w:tr>
      <w:tr w:rsidR="00666472" w:rsidRPr="001023E7" w:rsidTr="00E30C1D">
        <w:tc>
          <w:tcPr>
            <w:tcW w:w="817" w:type="dxa"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666472" w:rsidRPr="00465E82" w:rsidRDefault="00666472" w:rsidP="00465E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5,60</w:t>
            </w:r>
          </w:p>
        </w:tc>
        <w:tc>
          <w:tcPr>
            <w:tcW w:w="567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666472" w:rsidRPr="001023E7" w:rsidRDefault="00666472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666472" w:rsidRPr="00300F2A" w:rsidRDefault="00666472" w:rsidP="00300F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125,4</w:t>
            </w:r>
          </w:p>
        </w:tc>
        <w:tc>
          <w:tcPr>
            <w:tcW w:w="993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25,08</w:t>
            </w:r>
          </w:p>
        </w:tc>
        <w:tc>
          <w:tcPr>
            <w:tcW w:w="851" w:type="dxa"/>
            <w:vAlign w:val="bottom"/>
          </w:tcPr>
          <w:p w:rsidR="00666472" w:rsidRPr="00160AEE" w:rsidRDefault="00666472" w:rsidP="00160A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5,6</w:t>
            </w:r>
          </w:p>
        </w:tc>
        <w:tc>
          <w:tcPr>
            <w:tcW w:w="992" w:type="dxa"/>
            <w:vAlign w:val="bottom"/>
          </w:tcPr>
          <w:p w:rsidR="00666472" w:rsidRPr="001448B2" w:rsidRDefault="00666472" w:rsidP="00144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48B2">
              <w:rPr>
                <w:rFonts w:ascii="Times New Roman" w:hAnsi="Times New Roman"/>
                <w:sz w:val="28"/>
                <w:szCs w:val="28"/>
              </w:rPr>
              <w:t>0,0840</w:t>
            </w:r>
          </w:p>
        </w:tc>
        <w:tc>
          <w:tcPr>
            <w:tcW w:w="992" w:type="dxa"/>
            <w:vAlign w:val="bottom"/>
          </w:tcPr>
          <w:p w:rsidR="00666472" w:rsidRPr="00907DFC" w:rsidRDefault="00666472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DFC">
              <w:rPr>
                <w:rFonts w:ascii="Times New Roman" w:hAnsi="Times New Roman"/>
                <w:sz w:val="28"/>
                <w:szCs w:val="28"/>
              </w:rPr>
              <w:t>21,08</w:t>
            </w:r>
          </w:p>
        </w:tc>
        <w:tc>
          <w:tcPr>
            <w:tcW w:w="993" w:type="dxa"/>
            <w:vAlign w:val="bottom"/>
          </w:tcPr>
          <w:p w:rsidR="00666472" w:rsidRPr="00BD7180" w:rsidRDefault="00666472" w:rsidP="00BD718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180">
              <w:rPr>
                <w:rFonts w:ascii="Times New Roman" w:hAnsi="Times New Roman"/>
                <w:sz w:val="28"/>
                <w:szCs w:val="28"/>
              </w:rPr>
              <w:t>22,65</w:t>
            </w:r>
          </w:p>
        </w:tc>
        <w:tc>
          <w:tcPr>
            <w:tcW w:w="850" w:type="dxa"/>
            <w:vAlign w:val="bottom"/>
          </w:tcPr>
          <w:p w:rsidR="00666472" w:rsidRPr="00666472" w:rsidRDefault="00666472" w:rsidP="006664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0,046</w:t>
            </w:r>
          </w:p>
        </w:tc>
      </w:tr>
      <w:tr w:rsidR="006C7E2E" w:rsidRPr="001023E7" w:rsidTr="00E30C1D">
        <w:tc>
          <w:tcPr>
            <w:tcW w:w="7621" w:type="dxa"/>
            <w:gridSpan w:val="10"/>
          </w:tcPr>
          <w:p w:rsidR="006C7E2E" w:rsidRPr="00907DFC" w:rsidRDefault="006C7E2E" w:rsidP="00907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6C7E2E" w:rsidRPr="00BD7180" w:rsidRDefault="00FB0603" w:rsidP="006C7E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NewRomanPSMT" w:hAnsi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NewRomanPSMT" w:hAnsi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850" w:type="dxa"/>
            <w:vAlign w:val="center"/>
          </w:tcPr>
          <w:p w:rsidR="006C7E2E" w:rsidRPr="006C7E2E" w:rsidRDefault="006C7E2E" w:rsidP="006C7E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2,81</w:t>
            </w:r>
          </w:p>
        </w:tc>
      </w:tr>
    </w:tbl>
    <w:p w:rsidR="008A793C" w:rsidRDefault="008A79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793C" w:rsidRDefault="008A793C" w:rsidP="008A793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3C2D">
        <w:rPr>
          <w:rFonts w:ascii="Times New Roman" w:hAnsi="Times New Roman"/>
          <w:sz w:val="28"/>
          <w:szCs w:val="28"/>
        </w:rPr>
        <w:t xml:space="preserve">При построении </w:t>
      </w:r>
      <w:del w:id="1214" w:author="User" w:date="2018-06-19T14:49:00Z">
        <w:r w:rsidRPr="00673C2D" w:rsidDel="00412350">
          <w:rPr>
            <w:rFonts w:ascii="Times New Roman" w:hAnsi="Times New Roman"/>
            <w:sz w:val="28"/>
            <w:szCs w:val="28"/>
          </w:rPr>
          <w:delText xml:space="preserve">расчётной </w:delText>
        </w:r>
      </w:del>
      <w:ins w:id="1215" w:author="User" w:date="2018-06-19T14:49:00Z">
        <w:r w:rsidR="00412350" w:rsidRPr="00673C2D">
          <w:rPr>
            <w:rFonts w:ascii="Times New Roman" w:hAnsi="Times New Roman"/>
            <w:sz w:val="28"/>
            <w:szCs w:val="28"/>
          </w:rPr>
          <w:t>расч</w:t>
        </w:r>
        <w:r w:rsidR="00412350">
          <w:rPr>
            <w:rFonts w:ascii="Times New Roman" w:hAnsi="Times New Roman"/>
            <w:sz w:val="28"/>
            <w:szCs w:val="28"/>
          </w:rPr>
          <w:t>е</w:t>
        </w:r>
        <w:r w:rsidR="00412350" w:rsidRPr="00673C2D">
          <w:rPr>
            <w:rFonts w:ascii="Times New Roman" w:hAnsi="Times New Roman"/>
            <w:sz w:val="28"/>
            <w:szCs w:val="28"/>
          </w:rPr>
          <w:t xml:space="preserve">тной </w:t>
        </w:r>
      </w:ins>
      <w:r w:rsidRPr="00673C2D">
        <w:rPr>
          <w:rFonts w:ascii="Times New Roman" w:hAnsi="Times New Roman"/>
          <w:sz w:val="28"/>
          <w:szCs w:val="28"/>
        </w:rPr>
        <w:t>схемы</w:t>
      </w:r>
      <w:r>
        <w:rPr>
          <w:rFonts w:ascii="Times New Roman" w:hAnsi="Times New Roman"/>
          <w:sz w:val="28"/>
          <w:szCs w:val="28"/>
        </w:rPr>
        <w:t xml:space="preserve">, </w:t>
      </w:r>
      <w:r w:rsidR="00397CDF">
        <w:rPr>
          <w:rFonts w:ascii="Times New Roman" w:hAnsi="Times New Roman"/>
          <w:sz w:val="28"/>
          <w:szCs w:val="28"/>
        </w:rPr>
        <w:t xml:space="preserve">показанной </w:t>
      </w:r>
      <w:r>
        <w:rPr>
          <w:rFonts w:ascii="Times New Roman" w:hAnsi="Times New Roman"/>
          <w:sz w:val="28"/>
          <w:szCs w:val="28"/>
        </w:rPr>
        <w:t xml:space="preserve">на рисунке 5.1, </w:t>
      </w:r>
      <w:r w:rsidRPr="00673C2D">
        <w:rPr>
          <w:rFonts w:ascii="Times New Roman" w:hAnsi="Times New Roman"/>
          <w:sz w:val="28"/>
          <w:szCs w:val="28"/>
        </w:rPr>
        <w:t>следует принимать масштаб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3C2D">
        <w:rPr>
          <w:rFonts w:ascii="Times New Roman" w:hAnsi="Times New Roman"/>
          <w:sz w:val="28"/>
          <w:szCs w:val="28"/>
        </w:rPr>
        <w:t xml:space="preserve">расстояний 1:50, масштаб напряжений </w:t>
      </w:r>
      <w:r>
        <w:rPr>
          <w:rFonts w:ascii="Times New Roman" w:hAnsi="Times New Roman"/>
          <w:sz w:val="28"/>
          <w:szCs w:val="28"/>
        </w:rPr>
        <w:t>50 к</w:t>
      </w:r>
      <w:r w:rsidRPr="00673C2D">
        <w:rPr>
          <w:rFonts w:ascii="Times New Roman" w:hAnsi="Times New Roman"/>
          <w:sz w:val="28"/>
          <w:szCs w:val="28"/>
        </w:rPr>
        <w:t>Па в 1 см.</w:t>
      </w:r>
    </w:p>
    <w:p w:rsidR="00DE436E" w:rsidRDefault="00667511" w:rsidP="008A793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524375" cy="6143625"/>
            <wp:effectExtent l="19050" t="0" r="9525" b="0"/>
            <wp:docPr id="20" name="Рисунок 19" descr="задание 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52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A4E" w:rsidRPr="00673C2D" w:rsidRDefault="00514A4E" w:rsidP="00514A4E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DE436E">
        <w:rPr>
          <w:rFonts w:ascii="Times New Roman" w:hAnsi="Times New Roman"/>
          <w:sz w:val="28"/>
          <w:szCs w:val="28"/>
        </w:rPr>
        <w:t>Рисунок 5.1 – Расчетная схема определения осадки методом послойного суммирования</w:t>
      </w:r>
    </w:p>
    <w:p w:rsidR="00EB5BBA" w:rsidRDefault="00EB5BB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B5BBA" w:rsidRPr="00AB3890" w:rsidRDefault="00EB5BBA" w:rsidP="00EB5BBA">
      <w:pPr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  <w:r w:rsidRPr="00AB3890">
        <w:rPr>
          <w:rFonts w:ascii="Times New Roman" w:hAnsi="Times New Roman"/>
          <w:b/>
          <w:caps/>
          <w:sz w:val="28"/>
          <w:szCs w:val="28"/>
        </w:rPr>
        <w:t xml:space="preserve">Приложение </w:t>
      </w:r>
      <w:r>
        <w:rPr>
          <w:rFonts w:ascii="Times New Roman" w:hAnsi="Times New Roman"/>
          <w:b/>
          <w:caps/>
          <w:sz w:val="28"/>
          <w:szCs w:val="28"/>
        </w:rPr>
        <w:t>Д</w:t>
      </w:r>
    </w:p>
    <w:p w:rsidR="00EB5BBA" w:rsidRPr="009D143F" w:rsidRDefault="00EB5BBA" w:rsidP="00EB5BBA">
      <w:pPr>
        <w:ind w:firstLine="851"/>
        <w:rPr>
          <w:rFonts w:ascii="Times New Roman" w:hAnsi="Times New Roman"/>
          <w:b/>
          <w:sz w:val="28"/>
          <w:szCs w:val="28"/>
        </w:rPr>
      </w:pPr>
      <w:r w:rsidRPr="009D143F">
        <w:rPr>
          <w:rFonts w:ascii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sz w:val="28"/>
          <w:szCs w:val="28"/>
        </w:rPr>
        <w:t>Д</w:t>
      </w:r>
      <w:r w:rsidRPr="009D143F">
        <w:rPr>
          <w:rFonts w:ascii="Times New Roman" w:hAnsi="Times New Roman"/>
          <w:b/>
          <w:sz w:val="28"/>
          <w:szCs w:val="28"/>
        </w:rPr>
        <w:t>.1 – Значения коэффициента α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 w:rsidRPr="00256F06">
        <w:rPr>
          <w:rFonts w:ascii="Times New Roman" w:hAnsi="Times New Roman"/>
          <w:b/>
          <w:sz w:val="28"/>
          <w:szCs w:val="28"/>
        </w:rPr>
        <w:t>СП 22.13330.2016)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323"/>
        <w:gridCol w:w="1323"/>
        <w:gridCol w:w="1323"/>
        <w:gridCol w:w="1323"/>
        <w:gridCol w:w="1324"/>
        <w:gridCol w:w="1324"/>
      </w:tblGrid>
      <w:tr w:rsidR="00EB5BBA" w:rsidRPr="00301B03" w:rsidTr="00F2001E">
        <w:trPr>
          <w:cantSplit/>
          <w:trHeight w:val="550"/>
        </w:trPr>
        <w:tc>
          <w:tcPr>
            <w:tcW w:w="1809" w:type="dxa"/>
            <w:vMerge w:val="restart"/>
          </w:tcPr>
          <w:p w:rsidR="00EB5BBA" w:rsidRPr="0005133C" w:rsidRDefault="00EB5BBA" w:rsidP="00F2001E">
            <w:pPr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ξ</m:t>
                </m:r>
              </m:oMath>
            </m:oMathPara>
          </w:p>
        </w:tc>
        <w:tc>
          <w:tcPr>
            <w:tcW w:w="7940" w:type="dxa"/>
            <w:gridSpan w:val="6"/>
          </w:tcPr>
          <w:p w:rsidR="00EB5BBA" w:rsidRPr="005D4D28" w:rsidRDefault="00EB5BBA" w:rsidP="007A06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Соотношение размеров подошвы прямоугольных фундаментов </w:t>
            </w:r>
            <m:oMath>
              <m:r>
                <w:rPr>
                  <w:rFonts w:ascii="Cambria Math" w:eastAsia="TimesNewRomanPSMT" w:hAnsi="Cambria Math"/>
                  <w:sz w:val="32"/>
                  <w:szCs w:val="28"/>
                  <w:lang w:val="en-US" w:eastAsia="ru-RU"/>
                </w:rPr>
                <m:t>η</m:t>
              </m:r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TimesNewRomanPSMT" w:hAnsi="Cambria Math"/>
                      <w:i/>
                      <w:sz w:val="32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l</m:t>
                  </m:r>
                </m:num>
                <m:den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b</m:t>
                  </m:r>
                </m:den>
              </m:f>
            </m:oMath>
          </w:p>
        </w:tc>
      </w:tr>
      <w:tr w:rsidR="00EB5BBA" w:rsidRPr="00301B03" w:rsidTr="00F2001E">
        <w:trPr>
          <w:cantSplit/>
        </w:trPr>
        <w:tc>
          <w:tcPr>
            <w:tcW w:w="1809" w:type="dxa"/>
            <w:vMerge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0,960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0,976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0,800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0,848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0,866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0,876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0,881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0,606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0,682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0,717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0,739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0,749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0,754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0,578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0,612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0,629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0,639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0,336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0,463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0,505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0,545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0,374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0,470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0,260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0,304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0,349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0,383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0,410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0,294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0,360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0,319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0,214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0,248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0,185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0,218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0,161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0,192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0,230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0,067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0,141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0,208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0,124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0,189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0,136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0,158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0,088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0,133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0,066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0,084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0,071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0,098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0,047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0,026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0,043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0,074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10,8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0,016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0,069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0,021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0,027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0,035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11,6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0,014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0,025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0,061 </w:t>
            </w:r>
          </w:p>
        </w:tc>
      </w:tr>
      <w:tr w:rsidR="00EB5BBA" w:rsidRPr="00301B03" w:rsidTr="00F2001E">
        <w:tc>
          <w:tcPr>
            <w:tcW w:w="1809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0,018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0,023 </w:t>
            </w:r>
          </w:p>
        </w:tc>
        <w:tc>
          <w:tcPr>
            <w:tcW w:w="1323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:rsidR="00EB5BBA" w:rsidRPr="00301B03" w:rsidRDefault="00EB5BBA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</w:tr>
    </w:tbl>
    <w:p w:rsidR="00EB5BBA" w:rsidRPr="00116431" w:rsidRDefault="00EB5BBA" w:rsidP="00EB5BB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16431">
        <w:rPr>
          <w:rFonts w:ascii="Times New Roman" w:hAnsi="Times New Roman"/>
          <w:i/>
          <w:sz w:val="24"/>
          <w:szCs w:val="24"/>
        </w:rPr>
        <w:t>Примечание</w:t>
      </w:r>
    </w:p>
    <w:p w:rsidR="00A83DCC" w:rsidRPr="00EB5BBA" w:rsidRDefault="00EB5BBA" w:rsidP="00EB5BBA">
      <w:pPr>
        <w:pStyle w:val="ac"/>
        <w:numPr>
          <w:ilvl w:val="0"/>
          <w:numId w:val="45"/>
        </w:numPr>
        <w:jc w:val="both"/>
        <w:rPr>
          <w:i/>
          <w:sz w:val="24"/>
          <w:szCs w:val="24"/>
          <w:lang w:val="ru-RU"/>
        </w:rPr>
      </w:pPr>
      <w:r w:rsidRPr="00EB5BBA">
        <w:rPr>
          <w:i/>
          <w:sz w:val="24"/>
          <w:szCs w:val="24"/>
          <w:lang w:val="ru-RU"/>
        </w:rPr>
        <w:t xml:space="preserve">Для промежуточных значений </w:t>
      </w:r>
      <w:r w:rsidRPr="00EB5BBA">
        <w:rPr>
          <w:i/>
          <w:sz w:val="24"/>
          <w:szCs w:val="24"/>
        </w:rPr>
        <w:t>ξ</w:t>
      </w:r>
      <w:r w:rsidRPr="00EB5BBA">
        <w:rPr>
          <w:i/>
          <w:sz w:val="24"/>
          <w:szCs w:val="24"/>
          <w:lang w:val="ru-RU"/>
        </w:rPr>
        <w:t xml:space="preserve"> и </w:t>
      </w:r>
      <w:r w:rsidRPr="00EB5BBA">
        <w:rPr>
          <w:i/>
          <w:sz w:val="24"/>
          <w:szCs w:val="24"/>
        </w:rPr>
        <w:t>η</w:t>
      </w:r>
      <w:r w:rsidRPr="00EB5BBA">
        <w:rPr>
          <w:i/>
          <w:sz w:val="24"/>
          <w:szCs w:val="24"/>
          <w:lang w:val="ru-RU"/>
        </w:rPr>
        <w:t xml:space="preserve"> коэффициенты </w:t>
      </w:r>
      <w:r w:rsidRPr="00EB5BBA">
        <w:rPr>
          <w:i/>
          <w:sz w:val="24"/>
          <w:szCs w:val="24"/>
        </w:rPr>
        <w:t>α</w:t>
      </w:r>
      <w:r w:rsidRPr="00EB5BBA">
        <w:rPr>
          <w:i/>
          <w:sz w:val="24"/>
          <w:szCs w:val="24"/>
          <w:lang w:val="ru-RU"/>
        </w:rPr>
        <w:t xml:space="preserve"> определяют интерполяцией</w:t>
      </w:r>
      <w:ins w:id="1216" w:author="User" w:date="2018-06-19T14:50:00Z">
        <w:r w:rsidR="00412350">
          <w:rPr>
            <w:i/>
            <w:sz w:val="24"/>
            <w:szCs w:val="24"/>
            <w:lang w:val="ru-RU"/>
          </w:rPr>
          <w:t>.</w:t>
        </w:r>
      </w:ins>
    </w:p>
    <w:p w:rsidR="00EB5BBA" w:rsidRDefault="00EB5BB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</w:p>
    <w:p w:rsidR="00671379" w:rsidRPr="00DB2417" w:rsidRDefault="00671379" w:rsidP="00671379">
      <w:pPr>
        <w:pStyle w:val="1"/>
        <w:rPr>
          <w:kern w:val="32"/>
          <w:lang w:eastAsia="ru-RU"/>
        </w:rPr>
      </w:pPr>
      <w:r w:rsidRPr="00DB2417">
        <w:rPr>
          <w:kern w:val="32"/>
          <w:lang w:eastAsia="ru-RU"/>
        </w:rPr>
        <w:t xml:space="preserve">Бланк выполнения задания </w:t>
      </w:r>
      <w:r>
        <w:rPr>
          <w:kern w:val="32"/>
          <w:lang w:eastAsia="ru-RU"/>
        </w:rPr>
        <w:t>5</w:t>
      </w:r>
    </w:p>
    <w:p w:rsidR="005E47FC" w:rsidRPr="003B70D3" w:rsidRDefault="005E47FC" w:rsidP="005E47FC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771D7"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 xml:space="preserve">Таблица 1 к заданию </w:t>
      </w:r>
      <w:r>
        <w:rPr>
          <w:rFonts w:ascii="Times New Roman" w:eastAsiaTheme="majorEastAsia" w:hAnsi="Times New Roman"/>
          <w:bCs/>
          <w:kern w:val="32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ins w:id="1217" w:author="User" w:date="2018-06-19T14:50:00Z">
        <w:r w:rsidR="00F87253">
          <w:rPr>
            <w:rFonts w:ascii="Times New Roman" w:hAnsi="Times New Roman"/>
            <w:sz w:val="28"/>
            <w:szCs w:val="28"/>
          </w:rPr>
          <w:t xml:space="preserve">– </w:t>
        </w:r>
      </w:ins>
      <w:r w:rsidRPr="003B70D3">
        <w:rPr>
          <w:rFonts w:ascii="Times New Roman" w:hAnsi="Times New Roman"/>
          <w:sz w:val="28"/>
          <w:szCs w:val="28"/>
        </w:rPr>
        <w:t>Расчет осадки фундамента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25"/>
        <w:gridCol w:w="709"/>
        <w:gridCol w:w="567"/>
        <w:gridCol w:w="425"/>
        <w:gridCol w:w="850"/>
        <w:gridCol w:w="993"/>
        <w:gridCol w:w="851"/>
        <w:gridCol w:w="992"/>
        <w:gridCol w:w="992"/>
        <w:gridCol w:w="993"/>
        <w:gridCol w:w="850"/>
      </w:tblGrid>
      <w:tr w:rsidR="005E47FC" w:rsidRPr="001023E7" w:rsidTr="00F2001E">
        <w:trPr>
          <w:cantSplit/>
          <w:trHeight w:val="1134"/>
        </w:trPr>
        <w:tc>
          <w:tcPr>
            <w:tcW w:w="817" w:type="dxa"/>
            <w:textDirection w:val="btLr"/>
          </w:tcPr>
          <w:p w:rsidR="005E47FC" w:rsidRPr="001023E7" w:rsidRDefault="005E47FC" w:rsidP="00F20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№ элем.</w:t>
            </w:r>
          </w:p>
          <w:p w:rsidR="005E47FC" w:rsidRPr="001023E7" w:rsidRDefault="005E47FC" w:rsidP="00F20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слоя</w:t>
            </w:r>
          </w:p>
        </w:tc>
        <w:tc>
          <w:tcPr>
            <w:tcW w:w="425" w:type="dxa"/>
            <w:textDirection w:val="btLr"/>
            <w:vAlign w:val="center"/>
          </w:tcPr>
          <w:p w:rsidR="005E47FC" w:rsidRPr="00C15862" w:rsidRDefault="005E47FC" w:rsidP="00F2001E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F87253">
              <w:rPr>
                <w:rFonts w:ascii="Times New Roman" w:hAnsi="Times New Roman"/>
                <w:i/>
                <w:sz w:val="28"/>
                <w:szCs w:val="28"/>
                <w:lang w:val="en-US"/>
                <w:rPrChange w:id="1218" w:author="User" w:date="2018-06-19T14:50:00Z">
                  <w:rPr>
                    <w:rFonts w:ascii="Times New Roman" w:eastAsia="Times New Roman" w:hAnsi="Times New Roman"/>
                    <w:sz w:val="28"/>
                    <w:szCs w:val="28"/>
                    <w:lang w:val="en-US"/>
                  </w:rPr>
                </w:rPrChange>
              </w:rPr>
              <w:t>h</w:t>
            </w:r>
            <w:r w:rsidRPr="00F87253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1219" w:author="User" w:date="2018-06-19T14:50:00Z">
                  <w:rPr>
                    <w:rFonts w:ascii="Times New Roman" w:eastAsia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ins w:id="1220" w:author="User" w:date="2018-06-19T14:50:00Z">
              <w:r w:rsidR="00F87253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709" w:type="dxa"/>
            <w:vAlign w:val="center"/>
          </w:tcPr>
          <w:p w:rsidR="005E47FC" w:rsidRPr="00C15862" w:rsidRDefault="005E47FC" w:rsidP="00F2001E">
            <w:pPr>
              <w:rPr>
                <w:rFonts w:ascii="Times New Roman" w:hAnsi="Times New Roman"/>
                <w:sz w:val="28"/>
                <w:szCs w:val="28"/>
              </w:rPr>
            </w:pPr>
            <w:r w:rsidRPr="00F87253">
              <w:rPr>
                <w:rFonts w:ascii="Times New Roman" w:hAnsi="Times New Roman"/>
                <w:i/>
                <w:sz w:val="28"/>
                <w:szCs w:val="28"/>
                <w:lang w:val="en-US"/>
                <w:rPrChange w:id="1221" w:author="User" w:date="2018-06-19T14:50:00Z">
                  <w:rPr>
                    <w:rFonts w:ascii="Times New Roman" w:eastAsia="Times New Roman" w:hAnsi="Times New Roman"/>
                    <w:sz w:val="28"/>
                    <w:szCs w:val="28"/>
                    <w:lang w:val="en-US"/>
                  </w:rPr>
                </w:rPrChange>
              </w:rPr>
              <w:t>z</w:t>
            </w:r>
            <w:r w:rsidRPr="00F87253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1222" w:author="User" w:date="2018-06-19T14:50:00Z">
                  <w:rPr>
                    <w:rFonts w:ascii="Times New Roman" w:eastAsia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567" w:type="dxa"/>
            <w:textDirection w:val="btLr"/>
            <w:vAlign w:val="center"/>
          </w:tcPr>
          <w:p w:rsidR="005E47FC" w:rsidRPr="00465E82" w:rsidRDefault="005E47FC" w:rsidP="00F2001E">
            <w:pPr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F87253">
              <w:rPr>
                <w:rFonts w:ascii="Times New Roman" w:hAnsi="Times New Roman"/>
                <w:i/>
                <w:sz w:val="28"/>
                <w:szCs w:val="28"/>
                <w:lang w:val="en-US"/>
                <w:rPrChange w:id="1223" w:author="User" w:date="2018-06-19T14:50:00Z">
                  <w:rPr>
                    <w:rFonts w:ascii="Times New Roman" w:eastAsia="Times New Roman" w:hAnsi="Times New Roman"/>
                    <w:sz w:val="28"/>
                    <w:szCs w:val="28"/>
                    <w:lang w:val="en-US"/>
                  </w:rPr>
                </w:rPrChange>
              </w:rPr>
              <w:t>E</w:t>
            </w:r>
            <w:r w:rsidRPr="00F87253">
              <w:rPr>
                <w:rFonts w:ascii="Times New Roman" w:hAnsi="Times New Roman"/>
                <w:i/>
                <w:sz w:val="28"/>
                <w:szCs w:val="28"/>
                <w:vertAlign w:val="subscript"/>
                <w:rPrChange w:id="1224" w:author="User" w:date="2018-06-19T14:50:00Z">
                  <w:rPr>
                    <w:rFonts w:ascii="Times New Roman" w:eastAsia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425" w:type="dxa"/>
            <w:textDirection w:val="btLr"/>
            <w:vAlign w:val="center"/>
          </w:tcPr>
          <w:p w:rsidR="005E47FC" w:rsidRPr="00C15862" w:rsidRDefault="005E47FC" w:rsidP="00F2001E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sym w:font="Symbol" w:char="F067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5E47FC" w:rsidRPr="00C15862" w:rsidRDefault="00FB0603" w:rsidP="00F2001E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val="en-US"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5E47FC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5E47FC" w:rsidRPr="00C15862" w:rsidRDefault="00FB0603" w:rsidP="00F2001E">
            <w:pPr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0,2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5E47FC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 xml:space="preserve"> кПа</w:t>
            </w:r>
          </w:p>
        </w:tc>
        <w:tc>
          <w:tcPr>
            <w:tcW w:w="851" w:type="dxa"/>
            <w:vAlign w:val="center"/>
          </w:tcPr>
          <w:p w:rsidR="005E47FC" w:rsidRPr="001023E7" w:rsidRDefault="005E47FC" w:rsidP="00F2001E">
            <w:pPr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ξ=</m:t>
                </m:r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b</m:t>
                    </m:r>
                  </m:den>
                </m:f>
              </m:oMath>
            </m:oMathPara>
          </w:p>
        </w:tc>
        <w:tc>
          <w:tcPr>
            <w:tcW w:w="992" w:type="dxa"/>
            <w:vAlign w:val="center"/>
          </w:tcPr>
          <w:p w:rsidR="005E47FC" w:rsidRPr="001023E7" w:rsidRDefault="005E47FC" w:rsidP="00F2001E">
            <w:pPr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1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992" w:type="dxa"/>
            <w:vAlign w:val="center"/>
          </w:tcPr>
          <w:p w:rsidR="005E47FC" w:rsidRPr="002174A0" w:rsidRDefault="00FB0603" w:rsidP="00F2001E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5E47FC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:rsidR="005E47FC" w:rsidRPr="002174A0" w:rsidRDefault="00FB0603" w:rsidP="00F2001E">
            <w:pPr>
              <w:rPr>
                <w:rFonts w:ascii="Times New Roman" w:hAnsi="Times New Roman"/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i</m:t>
                  </m:r>
                </m:sub>
                <m:sup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'</m:t>
                  </m:r>
                </m:sup>
              </m:sSubSup>
            </m:oMath>
            <w:r w:rsidR="005E47FC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850" w:type="dxa"/>
            <w:vAlign w:val="center"/>
          </w:tcPr>
          <w:p w:rsidR="005E47FC" w:rsidRPr="00F64824" w:rsidRDefault="005E47FC" w:rsidP="00F2001E">
            <w:pPr>
              <w:rPr>
                <w:rFonts w:ascii="Times New Roman" w:hAnsi="Times New Roman"/>
                <w:sz w:val="28"/>
                <w:szCs w:val="28"/>
              </w:rPr>
            </w:pPr>
            <w:r w:rsidRPr="00F87253">
              <w:rPr>
                <w:rFonts w:ascii="Times New Roman" w:hAnsi="Times New Roman"/>
                <w:i/>
                <w:sz w:val="28"/>
                <w:szCs w:val="28"/>
                <w:lang w:val="en-US"/>
                <w:rPrChange w:id="1225" w:author="User" w:date="2018-06-19T14:50:00Z">
                  <w:rPr>
                    <w:rFonts w:ascii="Times New Roman" w:eastAsia="Times New Roman" w:hAnsi="Times New Roman"/>
                    <w:sz w:val="28"/>
                    <w:szCs w:val="28"/>
                    <w:lang w:val="en-US"/>
                  </w:rPr>
                </w:rPrChange>
              </w:rPr>
              <w:t>S</w:t>
            </w:r>
            <w:r w:rsidRPr="00F87253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  <w:rPrChange w:id="1226" w:author="User" w:date="2018-06-19T14:50:00Z">
                  <w:rPr>
                    <w:rFonts w:ascii="Times New Roman" w:eastAsia="Times New Roman" w:hAnsi="Times New Roman"/>
                    <w:sz w:val="28"/>
                    <w:szCs w:val="28"/>
                    <w:vertAlign w:val="subscript"/>
                    <w:lang w:val="en-US"/>
                  </w:rPr>
                </w:rPrChange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см</w:t>
            </w: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5E47FC" w:rsidRPr="001023E7" w:rsidRDefault="005E47FC" w:rsidP="00F20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5E47FC" w:rsidRPr="001023E7" w:rsidRDefault="005E47FC" w:rsidP="00F20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5E47FC" w:rsidRPr="001023E7" w:rsidRDefault="005E47FC" w:rsidP="00F200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  <w:vAlign w:val="center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817" w:type="dxa"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5E47FC" w:rsidRPr="00465E8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vMerge/>
          </w:tcPr>
          <w:p w:rsidR="005E47FC" w:rsidRPr="001023E7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300F2A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Align w:val="bottom"/>
          </w:tcPr>
          <w:p w:rsidR="005E47FC" w:rsidRPr="00160AEE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1448B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5E47FC" w:rsidRPr="00666472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47FC" w:rsidRPr="001023E7" w:rsidTr="00F2001E">
        <w:tc>
          <w:tcPr>
            <w:tcW w:w="7621" w:type="dxa"/>
            <w:gridSpan w:val="10"/>
          </w:tcPr>
          <w:p w:rsidR="005E47FC" w:rsidRPr="00907DFC" w:rsidRDefault="005E47FC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E47FC" w:rsidRPr="00BD7180" w:rsidRDefault="00FB0603" w:rsidP="00F200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NewRomanPSMT" w:hAnsi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NewRomanPSMT" w:hAnsi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850" w:type="dxa"/>
            <w:vAlign w:val="center"/>
          </w:tcPr>
          <w:p w:rsidR="005E47FC" w:rsidRPr="006C7E2E" w:rsidRDefault="005E47FC" w:rsidP="00F200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E47FC" w:rsidRDefault="005E47FC" w:rsidP="005E47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E47FC" w:rsidSect="00486177">
      <w:footerReference w:type="even" r:id="rId2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8FA" w:rsidRDefault="00CC68FA" w:rsidP="002C0808">
      <w:pPr>
        <w:spacing w:after="0" w:line="240" w:lineRule="auto"/>
      </w:pPr>
      <w:r>
        <w:separator/>
      </w:r>
    </w:p>
  </w:endnote>
  <w:endnote w:type="continuationSeparator" w:id="0">
    <w:p w:rsidR="00CC68FA" w:rsidRDefault="00CC68FA" w:rsidP="002C0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8FA" w:rsidRDefault="00CC68FA">
    <w:pPr>
      <w:pStyle w:val="aa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8FA" w:rsidRDefault="00CC68FA" w:rsidP="002C0808">
      <w:pPr>
        <w:spacing w:after="0" w:line="240" w:lineRule="auto"/>
      </w:pPr>
      <w:r>
        <w:separator/>
      </w:r>
    </w:p>
  </w:footnote>
  <w:footnote w:type="continuationSeparator" w:id="0">
    <w:p w:rsidR="00CC68FA" w:rsidRDefault="00CC68FA" w:rsidP="002C0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E1F"/>
    <w:multiLevelType w:val="hybridMultilevel"/>
    <w:tmpl w:val="22DE0334"/>
    <w:lvl w:ilvl="0" w:tplc="6096ED8A">
      <w:start w:val="1"/>
      <w:numFmt w:val="decimal"/>
      <w:lvlText w:val="%1)"/>
      <w:lvlJc w:val="left"/>
    </w:lvl>
    <w:lvl w:ilvl="1" w:tplc="592C7D18">
      <w:numFmt w:val="decimal"/>
      <w:lvlText w:val=""/>
      <w:lvlJc w:val="left"/>
    </w:lvl>
    <w:lvl w:ilvl="2" w:tplc="7256D810">
      <w:numFmt w:val="decimal"/>
      <w:lvlText w:val=""/>
      <w:lvlJc w:val="left"/>
    </w:lvl>
    <w:lvl w:ilvl="3" w:tplc="90BCF480">
      <w:numFmt w:val="decimal"/>
      <w:lvlText w:val=""/>
      <w:lvlJc w:val="left"/>
    </w:lvl>
    <w:lvl w:ilvl="4" w:tplc="6A4EC9C0">
      <w:numFmt w:val="decimal"/>
      <w:lvlText w:val=""/>
      <w:lvlJc w:val="left"/>
    </w:lvl>
    <w:lvl w:ilvl="5" w:tplc="60E463D0">
      <w:numFmt w:val="decimal"/>
      <w:lvlText w:val=""/>
      <w:lvlJc w:val="left"/>
    </w:lvl>
    <w:lvl w:ilvl="6" w:tplc="9578C014">
      <w:numFmt w:val="decimal"/>
      <w:lvlText w:val=""/>
      <w:lvlJc w:val="left"/>
    </w:lvl>
    <w:lvl w:ilvl="7" w:tplc="4A30734C">
      <w:numFmt w:val="decimal"/>
      <w:lvlText w:val=""/>
      <w:lvlJc w:val="left"/>
    </w:lvl>
    <w:lvl w:ilvl="8" w:tplc="93E675CE">
      <w:numFmt w:val="decimal"/>
      <w:lvlText w:val=""/>
      <w:lvlJc w:val="left"/>
    </w:lvl>
  </w:abstractNum>
  <w:abstractNum w:abstractNumId="1">
    <w:nsid w:val="00005E76"/>
    <w:multiLevelType w:val="hybridMultilevel"/>
    <w:tmpl w:val="4A1A6070"/>
    <w:lvl w:ilvl="0" w:tplc="22929C6E">
      <w:start w:val="1"/>
      <w:numFmt w:val="bullet"/>
      <w:lvlText w:val="х"/>
      <w:lvlJc w:val="left"/>
    </w:lvl>
    <w:lvl w:ilvl="1" w:tplc="B690227C">
      <w:numFmt w:val="decimal"/>
      <w:lvlText w:val=""/>
      <w:lvlJc w:val="left"/>
    </w:lvl>
    <w:lvl w:ilvl="2" w:tplc="36EA0C9E">
      <w:numFmt w:val="decimal"/>
      <w:lvlText w:val=""/>
      <w:lvlJc w:val="left"/>
    </w:lvl>
    <w:lvl w:ilvl="3" w:tplc="6A84B2D2">
      <w:numFmt w:val="decimal"/>
      <w:lvlText w:val=""/>
      <w:lvlJc w:val="left"/>
    </w:lvl>
    <w:lvl w:ilvl="4" w:tplc="D63EA930">
      <w:numFmt w:val="decimal"/>
      <w:lvlText w:val=""/>
      <w:lvlJc w:val="left"/>
    </w:lvl>
    <w:lvl w:ilvl="5" w:tplc="387C483C">
      <w:numFmt w:val="decimal"/>
      <w:lvlText w:val=""/>
      <w:lvlJc w:val="left"/>
    </w:lvl>
    <w:lvl w:ilvl="6" w:tplc="91B2C79A">
      <w:numFmt w:val="decimal"/>
      <w:lvlText w:val=""/>
      <w:lvlJc w:val="left"/>
    </w:lvl>
    <w:lvl w:ilvl="7" w:tplc="DA50EABA">
      <w:numFmt w:val="decimal"/>
      <w:lvlText w:val=""/>
      <w:lvlJc w:val="left"/>
    </w:lvl>
    <w:lvl w:ilvl="8" w:tplc="85AA3296">
      <w:numFmt w:val="decimal"/>
      <w:lvlText w:val=""/>
      <w:lvlJc w:val="left"/>
    </w:lvl>
  </w:abstractNum>
  <w:abstractNum w:abstractNumId="2">
    <w:nsid w:val="03186FF9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BC41C47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642E4"/>
    <w:multiLevelType w:val="multilevel"/>
    <w:tmpl w:val="C4129D04"/>
    <w:lvl w:ilvl="0">
      <w:start w:val="2"/>
      <w:numFmt w:val="upperRoman"/>
      <w:lvlText w:val="%1-"/>
      <w:lvlJc w:val="left"/>
      <w:pPr>
        <w:ind w:left="412" w:hanging="300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353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start w:val="1"/>
      <w:numFmt w:val="decimal"/>
      <w:lvlText w:val="%3."/>
      <w:lvlJc w:val="left"/>
      <w:pPr>
        <w:ind w:left="111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3">
      <w:start w:val="3"/>
      <w:numFmt w:val="decimal"/>
      <w:lvlText w:val="%4."/>
      <w:lvlJc w:val="left"/>
      <w:pPr>
        <w:ind w:left="1000" w:hanging="248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4">
      <w:start w:val="1"/>
      <w:numFmt w:val="decimal"/>
      <w:lvlText w:val="%4.%5."/>
      <w:lvlJc w:val="left"/>
      <w:pPr>
        <w:ind w:left="992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5">
      <w:start w:val="1"/>
      <w:numFmt w:val="decimal"/>
      <w:lvlText w:val="%6."/>
      <w:lvlJc w:val="left"/>
      <w:pPr>
        <w:ind w:left="112" w:hanging="284"/>
      </w:pPr>
      <w:rPr>
        <w:rFonts w:cs="Times New Roman" w:hint="default"/>
        <w:spacing w:val="0"/>
        <w:w w:val="99"/>
      </w:rPr>
    </w:lvl>
    <w:lvl w:ilvl="6">
      <w:numFmt w:val="bullet"/>
      <w:lvlText w:val="•"/>
      <w:lvlJc w:val="left"/>
      <w:pPr>
        <w:ind w:left="2632" w:hanging="284"/>
      </w:pPr>
      <w:rPr>
        <w:rFonts w:hint="default"/>
      </w:rPr>
    </w:lvl>
    <w:lvl w:ilvl="7">
      <w:numFmt w:val="bullet"/>
      <w:lvlText w:val="•"/>
      <w:lvlJc w:val="left"/>
      <w:pPr>
        <w:ind w:left="3564" w:hanging="284"/>
      </w:pPr>
      <w:rPr>
        <w:rFonts w:hint="default"/>
      </w:rPr>
    </w:lvl>
    <w:lvl w:ilvl="8">
      <w:numFmt w:val="bullet"/>
      <w:lvlText w:val="•"/>
      <w:lvlJc w:val="left"/>
      <w:pPr>
        <w:ind w:left="4496" w:hanging="284"/>
      </w:pPr>
      <w:rPr>
        <w:rFonts w:hint="default"/>
      </w:rPr>
    </w:lvl>
  </w:abstractNum>
  <w:abstractNum w:abstractNumId="5">
    <w:nsid w:val="19CF40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04BFB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A221E3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F5D66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88E079B"/>
    <w:multiLevelType w:val="hybridMultilevel"/>
    <w:tmpl w:val="25082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47D05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1C35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6775C"/>
    <w:multiLevelType w:val="hybridMultilevel"/>
    <w:tmpl w:val="D0D403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3753C44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CB20E2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C5100B"/>
    <w:multiLevelType w:val="hybridMultilevel"/>
    <w:tmpl w:val="4094BC22"/>
    <w:lvl w:ilvl="0" w:tplc="EF0E8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B7B23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D2827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F0234F"/>
    <w:multiLevelType w:val="multilevel"/>
    <w:tmpl w:val="FC7CE578"/>
    <w:lvl w:ilvl="0">
      <w:start w:val="1"/>
      <w:numFmt w:val="decimal"/>
      <w:lvlText w:val="%1"/>
      <w:lvlJc w:val="left"/>
      <w:pPr>
        <w:ind w:left="1876" w:hanging="353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1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numFmt w:val="bullet"/>
      <w:lvlText w:val="•"/>
      <w:lvlJc w:val="left"/>
      <w:pPr>
        <w:ind w:left="2413" w:hanging="353"/>
      </w:pPr>
      <w:rPr>
        <w:rFonts w:hint="default"/>
      </w:rPr>
    </w:lvl>
    <w:lvl w:ilvl="3">
      <w:numFmt w:val="bullet"/>
      <w:lvlText w:val="•"/>
      <w:lvlJc w:val="left"/>
      <w:pPr>
        <w:ind w:left="2946" w:hanging="353"/>
      </w:pPr>
      <w:rPr>
        <w:rFonts w:hint="default"/>
      </w:rPr>
    </w:lvl>
    <w:lvl w:ilvl="4">
      <w:numFmt w:val="bullet"/>
      <w:lvlText w:val="•"/>
      <w:lvlJc w:val="left"/>
      <w:pPr>
        <w:ind w:left="3480" w:hanging="353"/>
      </w:pPr>
      <w:rPr>
        <w:rFonts w:hint="default"/>
      </w:rPr>
    </w:lvl>
    <w:lvl w:ilvl="5">
      <w:numFmt w:val="bullet"/>
      <w:lvlText w:val="•"/>
      <w:lvlJc w:val="left"/>
      <w:pPr>
        <w:ind w:left="4013" w:hanging="353"/>
      </w:pPr>
      <w:rPr>
        <w:rFonts w:hint="default"/>
      </w:rPr>
    </w:lvl>
    <w:lvl w:ilvl="6">
      <w:numFmt w:val="bullet"/>
      <w:lvlText w:val="•"/>
      <w:lvlJc w:val="left"/>
      <w:pPr>
        <w:ind w:left="4546" w:hanging="353"/>
      </w:pPr>
      <w:rPr>
        <w:rFonts w:hint="default"/>
      </w:rPr>
    </w:lvl>
    <w:lvl w:ilvl="7">
      <w:numFmt w:val="bullet"/>
      <w:lvlText w:val="•"/>
      <w:lvlJc w:val="left"/>
      <w:pPr>
        <w:ind w:left="5080" w:hanging="353"/>
      </w:pPr>
      <w:rPr>
        <w:rFonts w:hint="default"/>
      </w:rPr>
    </w:lvl>
    <w:lvl w:ilvl="8">
      <w:numFmt w:val="bullet"/>
      <w:lvlText w:val="•"/>
      <w:lvlJc w:val="left"/>
      <w:pPr>
        <w:ind w:left="5613" w:hanging="353"/>
      </w:pPr>
      <w:rPr>
        <w:rFonts w:hint="default"/>
      </w:rPr>
    </w:lvl>
  </w:abstractNum>
  <w:abstractNum w:abstractNumId="19">
    <w:nsid w:val="432F2A58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5B6B0D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8D189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4E10790A"/>
    <w:multiLevelType w:val="hybridMultilevel"/>
    <w:tmpl w:val="44668D7E"/>
    <w:lvl w:ilvl="0" w:tplc="98020400">
      <w:start w:val="7"/>
      <w:numFmt w:val="decimal"/>
      <w:lvlText w:val="%1"/>
      <w:lvlJc w:val="left"/>
      <w:pPr>
        <w:ind w:left="918" w:hanging="137"/>
      </w:pPr>
      <w:rPr>
        <w:rFonts w:cs="Times New Roman" w:hint="default"/>
        <w:i w:val="0"/>
        <w:w w:val="100"/>
      </w:rPr>
    </w:lvl>
    <w:lvl w:ilvl="1" w:tplc="050274BC">
      <w:numFmt w:val="bullet"/>
      <w:lvlText w:val="•"/>
      <w:lvlJc w:val="left"/>
      <w:pPr>
        <w:ind w:left="920" w:hanging="137"/>
      </w:pPr>
      <w:rPr>
        <w:rFonts w:hint="default"/>
      </w:rPr>
    </w:lvl>
    <w:lvl w:ilvl="2" w:tplc="EC086CAE">
      <w:numFmt w:val="bullet"/>
      <w:lvlText w:val="•"/>
      <w:lvlJc w:val="left"/>
      <w:pPr>
        <w:ind w:left="2520" w:hanging="137"/>
      </w:pPr>
      <w:rPr>
        <w:rFonts w:hint="default"/>
      </w:rPr>
    </w:lvl>
    <w:lvl w:ilvl="3" w:tplc="BE426718">
      <w:numFmt w:val="bullet"/>
      <w:lvlText w:val="•"/>
      <w:lvlJc w:val="left"/>
      <w:pPr>
        <w:ind w:left="3000" w:hanging="137"/>
      </w:pPr>
      <w:rPr>
        <w:rFonts w:hint="default"/>
      </w:rPr>
    </w:lvl>
    <w:lvl w:ilvl="4" w:tplc="98987356">
      <w:numFmt w:val="bullet"/>
      <w:lvlText w:val="•"/>
      <w:lvlJc w:val="left"/>
      <w:pPr>
        <w:ind w:left="3480" w:hanging="137"/>
      </w:pPr>
      <w:rPr>
        <w:rFonts w:hint="default"/>
      </w:rPr>
    </w:lvl>
    <w:lvl w:ilvl="5" w:tplc="26D05252">
      <w:numFmt w:val="bullet"/>
      <w:lvlText w:val="•"/>
      <w:lvlJc w:val="left"/>
      <w:pPr>
        <w:ind w:left="3960" w:hanging="137"/>
      </w:pPr>
      <w:rPr>
        <w:rFonts w:hint="default"/>
      </w:rPr>
    </w:lvl>
    <w:lvl w:ilvl="6" w:tplc="8B84B64E">
      <w:numFmt w:val="bullet"/>
      <w:lvlText w:val="•"/>
      <w:lvlJc w:val="left"/>
      <w:pPr>
        <w:ind w:left="4440" w:hanging="137"/>
      </w:pPr>
      <w:rPr>
        <w:rFonts w:hint="default"/>
      </w:rPr>
    </w:lvl>
    <w:lvl w:ilvl="7" w:tplc="6196513A">
      <w:numFmt w:val="bullet"/>
      <w:lvlText w:val="•"/>
      <w:lvlJc w:val="left"/>
      <w:pPr>
        <w:ind w:left="4920" w:hanging="137"/>
      </w:pPr>
      <w:rPr>
        <w:rFonts w:hint="default"/>
      </w:rPr>
    </w:lvl>
    <w:lvl w:ilvl="8" w:tplc="6D70E86C">
      <w:numFmt w:val="bullet"/>
      <w:lvlText w:val="•"/>
      <w:lvlJc w:val="left"/>
      <w:pPr>
        <w:ind w:left="5400" w:hanging="137"/>
      </w:pPr>
      <w:rPr>
        <w:rFonts w:hint="default"/>
      </w:rPr>
    </w:lvl>
  </w:abstractNum>
  <w:abstractNum w:abstractNumId="23">
    <w:nsid w:val="50E4798A"/>
    <w:multiLevelType w:val="hybridMultilevel"/>
    <w:tmpl w:val="828EF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3361A0"/>
    <w:multiLevelType w:val="hybridMultilevel"/>
    <w:tmpl w:val="EC84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32D1F36"/>
    <w:multiLevelType w:val="hybridMultilevel"/>
    <w:tmpl w:val="3698F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87160A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2C38B0"/>
    <w:multiLevelType w:val="hybridMultilevel"/>
    <w:tmpl w:val="02E8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4D3B14"/>
    <w:multiLevelType w:val="hybridMultilevel"/>
    <w:tmpl w:val="1EAAB986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>
    <w:nsid w:val="5D4C7F9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063047"/>
    <w:multiLevelType w:val="hybridMultilevel"/>
    <w:tmpl w:val="F34E7BAC"/>
    <w:lvl w:ilvl="0" w:tplc="D4B6EF1C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D0EF5"/>
    <w:multiLevelType w:val="hybridMultilevel"/>
    <w:tmpl w:val="536CE22E"/>
    <w:lvl w:ilvl="0" w:tplc="25C43F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114079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20371D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>
    <w:nsid w:val="63131770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CC5B1D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9F0ADD"/>
    <w:multiLevelType w:val="hybridMultilevel"/>
    <w:tmpl w:val="E7FAD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233FFA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54023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22BA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>
    <w:nsid w:val="720A3D15"/>
    <w:multiLevelType w:val="hybridMultilevel"/>
    <w:tmpl w:val="5D062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EF129E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>
    <w:nsid w:val="7ADB041E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133798"/>
    <w:multiLevelType w:val="hybridMultilevel"/>
    <w:tmpl w:val="6FA45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6"/>
  </w:num>
  <w:num w:numId="4">
    <w:abstractNumId w:val="22"/>
  </w:num>
  <w:num w:numId="5">
    <w:abstractNumId w:val="30"/>
  </w:num>
  <w:num w:numId="6">
    <w:abstractNumId w:val="19"/>
  </w:num>
  <w:num w:numId="7">
    <w:abstractNumId w:val="33"/>
  </w:num>
  <w:num w:numId="8">
    <w:abstractNumId w:val="23"/>
  </w:num>
  <w:num w:numId="9">
    <w:abstractNumId w:val="1"/>
  </w:num>
  <w:num w:numId="10">
    <w:abstractNumId w:val="25"/>
  </w:num>
  <w:num w:numId="11">
    <w:abstractNumId w:val="24"/>
  </w:num>
  <w:num w:numId="12">
    <w:abstractNumId w:val="9"/>
  </w:num>
  <w:num w:numId="13">
    <w:abstractNumId w:val="44"/>
  </w:num>
  <w:num w:numId="14">
    <w:abstractNumId w:val="12"/>
  </w:num>
  <w:num w:numId="15">
    <w:abstractNumId w:val="26"/>
  </w:num>
  <w:num w:numId="16">
    <w:abstractNumId w:val="17"/>
  </w:num>
  <w:num w:numId="17">
    <w:abstractNumId w:val="11"/>
  </w:num>
  <w:num w:numId="18">
    <w:abstractNumId w:val="36"/>
  </w:num>
  <w:num w:numId="19">
    <w:abstractNumId w:val="7"/>
  </w:num>
  <w:num w:numId="20">
    <w:abstractNumId w:val="10"/>
  </w:num>
  <w:num w:numId="21">
    <w:abstractNumId w:val="3"/>
  </w:num>
  <w:num w:numId="22">
    <w:abstractNumId w:val="2"/>
  </w:num>
  <w:num w:numId="23">
    <w:abstractNumId w:val="28"/>
  </w:num>
  <w:num w:numId="24">
    <w:abstractNumId w:val="27"/>
  </w:num>
  <w:num w:numId="25">
    <w:abstractNumId w:val="0"/>
  </w:num>
  <w:num w:numId="26">
    <w:abstractNumId w:val="21"/>
  </w:num>
  <w:num w:numId="27">
    <w:abstractNumId w:val="20"/>
  </w:num>
  <w:num w:numId="28">
    <w:abstractNumId w:val="41"/>
  </w:num>
  <w:num w:numId="29">
    <w:abstractNumId w:val="37"/>
  </w:num>
  <w:num w:numId="30">
    <w:abstractNumId w:val="42"/>
  </w:num>
  <w:num w:numId="31">
    <w:abstractNumId w:val="38"/>
  </w:num>
  <w:num w:numId="32">
    <w:abstractNumId w:val="32"/>
  </w:num>
  <w:num w:numId="33">
    <w:abstractNumId w:val="39"/>
  </w:num>
  <w:num w:numId="34">
    <w:abstractNumId w:val="34"/>
  </w:num>
  <w:num w:numId="35">
    <w:abstractNumId w:val="40"/>
  </w:num>
  <w:num w:numId="36">
    <w:abstractNumId w:val="5"/>
  </w:num>
  <w:num w:numId="37">
    <w:abstractNumId w:val="29"/>
  </w:num>
  <w:num w:numId="38">
    <w:abstractNumId w:val="8"/>
  </w:num>
  <w:num w:numId="39">
    <w:abstractNumId w:val="13"/>
  </w:num>
  <w:num w:numId="40">
    <w:abstractNumId w:val="31"/>
  </w:num>
  <w:num w:numId="41">
    <w:abstractNumId w:val="14"/>
  </w:num>
  <w:num w:numId="42">
    <w:abstractNumId w:val="43"/>
  </w:num>
  <w:num w:numId="43">
    <w:abstractNumId w:val="6"/>
  </w:num>
  <w:num w:numId="44">
    <w:abstractNumId w:val="35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markup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048"/>
    <w:rsid w:val="000000E3"/>
    <w:rsid w:val="000006DD"/>
    <w:rsid w:val="00004FAA"/>
    <w:rsid w:val="00005554"/>
    <w:rsid w:val="000124C1"/>
    <w:rsid w:val="0001251A"/>
    <w:rsid w:val="0002004C"/>
    <w:rsid w:val="00020AE0"/>
    <w:rsid w:val="000224CD"/>
    <w:rsid w:val="00024622"/>
    <w:rsid w:val="0002531D"/>
    <w:rsid w:val="000261CF"/>
    <w:rsid w:val="0003027D"/>
    <w:rsid w:val="00032483"/>
    <w:rsid w:val="00033A6F"/>
    <w:rsid w:val="00036A72"/>
    <w:rsid w:val="00037364"/>
    <w:rsid w:val="00040F18"/>
    <w:rsid w:val="000417D6"/>
    <w:rsid w:val="000501A5"/>
    <w:rsid w:val="000502F8"/>
    <w:rsid w:val="0005133C"/>
    <w:rsid w:val="00051493"/>
    <w:rsid w:val="000516CF"/>
    <w:rsid w:val="000519D9"/>
    <w:rsid w:val="000556A1"/>
    <w:rsid w:val="00056843"/>
    <w:rsid w:val="000577EF"/>
    <w:rsid w:val="00060762"/>
    <w:rsid w:val="0006082E"/>
    <w:rsid w:val="00061172"/>
    <w:rsid w:val="000662A3"/>
    <w:rsid w:val="00070FAC"/>
    <w:rsid w:val="00072121"/>
    <w:rsid w:val="00072275"/>
    <w:rsid w:val="00081FD5"/>
    <w:rsid w:val="00085D1B"/>
    <w:rsid w:val="00086686"/>
    <w:rsid w:val="00086960"/>
    <w:rsid w:val="00086A57"/>
    <w:rsid w:val="00091A73"/>
    <w:rsid w:val="00091BCC"/>
    <w:rsid w:val="0009209D"/>
    <w:rsid w:val="000925AD"/>
    <w:rsid w:val="00094FB6"/>
    <w:rsid w:val="00095F92"/>
    <w:rsid w:val="000A04C1"/>
    <w:rsid w:val="000A199B"/>
    <w:rsid w:val="000A375A"/>
    <w:rsid w:val="000A48C2"/>
    <w:rsid w:val="000A53FC"/>
    <w:rsid w:val="000A5CB5"/>
    <w:rsid w:val="000A688F"/>
    <w:rsid w:val="000B151D"/>
    <w:rsid w:val="000B1868"/>
    <w:rsid w:val="000B1E77"/>
    <w:rsid w:val="000B4730"/>
    <w:rsid w:val="000C0BBC"/>
    <w:rsid w:val="000C10FA"/>
    <w:rsid w:val="000C6997"/>
    <w:rsid w:val="000D263B"/>
    <w:rsid w:val="000D4D48"/>
    <w:rsid w:val="000F06B1"/>
    <w:rsid w:val="000F4934"/>
    <w:rsid w:val="000F4948"/>
    <w:rsid w:val="000F7A49"/>
    <w:rsid w:val="001023E7"/>
    <w:rsid w:val="00102846"/>
    <w:rsid w:val="0010605D"/>
    <w:rsid w:val="00112392"/>
    <w:rsid w:val="00116431"/>
    <w:rsid w:val="00121DDB"/>
    <w:rsid w:val="001239E5"/>
    <w:rsid w:val="00124ABB"/>
    <w:rsid w:val="001259F9"/>
    <w:rsid w:val="00135511"/>
    <w:rsid w:val="001448B2"/>
    <w:rsid w:val="00146C29"/>
    <w:rsid w:val="00147F7D"/>
    <w:rsid w:val="0015030B"/>
    <w:rsid w:val="00150828"/>
    <w:rsid w:val="001566AB"/>
    <w:rsid w:val="00160AEE"/>
    <w:rsid w:val="00162CD6"/>
    <w:rsid w:val="00163882"/>
    <w:rsid w:val="0017046D"/>
    <w:rsid w:val="001707AF"/>
    <w:rsid w:val="001715D1"/>
    <w:rsid w:val="001723A6"/>
    <w:rsid w:val="00174D84"/>
    <w:rsid w:val="00177EDF"/>
    <w:rsid w:val="001808FB"/>
    <w:rsid w:val="00183835"/>
    <w:rsid w:val="0019242B"/>
    <w:rsid w:val="00192AD9"/>
    <w:rsid w:val="00194B3C"/>
    <w:rsid w:val="00195D77"/>
    <w:rsid w:val="00196FD6"/>
    <w:rsid w:val="001A3D0A"/>
    <w:rsid w:val="001A508B"/>
    <w:rsid w:val="001A5455"/>
    <w:rsid w:val="001A5709"/>
    <w:rsid w:val="001A5C8A"/>
    <w:rsid w:val="001A6BC8"/>
    <w:rsid w:val="001A72AC"/>
    <w:rsid w:val="001B0624"/>
    <w:rsid w:val="001B5D1F"/>
    <w:rsid w:val="001C07F0"/>
    <w:rsid w:val="001C4572"/>
    <w:rsid w:val="001D79C4"/>
    <w:rsid w:val="001E35B9"/>
    <w:rsid w:val="001E4F4A"/>
    <w:rsid w:val="001E506B"/>
    <w:rsid w:val="001E6786"/>
    <w:rsid w:val="001F0E6A"/>
    <w:rsid w:val="001F4944"/>
    <w:rsid w:val="001F5355"/>
    <w:rsid w:val="002174A0"/>
    <w:rsid w:val="00220292"/>
    <w:rsid w:val="00222910"/>
    <w:rsid w:val="0022515C"/>
    <w:rsid w:val="00230EC2"/>
    <w:rsid w:val="00233218"/>
    <w:rsid w:val="002343BD"/>
    <w:rsid w:val="00240CF9"/>
    <w:rsid w:val="00240FBF"/>
    <w:rsid w:val="002420B3"/>
    <w:rsid w:val="002459A0"/>
    <w:rsid w:val="00251A4A"/>
    <w:rsid w:val="00251FBE"/>
    <w:rsid w:val="00254055"/>
    <w:rsid w:val="00255F28"/>
    <w:rsid w:val="00256C3E"/>
    <w:rsid w:val="00256F06"/>
    <w:rsid w:val="00257778"/>
    <w:rsid w:val="00273051"/>
    <w:rsid w:val="00275D52"/>
    <w:rsid w:val="00276031"/>
    <w:rsid w:val="00285C4C"/>
    <w:rsid w:val="002915E7"/>
    <w:rsid w:val="00295E4D"/>
    <w:rsid w:val="002A6B95"/>
    <w:rsid w:val="002B52A3"/>
    <w:rsid w:val="002C0808"/>
    <w:rsid w:val="002C3403"/>
    <w:rsid w:val="002C4156"/>
    <w:rsid w:val="002C468D"/>
    <w:rsid w:val="002C79BB"/>
    <w:rsid w:val="002D1494"/>
    <w:rsid w:val="002D3C4C"/>
    <w:rsid w:val="002E194B"/>
    <w:rsid w:val="002E1BCD"/>
    <w:rsid w:val="002E295D"/>
    <w:rsid w:val="002E4942"/>
    <w:rsid w:val="002E4AAA"/>
    <w:rsid w:val="002F00B1"/>
    <w:rsid w:val="002F18F8"/>
    <w:rsid w:val="002F1B22"/>
    <w:rsid w:val="002F62DB"/>
    <w:rsid w:val="00300F2A"/>
    <w:rsid w:val="00301313"/>
    <w:rsid w:val="00301A5A"/>
    <w:rsid w:val="00301B03"/>
    <w:rsid w:val="00303C8C"/>
    <w:rsid w:val="0031590C"/>
    <w:rsid w:val="00330282"/>
    <w:rsid w:val="003349DD"/>
    <w:rsid w:val="00334E45"/>
    <w:rsid w:val="0033781A"/>
    <w:rsid w:val="0034515E"/>
    <w:rsid w:val="00345DC9"/>
    <w:rsid w:val="00347B4D"/>
    <w:rsid w:val="00351634"/>
    <w:rsid w:val="00351D14"/>
    <w:rsid w:val="003526DE"/>
    <w:rsid w:val="0035762E"/>
    <w:rsid w:val="00363801"/>
    <w:rsid w:val="00370F6E"/>
    <w:rsid w:val="0037363C"/>
    <w:rsid w:val="00376D83"/>
    <w:rsid w:val="00385C1C"/>
    <w:rsid w:val="00386380"/>
    <w:rsid w:val="0038658B"/>
    <w:rsid w:val="0039281C"/>
    <w:rsid w:val="00392948"/>
    <w:rsid w:val="00396CDC"/>
    <w:rsid w:val="00397CDF"/>
    <w:rsid w:val="003A0541"/>
    <w:rsid w:val="003A2181"/>
    <w:rsid w:val="003A70B6"/>
    <w:rsid w:val="003A729A"/>
    <w:rsid w:val="003A73B0"/>
    <w:rsid w:val="003B019A"/>
    <w:rsid w:val="003B136C"/>
    <w:rsid w:val="003B1BFC"/>
    <w:rsid w:val="003B3F5B"/>
    <w:rsid w:val="003B5558"/>
    <w:rsid w:val="003B5565"/>
    <w:rsid w:val="003B70D3"/>
    <w:rsid w:val="003C0FD5"/>
    <w:rsid w:val="003C2953"/>
    <w:rsid w:val="003D10F0"/>
    <w:rsid w:val="003D260A"/>
    <w:rsid w:val="003E1235"/>
    <w:rsid w:val="003E4606"/>
    <w:rsid w:val="003F3626"/>
    <w:rsid w:val="003F4CF9"/>
    <w:rsid w:val="00401F08"/>
    <w:rsid w:val="004022FE"/>
    <w:rsid w:val="00405086"/>
    <w:rsid w:val="00411FAB"/>
    <w:rsid w:val="00412350"/>
    <w:rsid w:val="0041247D"/>
    <w:rsid w:val="00417014"/>
    <w:rsid w:val="004257F3"/>
    <w:rsid w:val="00433CFD"/>
    <w:rsid w:val="00436BFD"/>
    <w:rsid w:val="00436D93"/>
    <w:rsid w:val="00437C0B"/>
    <w:rsid w:val="00442911"/>
    <w:rsid w:val="00444975"/>
    <w:rsid w:val="00446543"/>
    <w:rsid w:val="00447C87"/>
    <w:rsid w:val="00447E31"/>
    <w:rsid w:val="004514E4"/>
    <w:rsid w:val="00452651"/>
    <w:rsid w:val="004541BE"/>
    <w:rsid w:val="00457359"/>
    <w:rsid w:val="00461F9A"/>
    <w:rsid w:val="004627F9"/>
    <w:rsid w:val="0046337B"/>
    <w:rsid w:val="00463525"/>
    <w:rsid w:val="00463C53"/>
    <w:rsid w:val="004643AD"/>
    <w:rsid w:val="004656D6"/>
    <w:rsid w:val="00465E82"/>
    <w:rsid w:val="00475F39"/>
    <w:rsid w:val="004771D7"/>
    <w:rsid w:val="00477A48"/>
    <w:rsid w:val="00481330"/>
    <w:rsid w:val="00485437"/>
    <w:rsid w:val="00486177"/>
    <w:rsid w:val="004861F9"/>
    <w:rsid w:val="00495575"/>
    <w:rsid w:val="004A306C"/>
    <w:rsid w:val="004A379F"/>
    <w:rsid w:val="004A648C"/>
    <w:rsid w:val="004A69F2"/>
    <w:rsid w:val="004A6BE8"/>
    <w:rsid w:val="004B0E44"/>
    <w:rsid w:val="004B1924"/>
    <w:rsid w:val="004B56F4"/>
    <w:rsid w:val="004B689D"/>
    <w:rsid w:val="004B7918"/>
    <w:rsid w:val="004D65C9"/>
    <w:rsid w:val="004E4789"/>
    <w:rsid w:val="004F2023"/>
    <w:rsid w:val="004F79AA"/>
    <w:rsid w:val="004F7C47"/>
    <w:rsid w:val="00502A38"/>
    <w:rsid w:val="00506710"/>
    <w:rsid w:val="00506EC2"/>
    <w:rsid w:val="00510353"/>
    <w:rsid w:val="005103AF"/>
    <w:rsid w:val="00513C6D"/>
    <w:rsid w:val="00514A4E"/>
    <w:rsid w:val="00517FB5"/>
    <w:rsid w:val="00523C7C"/>
    <w:rsid w:val="005276BB"/>
    <w:rsid w:val="00527A51"/>
    <w:rsid w:val="00530636"/>
    <w:rsid w:val="00532756"/>
    <w:rsid w:val="005364A1"/>
    <w:rsid w:val="00547AB0"/>
    <w:rsid w:val="00551A41"/>
    <w:rsid w:val="005538C1"/>
    <w:rsid w:val="00553EAF"/>
    <w:rsid w:val="005563E5"/>
    <w:rsid w:val="005614BE"/>
    <w:rsid w:val="00566374"/>
    <w:rsid w:val="005667C3"/>
    <w:rsid w:val="0057038A"/>
    <w:rsid w:val="005723DA"/>
    <w:rsid w:val="00572575"/>
    <w:rsid w:val="0057409F"/>
    <w:rsid w:val="005807B0"/>
    <w:rsid w:val="00581588"/>
    <w:rsid w:val="00582F09"/>
    <w:rsid w:val="00585B11"/>
    <w:rsid w:val="00585B3B"/>
    <w:rsid w:val="005860D6"/>
    <w:rsid w:val="00590269"/>
    <w:rsid w:val="00592039"/>
    <w:rsid w:val="0059227C"/>
    <w:rsid w:val="00592FDB"/>
    <w:rsid w:val="005A1E85"/>
    <w:rsid w:val="005A2A79"/>
    <w:rsid w:val="005A6728"/>
    <w:rsid w:val="005B035A"/>
    <w:rsid w:val="005B0D48"/>
    <w:rsid w:val="005B0E29"/>
    <w:rsid w:val="005B5C0C"/>
    <w:rsid w:val="005C151F"/>
    <w:rsid w:val="005C1565"/>
    <w:rsid w:val="005C2DB9"/>
    <w:rsid w:val="005C2FDD"/>
    <w:rsid w:val="005C365A"/>
    <w:rsid w:val="005D0473"/>
    <w:rsid w:val="005D1089"/>
    <w:rsid w:val="005D1924"/>
    <w:rsid w:val="005D28F2"/>
    <w:rsid w:val="005D40FD"/>
    <w:rsid w:val="005D4D28"/>
    <w:rsid w:val="005E00AA"/>
    <w:rsid w:val="005E16F7"/>
    <w:rsid w:val="005E2416"/>
    <w:rsid w:val="005E3382"/>
    <w:rsid w:val="005E4749"/>
    <w:rsid w:val="005E47FC"/>
    <w:rsid w:val="005E75C8"/>
    <w:rsid w:val="005F0DBF"/>
    <w:rsid w:val="006010EE"/>
    <w:rsid w:val="00602860"/>
    <w:rsid w:val="00603570"/>
    <w:rsid w:val="00605BF1"/>
    <w:rsid w:val="0060683B"/>
    <w:rsid w:val="00611977"/>
    <w:rsid w:val="00612939"/>
    <w:rsid w:val="006171C4"/>
    <w:rsid w:val="00617D86"/>
    <w:rsid w:val="00622321"/>
    <w:rsid w:val="00624E13"/>
    <w:rsid w:val="00635ABA"/>
    <w:rsid w:val="00637D0D"/>
    <w:rsid w:val="00657260"/>
    <w:rsid w:val="00661697"/>
    <w:rsid w:val="00663CF3"/>
    <w:rsid w:val="00664239"/>
    <w:rsid w:val="00666472"/>
    <w:rsid w:val="00666D8D"/>
    <w:rsid w:val="00667511"/>
    <w:rsid w:val="00671379"/>
    <w:rsid w:val="00673C2D"/>
    <w:rsid w:val="006823EA"/>
    <w:rsid w:val="00682B6E"/>
    <w:rsid w:val="006838A4"/>
    <w:rsid w:val="00684B5E"/>
    <w:rsid w:val="006852AD"/>
    <w:rsid w:val="0068581D"/>
    <w:rsid w:val="00686D7B"/>
    <w:rsid w:val="00694F8F"/>
    <w:rsid w:val="006A1F35"/>
    <w:rsid w:val="006A2A4C"/>
    <w:rsid w:val="006A3FE3"/>
    <w:rsid w:val="006A4531"/>
    <w:rsid w:val="006A4BAC"/>
    <w:rsid w:val="006A530F"/>
    <w:rsid w:val="006A5962"/>
    <w:rsid w:val="006A77A8"/>
    <w:rsid w:val="006B0506"/>
    <w:rsid w:val="006B34F5"/>
    <w:rsid w:val="006C049E"/>
    <w:rsid w:val="006C7E2E"/>
    <w:rsid w:val="006D03BC"/>
    <w:rsid w:val="006D1A66"/>
    <w:rsid w:val="006D24BA"/>
    <w:rsid w:val="006D48D2"/>
    <w:rsid w:val="006D5C55"/>
    <w:rsid w:val="006E0E53"/>
    <w:rsid w:val="006E3CB4"/>
    <w:rsid w:val="006E68F1"/>
    <w:rsid w:val="006E72F1"/>
    <w:rsid w:val="006F17AC"/>
    <w:rsid w:val="006F2994"/>
    <w:rsid w:val="006F3290"/>
    <w:rsid w:val="006F61C1"/>
    <w:rsid w:val="006F69E0"/>
    <w:rsid w:val="006F6A8B"/>
    <w:rsid w:val="007018F1"/>
    <w:rsid w:val="00710E3F"/>
    <w:rsid w:val="007111E3"/>
    <w:rsid w:val="00712312"/>
    <w:rsid w:val="00713E3E"/>
    <w:rsid w:val="00714880"/>
    <w:rsid w:val="00715304"/>
    <w:rsid w:val="0071704F"/>
    <w:rsid w:val="00721194"/>
    <w:rsid w:val="007226FB"/>
    <w:rsid w:val="00725E27"/>
    <w:rsid w:val="0072642E"/>
    <w:rsid w:val="00726F52"/>
    <w:rsid w:val="007324DE"/>
    <w:rsid w:val="00732ED5"/>
    <w:rsid w:val="0074127E"/>
    <w:rsid w:val="00742051"/>
    <w:rsid w:val="00742D7A"/>
    <w:rsid w:val="00745E6C"/>
    <w:rsid w:val="00745F29"/>
    <w:rsid w:val="00746EB0"/>
    <w:rsid w:val="007504FF"/>
    <w:rsid w:val="00762EC8"/>
    <w:rsid w:val="00763BBA"/>
    <w:rsid w:val="00763E73"/>
    <w:rsid w:val="00770183"/>
    <w:rsid w:val="007715B0"/>
    <w:rsid w:val="007737A1"/>
    <w:rsid w:val="0077440C"/>
    <w:rsid w:val="00776D92"/>
    <w:rsid w:val="00777264"/>
    <w:rsid w:val="00777CC4"/>
    <w:rsid w:val="00781020"/>
    <w:rsid w:val="00782EBD"/>
    <w:rsid w:val="00783AF9"/>
    <w:rsid w:val="0079453D"/>
    <w:rsid w:val="007948CA"/>
    <w:rsid w:val="00795D44"/>
    <w:rsid w:val="007A0422"/>
    <w:rsid w:val="007A0613"/>
    <w:rsid w:val="007A072E"/>
    <w:rsid w:val="007A4FBF"/>
    <w:rsid w:val="007A5600"/>
    <w:rsid w:val="007A5774"/>
    <w:rsid w:val="007A79BF"/>
    <w:rsid w:val="007B078D"/>
    <w:rsid w:val="007B13E5"/>
    <w:rsid w:val="007B32BB"/>
    <w:rsid w:val="007B7DE8"/>
    <w:rsid w:val="007C1B58"/>
    <w:rsid w:val="007C3214"/>
    <w:rsid w:val="007C5D47"/>
    <w:rsid w:val="007C6D13"/>
    <w:rsid w:val="007D6471"/>
    <w:rsid w:val="007E52E7"/>
    <w:rsid w:val="007E5F7A"/>
    <w:rsid w:val="007F0273"/>
    <w:rsid w:val="007F1C69"/>
    <w:rsid w:val="00803306"/>
    <w:rsid w:val="00807A6F"/>
    <w:rsid w:val="00811742"/>
    <w:rsid w:val="00814CCC"/>
    <w:rsid w:val="00814F27"/>
    <w:rsid w:val="008162FE"/>
    <w:rsid w:val="00816AF5"/>
    <w:rsid w:val="0081735E"/>
    <w:rsid w:val="008176F7"/>
    <w:rsid w:val="008201F2"/>
    <w:rsid w:val="00821AC7"/>
    <w:rsid w:val="0082318D"/>
    <w:rsid w:val="00823C99"/>
    <w:rsid w:val="00823D05"/>
    <w:rsid w:val="00824F3B"/>
    <w:rsid w:val="008310D1"/>
    <w:rsid w:val="00834AC5"/>
    <w:rsid w:val="00834DA6"/>
    <w:rsid w:val="008420EF"/>
    <w:rsid w:val="0084327C"/>
    <w:rsid w:val="0085799C"/>
    <w:rsid w:val="00857ECD"/>
    <w:rsid w:val="00861CB0"/>
    <w:rsid w:val="0086286E"/>
    <w:rsid w:val="00870C98"/>
    <w:rsid w:val="00871D93"/>
    <w:rsid w:val="00873157"/>
    <w:rsid w:val="008777A0"/>
    <w:rsid w:val="00881846"/>
    <w:rsid w:val="00881D59"/>
    <w:rsid w:val="00883189"/>
    <w:rsid w:val="00892A02"/>
    <w:rsid w:val="0089391E"/>
    <w:rsid w:val="008944E0"/>
    <w:rsid w:val="008965C0"/>
    <w:rsid w:val="008A1002"/>
    <w:rsid w:val="008A6332"/>
    <w:rsid w:val="008A654E"/>
    <w:rsid w:val="008A7005"/>
    <w:rsid w:val="008A7321"/>
    <w:rsid w:val="008A793C"/>
    <w:rsid w:val="008B1C79"/>
    <w:rsid w:val="008B32F7"/>
    <w:rsid w:val="008B6928"/>
    <w:rsid w:val="008B6DD0"/>
    <w:rsid w:val="008B71BE"/>
    <w:rsid w:val="008C0478"/>
    <w:rsid w:val="008C1DE4"/>
    <w:rsid w:val="008C470A"/>
    <w:rsid w:val="008C5935"/>
    <w:rsid w:val="008D2E83"/>
    <w:rsid w:val="008D33C8"/>
    <w:rsid w:val="008D4E03"/>
    <w:rsid w:val="008D5327"/>
    <w:rsid w:val="008E0CA8"/>
    <w:rsid w:val="008E0E1F"/>
    <w:rsid w:val="008E1EC5"/>
    <w:rsid w:val="008E25B4"/>
    <w:rsid w:val="008E2C6C"/>
    <w:rsid w:val="008E4071"/>
    <w:rsid w:val="008E46FA"/>
    <w:rsid w:val="008E54A0"/>
    <w:rsid w:val="008E54D0"/>
    <w:rsid w:val="008E5A1E"/>
    <w:rsid w:val="008F0621"/>
    <w:rsid w:val="008F2EEA"/>
    <w:rsid w:val="008F6BF5"/>
    <w:rsid w:val="00902F7C"/>
    <w:rsid w:val="009050C3"/>
    <w:rsid w:val="00905E97"/>
    <w:rsid w:val="00906498"/>
    <w:rsid w:val="00907DFC"/>
    <w:rsid w:val="00914221"/>
    <w:rsid w:val="009215B1"/>
    <w:rsid w:val="00921E6B"/>
    <w:rsid w:val="009246F7"/>
    <w:rsid w:val="009301CE"/>
    <w:rsid w:val="009341CA"/>
    <w:rsid w:val="00934827"/>
    <w:rsid w:val="00935C68"/>
    <w:rsid w:val="0094142B"/>
    <w:rsid w:val="00943166"/>
    <w:rsid w:val="00943A29"/>
    <w:rsid w:val="00943DCC"/>
    <w:rsid w:val="009468F9"/>
    <w:rsid w:val="009469CA"/>
    <w:rsid w:val="009551EC"/>
    <w:rsid w:val="00955DDC"/>
    <w:rsid w:val="009567FF"/>
    <w:rsid w:val="009626EC"/>
    <w:rsid w:val="00963E84"/>
    <w:rsid w:val="0097155E"/>
    <w:rsid w:val="00974A1A"/>
    <w:rsid w:val="00974F35"/>
    <w:rsid w:val="0098070D"/>
    <w:rsid w:val="009811FB"/>
    <w:rsid w:val="00982709"/>
    <w:rsid w:val="00984836"/>
    <w:rsid w:val="00985BAF"/>
    <w:rsid w:val="00986205"/>
    <w:rsid w:val="00986AA3"/>
    <w:rsid w:val="009902A0"/>
    <w:rsid w:val="009902DB"/>
    <w:rsid w:val="00991364"/>
    <w:rsid w:val="0099443D"/>
    <w:rsid w:val="00996A83"/>
    <w:rsid w:val="009A2048"/>
    <w:rsid w:val="009A382E"/>
    <w:rsid w:val="009A4079"/>
    <w:rsid w:val="009A6AA9"/>
    <w:rsid w:val="009B1033"/>
    <w:rsid w:val="009B1AE7"/>
    <w:rsid w:val="009B2ADA"/>
    <w:rsid w:val="009D0BE5"/>
    <w:rsid w:val="009D143F"/>
    <w:rsid w:val="009D32C7"/>
    <w:rsid w:val="009D5A6C"/>
    <w:rsid w:val="009E368F"/>
    <w:rsid w:val="009E7BFF"/>
    <w:rsid w:val="009F5CDA"/>
    <w:rsid w:val="009F64B7"/>
    <w:rsid w:val="00A02FA0"/>
    <w:rsid w:val="00A05212"/>
    <w:rsid w:val="00A12032"/>
    <w:rsid w:val="00A13098"/>
    <w:rsid w:val="00A143B8"/>
    <w:rsid w:val="00A153E9"/>
    <w:rsid w:val="00A22491"/>
    <w:rsid w:val="00A26950"/>
    <w:rsid w:val="00A3007C"/>
    <w:rsid w:val="00A3087C"/>
    <w:rsid w:val="00A311BD"/>
    <w:rsid w:val="00A32DF9"/>
    <w:rsid w:val="00A36631"/>
    <w:rsid w:val="00A37CF5"/>
    <w:rsid w:val="00A407F0"/>
    <w:rsid w:val="00A40B06"/>
    <w:rsid w:val="00A40B0F"/>
    <w:rsid w:val="00A541E3"/>
    <w:rsid w:val="00A55294"/>
    <w:rsid w:val="00A55811"/>
    <w:rsid w:val="00A55849"/>
    <w:rsid w:val="00A616BF"/>
    <w:rsid w:val="00A62D4C"/>
    <w:rsid w:val="00A6563B"/>
    <w:rsid w:val="00A65DCA"/>
    <w:rsid w:val="00A66565"/>
    <w:rsid w:val="00A7382A"/>
    <w:rsid w:val="00A76CFB"/>
    <w:rsid w:val="00A770C8"/>
    <w:rsid w:val="00A7737D"/>
    <w:rsid w:val="00A80BF9"/>
    <w:rsid w:val="00A81ADE"/>
    <w:rsid w:val="00A8330B"/>
    <w:rsid w:val="00A83DCC"/>
    <w:rsid w:val="00A85942"/>
    <w:rsid w:val="00A86F36"/>
    <w:rsid w:val="00AA1776"/>
    <w:rsid w:val="00AA18C7"/>
    <w:rsid w:val="00AA2426"/>
    <w:rsid w:val="00AA5B72"/>
    <w:rsid w:val="00AB0B68"/>
    <w:rsid w:val="00AB1BF1"/>
    <w:rsid w:val="00AB367A"/>
    <w:rsid w:val="00AB3890"/>
    <w:rsid w:val="00AB5EB9"/>
    <w:rsid w:val="00AC0136"/>
    <w:rsid w:val="00AC3A02"/>
    <w:rsid w:val="00AC440E"/>
    <w:rsid w:val="00AC6B0C"/>
    <w:rsid w:val="00AC760C"/>
    <w:rsid w:val="00AD10AB"/>
    <w:rsid w:val="00AD1142"/>
    <w:rsid w:val="00AD4E8D"/>
    <w:rsid w:val="00AE3D5A"/>
    <w:rsid w:val="00AE5655"/>
    <w:rsid w:val="00AE76F3"/>
    <w:rsid w:val="00AF016F"/>
    <w:rsid w:val="00AF039C"/>
    <w:rsid w:val="00AF66BA"/>
    <w:rsid w:val="00AF670C"/>
    <w:rsid w:val="00B00000"/>
    <w:rsid w:val="00B01D50"/>
    <w:rsid w:val="00B02D88"/>
    <w:rsid w:val="00B0372C"/>
    <w:rsid w:val="00B07ABA"/>
    <w:rsid w:val="00B1210B"/>
    <w:rsid w:val="00B12E28"/>
    <w:rsid w:val="00B14267"/>
    <w:rsid w:val="00B1552B"/>
    <w:rsid w:val="00B2434B"/>
    <w:rsid w:val="00B26973"/>
    <w:rsid w:val="00B353B1"/>
    <w:rsid w:val="00B35603"/>
    <w:rsid w:val="00B40438"/>
    <w:rsid w:val="00B41719"/>
    <w:rsid w:val="00B43D04"/>
    <w:rsid w:val="00B44A3A"/>
    <w:rsid w:val="00B463C1"/>
    <w:rsid w:val="00B47EA6"/>
    <w:rsid w:val="00B50C13"/>
    <w:rsid w:val="00B56F15"/>
    <w:rsid w:val="00B57105"/>
    <w:rsid w:val="00B57754"/>
    <w:rsid w:val="00B5781C"/>
    <w:rsid w:val="00B60BA7"/>
    <w:rsid w:val="00B648AE"/>
    <w:rsid w:val="00B66F7E"/>
    <w:rsid w:val="00B70228"/>
    <w:rsid w:val="00B77610"/>
    <w:rsid w:val="00B809D2"/>
    <w:rsid w:val="00B80BF3"/>
    <w:rsid w:val="00B81D9C"/>
    <w:rsid w:val="00B915F6"/>
    <w:rsid w:val="00B9350B"/>
    <w:rsid w:val="00B9380B"/>
    <w:rsid w:val="00BA0860"/>
    <w:rsid w:val="00BA3508"/>
    <w:rsid w:val="00BA5EA0"/>
    <w:rsid w:val="00BB0A3A"/>
    <w:rsid w:val="00BB0C37"/>
    <w:rsid w:val="00BB19AF"/>
    <w:rsid w:val="00BB3522"/>
    <w:rsid w:val="00BB6551"/>
    <w:rsid w:val="00BC5048"/>
    <w:rsid w:val="00BC6360"/>
    <w:rsid w:val="00BC73BC"/>
    <w:rsid w:val="00BD2739"/>
    <w:rsid w:val="00BD2804"/>
    <w:rsid w:val="00BD6CF2"/>
    <w:rsid w:val="00BD7180"/>
    <w:rsid w:val="00BE0D0F"/>
    <w:rsid w:val="00BE1B0A"/>
    <w:rsid w:val="00BE5134"/>
    <w:rsid w:val="00BE530D"/>
    <w:rsid w:val="00BE5BE3"/>
    <w:rsid w:val="00BF2E3F"/>
    <w:rsid w:val="00BF492F"/>
    <w:rsid w:val="00BF4B90"/>
    <w:rsid w:val="00C020E5"/>
    <w:rsid w:val="00C02260"/>
    <w:rsid w:val="00C04C6A"/>
    <w:rsid w:val="00C11B3B"/>
    <w:rsid w:val="00C15862"/>
    <w:rsid w:val="00C169A4"/>
    <w:rsid w:val="00C22877"/>
    <w:rsid w:val="00C23348"/>
    <w:rsid w:val="00C26036"/>
    <w:rsid w:val="00C30F3C"/>
    <w:rsid w:val="00C31CAC"/>
    <w:rsid w:val="00C355E1"/>
    <w:rsid w:val="00C3691F"/>
    <w:rsid w:val="00C43D84"/>
    <w:rsid w:val="00C4493F"/>
    <w:rsid w:val="00C44CB5"/>
    <w:rsid w:val="00C45641"/>
    <w:rsid w:val="00C5625B"/>
    <w:rsid w:val="00C5741F"/>
    <w:rsid w:val="00C578CF"/>
    <w:rsid w:val="00C57EED"/>
    <w:rsid w:val="00C62335"/>
    <w:rsid w:val="00C62BE2"/>
    <w:rsid w:val="00C6505E"/>
    <w:rsid w:val="00C651AD"/>
    <w:rsid w:val="00C65AFA"/>
    <w:rsid w:val="00C67058"/>
    <w:rsid w:val="00C71581"/>
    <w:rsid w:val="00C716AE"/>
    <w:rsid w:val="00C771AA"/>
    <w:rsid w:val="00C806E9"/>
    <w:rsid w:val="00C818B4"/>
    <w:rsid w:val="00C83511"/>
    <w:rsid w:val="00C84522"/>
    <w:rsid w:val="00C845F3"/>
    <w:rsid w:val="00C85D4B"/>
    <w:rsid w:val="00C869D1"/>
    <w:rsid w:val="00C8715A"/>
    <w:rsid w:val="00C90393"/>
    <w:rsid w:val="00C93B72"/>
    <w:rsid w:val="00C940A1"/>
    <w:rsid w:val="00C9444E"/>
    <w:rsid w:val="00C9477A"/>
    <w:rsid w:val="00C94C64"/>
    <w:rsid w:val="00C9534F"/>
    <w:rsid w:val="00C95F81"/>
    <w:rsid w:val="00CA36A2"/>
    <w:rsid w:val="00CA3F7C"/>
    <w:rsid w:val="00CA500D"/>
    <w:rsid w:val="00CA751D"/>
    <w:rsid w:val="00CA7DC4"/>
    <w:rsid w:val="00CB0B07"/>
    <w:rsid w:val="00CB2300"/>
    <w:rsid w:val="00CB3B14"/>
    <w:rsid w:val="00CB511C"/>
    <w:rsid w:val="00CB6D38"/>
    <w:rsid w:val="00CB7AD8"/>
    <w:rsid w:val="00CC0939"/>
    <w:rsid w:val="00CC1095"/>
    <w:rsid w:val="00CC6767"/>
    <w:rsid w:val="00CC68FA"/>
    <w:rsid w:val="00CC6B94"/>
    <w:rsid w:val="00CD4CE3"/>
    <w:rsid w:val="00CD655A"/>
    <w:rsid w:val="00CD69ED"/>
    <w:rsid w:val="00CD7B4A"/>
    <w:rsid w:val="00CE0FD4"/>
    <w:rsid w:val="00CE1958"/>
    <w:rsid w:val="00CE22AD"/>
    <w:rsid w:val="00CE289D"/>
    <w:rsid w:val="00CE312A"/>
    <w:rsid w:val="00CE414B"/>
    <w:rsid w:val="00CE45EB"/>
    <w:rsid w:val="00CE5378"/>
    <w:rsid w:val="00CF2DE1"/>
    <w:rsid w:val="00CF4EC7"/>
    <w:rsid w:val="00D003FC"/>
    <w:rsid w:val="00D02239"/>
    <w:rsid w:val="00D03467"/>
    <w:rsid w:val="00D13E3A"/>
    <w:rsid w:val="00D14208"/>
    <w:rsid w:val="00D158BE"/>
    <w:rsid w:val="00D16620"/>
    <w:rsid w:val="00D1733C"/>
    <w:rsid w:val="00D201C4"/>
    <w:rsid w:val="00D2025A"/>
    <w:rsid w:val="00D24869"/>
    <w:rsid w:val="00D25447"/>
    <w:rsid w:val="00D275E8"/>
    <w:rsid w:val="00D3113C"/>
    <w:rsid w:val="00D3291F"/>
    <w:rsid w:val="00D3355B"/>
    <w:rsid w:val="00D35FD4"/>
    <w:rsid w:val="00D40368"/>
    <w:rsid w:val="00D4164B"/>
    <w:rsid w:val="00D4171E"/>
    <w:rsid w:val="00D4271A"/>
    <w:rsid w:val="00D4394D"/>
    <w:rsid w:val="00D45812"/>
    <w:rsid w:val="00D46DE2"/>
    <w:rsid w:val="00D50072"/>
    <w:rsid w:val="00D50498"/>
    <w:rsid w:val="00D53A15"/>
    <w:rsid w:val="00D54A29"/>
    <w:rsid w:val="00D56718"/>
    <w:rsid w:val="00D56ED8"/>
    <w:rsid w:val="00D60AE6"/>
    <w:rsid w:val="00D61230"/>
    <w:rsid w:val="00D62E96"/>
    <w:rsid w:val="00D66EE0"/>
    <w:rsid w:val="00D70104"/>
    <w:rsid w:val="00D764C1"/>
    <w:rsid w:val="00D77C34"/>
    <w:rsid w:val="00D94A91"/>
    <w:rsid w:val="00D9535D"/>
    <w:rsid w:val="00DA12C2"/>
    <w:rsid w:val="00DA367C"/>
    <w:rsid w:val="00DA6FF3"/>
    <w:rsid w:val="00DB080D"/>
    <w:rsid w:val="00DB0D92"/>
    <w:rsid w:val="00DB1F69"/>
    <w:rsid w:val="00DB2417"/>
    <w:rsid w:val="00DB582D"/>
    <w:rsid w:val="00DB612F"/>
    <w:rsid w:val="00DB7058"/>
    <w:rsid w:val="00DC3C76"/>
    <w:rsid w:val="00DC7E41"/>
    <w:rsid w:val="00DD318B"/>
    <w:rsid w:val="00DD3FCF"/>
    <w:rsid w:val="00DE0FDD"/>
    <w:rsid w:val="00DE15BC"/>
    <w:rsid w:val="00DE3DB5"/>
    <w:rsid w:val="00DE436E"/>
    <w:rsid w:val="00DE4DD1"/>
    <w:rsid w:val="00E0211B"/>
    <w:rsid w:val="00E0227C"/>
    <w:rsid w:val="00E03558"/>
    <w:rsid w:val="00E04724"/>
    <w:rsid w:val="00E06962"/>
    <w:rsid w:val="00E11B75"/>
    <w:rsid w:val="00E12C35"/>
    <w:rsid w:val="00E252BB"/>
    <w:rsid w:val="00E25A6A"/>
    <w:rsid w:val="00E25D53"/>
    <w:rsid w:val="00E2685F"/>
    <w:rsid w:val="00E274C6"/>
    <w:rsid w:val="00E300C3"/>
    <w:rsid w:val="00E30C1D"/>
    <w:rsid w:val="00E41B9E"/>
    <w:rsid w:val="00E42C50"/>
    <w:rsid w:val="00E471F0"/>
    <w:rsid w:val="00E543FB"/>
    <w:rsid w:val="00E556CE"/>
    <w:rsid w:val="00E55FBE"/>
    <w:rsid w:val="00E57043"/>
    <w:rsid w:val="00E608D9"/>
    <w:rsid w:val="00E613E0"/>
    <w:rsid w:val="00E64740"/>
    <w:rsid w:val="00E82328"/>
    <w:rsid w:val="00E86704"/>
    <w:rsid w:val="00E93C14"/>
    <w:rsid w:val="00E93D2B"/>
    <w:rsid w:val="00E93F8F"/>
    <w:rsid w:val="00E962BA"/>
    <w:rsid w:val="00E963B5"/>
    <w:rsid w:val="00EA2CE1"/>
    <w:rsid w:val="00EB1320"/>
    <w:rsid w:val="00EB4BA0"/>
    <w:rsid w:val="00EB5BBA"/>
    <w:rsid w:val="00EB6D43"/>
    <w:rsid w:val="00EC424E"/>
    <w:rsid w:val="00EC6F08"/>
    <w:rsid w:val="00ED1C66"/>
    <w:rsid w:val="00ED2876"/>
    <w:rsid w:val="00EE01B8"/>
    <w:rsid w:val="00EE0E6E"/>
    <w:rsid w:val="00EE36C4"/>
    <w:rsid w:val="00EE4150"/>
    <w:rsid w:val="00EE61DB"/>
    <w:rsid w:val="00EE6816"/>
    <w:rsid w:val="00EF1EB0"/>
    <w:rsid w:val="00EF3F27"/>
    <w:rsid w:val="00EF6593"/>
    <w:rsid w:val="00F06CD2"/>
    <w:rsid w:val="00F06D8E"/>
    <w:rsid w:val="00F103E7"/>
    <w:rsid w:val="00F12F4D"/>
    <w:rsid w:val="00F14174"/>
    <w:rsid w:val="00F14A4A"/>
    <w:rsid w:val="00F14C76"/>
    <w:rsid w:val="00F1510E"/>
    <w:rsid w:val="00F1793F"/>
    <w:rsid w:val="00F17ADC"/>
    <w:rsid w:val="00F2001E"/>
    <w:rsid w:val="00F214CE"/>
    <w:rsid w:val="00F226D6"/>
    <w:rsid w:val="00F24F77"/>
    <w:rsid w:val="00F25798"/>
    <w:rsid w:val="00F2646B"/>
    <w:rsid w:val="00F27302"/>
    <w:rsid w:val="00F335FB"/>
    <w:rsid w:val="00F34360"/>
    <w:rsid w:val="00F37C2D"/>
    <w:rsid w:val="00F4111D"/>
    <w:rsid w:val="00F41F78"/>
    <w:rsid w:val="00F42368"/>
    <w:rsid w:val="00F435B9"/>
    <w:rsid w:val="00F44C3E"/>
    <w:rsid w:val="00F457B8"/>
    <w:rsid w:val="00F50713"/>
    <w:rsid w:val="00F50BD3"/>
    <w:rsid w:val="00F56496"/>
    <w:rsid w:val="00F57EF3"/>
    <w:rsid w:val="00F6069C"/>
    <w:rsid w:val="00F63F2F"/>
    <w:rsid w:val="00F64824"/>
    <w:rsid w:val="00F73487"/>
    <w:rsid w:val="00F73493"/>
    <w:rsid w:val="00F80AD4"/>
    <w:rsid w:val="00F80F6C"/>
    <w:rsid w:val="00F8408F"/>
    <w:rsid w:val="00F87253"/>
    <w:rsid w:val="00F92923"/>
    <w:rsid w:val="00F9336F"/>
    <w:rsid w:val="00F933F3"/>
    <w:rsid w:val="00FA05FB"/>
    <w:rsid w:val="00FA165B"/>
    <w:rsid w:val="00FA1F3A"/>
    <w:rsid w:val="00FA3824"/>
    <w:rsid w:val="00FA6CEC"/>
    <w:rsid w:val="00FA705E"/>
    <w:rsid w:val="00FA74E9"/>
    <w:rsid w:val="00FA7C6A"/>
    <w:rsid w:val="00FB0603"/>
    <w:rsid w:val="00FB0A13"/>
    <w:rsid w:val="00FB1D5F"/>
    <w:rsid w:val="00FB3C91"/>
    <w:rsid w:val="00FB7159"/>
    <w:rsid w:val="00FC1A61"/>
    <w:rsid w:val="00FC20C7"/>
    <w:rsid w:val="00FC348E"/>
    <w:rsid w:val="00FC4931"/>
    <w:rsid w:val="00FC6DF3"/>
    <w:rsid w:val="00FD0D83"/>
    <w:rsid w:val="00FD3314"/>
    <w:rsid w:val="00FE108D"/>
    <w:rsid w:val="00FE6B7A"/>
    <w:rsid w:val="00FE7DBF"/>
    <w:rsid w:val="00FE7F53"/>
    <w:rsid w:val="00FF0306"/>
    <w:rsid w:val="00FF2BC6"/>
    <w:rsid w:val="00FF3457"/>
    <w:rsid w:val="00FF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46F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D5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uiPriority w:val="9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9246F7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a9">
    <w:name w:val="Placeholder Text"/>
    <w:basedOn w:val="a0"/>
    <w:uiPriority w:val="99"/>
    <w:semiHidden/>
    <w:rsid w:val="009246F7"/>
    <w:rPr>
      <w:color w:val="808080"/>
    </w:rPr>
  </w:style>
  <w:style w:type="paragraph" w:styleId="aa">
    <w:name w:val="Body Text"/>
    <w:basedOn w:val="a"/>
    <w:link w:val="ab"/>
    <w:uiPriority w:val="99"/>
    <w:rsid w:val="009246F7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b">
    <w:name w:val="Основной текст Знак"/>
    <w:basedOn w:val="a0"/>
    <w:link w:val="aa"/>
    <w:uiPriority w:val="99"/>
    <w:rsid w:val="009246F7"/>
    <w:rPr>
      <w:rFonts w:ascii="Times New Roman" w:eastAsia="Times New Roman" w:hAnsi="Times New Roman"/>
      <w:lang w:val="en-US" w:eastAsia="en-US"/>
    </w:rPr>
  </w:style>
  <w:style w:type="paragraph" w:styleId="ac">
    <w:name w:val="List Paragraph"/>
    <w:basedOn w:val="a"/>
    <w:uiPriority w:val="34"/>
    <w:qFormat/>
    <w:rsid w:val="009246F7"/>
    <w:pPr>
      <w:widowControl w:val="0"/>
      <w:spacing w:after="0" w:line="240" w:lineRule="auto"/>
      <w:ind w:left="112" w:firstLine="425"/>
    </w:pPr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a"/>
    <w:uiPriority w:val="99"/>
    <w:rsid w:val="009246F7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9246F7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9246F7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af">
    <w:name w:val="header"/>
    <w:basedOn w:val="a"/>
    <w:link w:val="af0"/>
    <w:uiPriority w:val="99"/>
    <w:semiHidden/>
    <w:unhideWhenUsed/>
    <w:rsid w:val="009246F7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9246F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1">
    <w:name w:val="page number"/>
    <w:basedOn w:val="a0"/>
    <w:rsid w:val="009246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46F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D5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uiPriority w:val="9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9246F7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a9">
    <w:name w:val="Placeholder Text"/>
    <w:basedOn w:val="a0"/>
    <w:uiPriority w:val="99"/>
    <w:semiHidden/>
    <w:rsid w:val="009246F7"/>
    <w:rPr>
      <w:color w:val="808080"/>
    </w:rPr>
  </w:style>
  <w:style w:type="paragraph" w:styleId="aa">
    <w:name w:val="Body Text"/>
    <w:basedOn w:val="a"/>
    <w:link w:val="ab"/>
    <w:uiPriority w:val="99"/>
    <w:rsid w:val="009246F7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b">
    <w:name w:val="Основной текст Знак"/>
    <w:basedOn w:val="a0"/>
    <w:link w:val="aa"/>
    <w:uiPriority w:val="99"/>
    <w:rsid w:val="009246F7"/>
    <w:rPr>
      <w:rFonts w:ascii="Times New Roman" w:eastAsia="Times New Roman" w:hAnsi="Times New Roman"/>
      <w:lang w:val="en-US" w:eastAsia="en-US"/>
    </w:rPr>
  </w:style>
  <w:style w:type="paragraph" w:styleId="ac">
    <w:name w:val="List Paragraph"/>
    <w:basedOn w:val="a"/>
    <w:uiPriority w:val="34"/>
    <w:qFormat/>
    <w:rsid w:val="009246F7"/>
    <w:pPr>
      <w:widowControl w:val="0"/>
      <w:spacing w:after="0" w:line="240" w:lineRule="auto"/>
      <w:ind w:left="112" w:firstLine="425"/>
    </w:pPr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a"/>
    <w:uiPriority w:val="99"/>
    <w:rsid w:val="009246F7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9246F7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9246F7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af">
    <w:name w:val="header"/>
    <w:basedOn w:val="a"/>
    <w:link w:val="af0"/>
    <w:uiPriority w:val="99"/>
    <w:semiHidden/>
    <w:unhideWhenUsed/>
    <w:rsid w:val="009246F7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9246F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1">
    <w:name w:val="page number"/>
    <w:basedOn w:val="a0"/>
    <w:rsid w:val="00924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oleObject" Target="embeddings/oleObject1.bin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3906AE-007F-4120-BE27-931C12EE5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</Pages>
  <Words>8402</Words>
  <Characters>47894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56184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Пользователь Windows</cp:lastModifiedBy>
  <cp:revision>2</cp:revision>
  <cp:lastPrinted>2018-05-10T06:41:00Z</cp:lastPrinted>
  <dcterms:created xsi:type="dcterms:W3CDTF">2024-03-17T16:02:00Z</dcterms:created>
  <dcterms:modified xsi:type="dcterms:W3CDTF">2024-03-17T16:02:00Z</dcterms:modified>
</cp:coreProperties>
</file>