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ED6" w:rsidRDefault="002412E2" w:rsidP="00BD0ED6">
      <w:pPr>
        <w:pStyle w:val="1"/>
        <w:spacing w:before="0" w:after="240" w:line="360" w:lineRule="auto"/>
        <w:ind w:firstLine="709"/>
        <w:jc w:val="center"/>
        <w:rPr>
          <w:ins w:id="0" w:author="Пользователь" w:date="2018-09-19T10:05:00Z"/>
          <w:rFonts w:ascii="Times New Roman" w:hAnsi="Times New Roman" w:cs="Times New Roman"/>
          <w:b/>
          <w:sz w:val="28"/>
        </w:rPr>
        <w:pPrChange w:id="1" w:author="Пользователь" w:date="2018-09-19T10:05:00Z">
          <w:pPr>
            <w:pStyle w:val="1"/>
            <w:spacing w:before="0" w:after="240" w:line="360" w:lineRule="auto"/>
            <w:ind w:firstLine="709"/>
          </w:pPr>
        </w:pPrChange>
      </w:pPr>
      <w:r w:rsidRPr="002345AB">
        <w:rPr>
          <w:rFonts w:ascii="Times New Roman" w:hAnsi="Times New Roman" w:cs="Times New Roman"/>
          <w:b/>
        </w:rPr>
        <w:t>Практическое задание 1</w:t>
      </w:r>
      <w:del w:id="2" w:author="Пользователь" w:date="2018-09-19T09:42:00Z">
        <w:r w:rsidRPr="002345AB" w:rsidDel="00F5456F">
          <w:rPr>
            <w:rFonts w:ascii="Times New Roman" w:hAnsi="Times New Roman" w:cs="Times New Roman"/>
            <w:b/>
          </w:rPr>
          <w:delText>.</w:delText>
        </w:r>
        <w:r w:rsidR="002345AB" w:rsidDel="00F5456F">
          <w:rPr>
            <w:rFonts w:ascii="Times New Roman" w:hAnsi="Times New Roman" w:cs="Times New Roman"/>
            <w:b/>
          </w:rPr>
          <w:br/>
        </w:r>
      </w:del>
    </w:p>
    <w:p w:rsidR="002345AB" w:rsidRPr="002345AB" w:rsidRDefault="002345AB" w:rsidP="00BD0ED6">
      <w:pPr>
        <w:pStyle w:val="1"/>
        <w:spacing w:before="0" w:after="240" w:line="360" w:lineRule="auto"/>
        <w:ind w:firstLine="709"/>
        <w:jc w:val="both"/>
        <w:rPr>
          <w:rFonts w:ascii="Times New Roman" w:hAnsi="Times New Roman" w:cs="Times New Roman"/>
          <w:b/>
          <w:sz w:val="28"/>
        </w:rPr>
        <w:pPrChange w:id="3" w:author="Пользователь" w:date="2018-09-19T10:05:00Z">
          <w:pPr>
            <w:pStyle w:val="1"/>
            <w:spacing w:before="0" w:after="240" w:line="360" w:lineRule="auto"/>
            <w:ind w:firstLine="709"/>
          </w:pPr>
        </w:pPrChange>
      </w:pPr>
      <w:r w:rsidRPr="002345AB">
        <w:rPr>
          <w:rFonts w:ascii="Times New Roman" w:hAnsi="Times New Roman" w:cs="Times New Roman"/>
          <w:b/>
          <w:sz w:val="28"/>
        </w:rPr>
        <w:t>Тема 1.1. Технические и нормативно-правовые основы структурирования и разработки технологических карт в строительстве</w:t>
      </w:r>
      <w:del w:id="4" w:author="Пользователь" w:date="2018-09-19T09:43:00Z">
        <w:r w:rsidRPr="002345AB" w:rsidDel="00F5456F">
          <w:rPr>
            <w:rFonts w:ascii="Times New Roman" w:hAnsi="Times New Roman" w:cs="Times New Roman"/>
            <w:b/>
            <w:sz w:val="28"/>
          </w:rPr>
          <w:delText>.</w:delText>
        </w:r>
      </w:del>
    </w:p>
    <w:p w:rsidR="002345AB" w:rsidDel="00F5456F" w:rsidRDefault="002345AB" w:rsidP="002345AB">
      <w:pPr>
        <w:ind w:firstLine="709"/>
        <w:rPr>
          <w:del w:id="5" w:author="Пользователь" w:date="2018-09-19T09:43:00Z"/>
          <w:rFonts w:ascii="Times New Roman" w:eastAsia="Times New Roman" w:hAnsi="Times New Roman" w:cs="Times New Roman"/>
          <w:b/>
          <w:sz w:val="28"/>
          <w:szCs w:val="28"/>
          <w:lang w:eastAsia="ru-RU"/>
        </w:rPr>
      </w:pPr>
      <w:bookmarkStart w:id="6" w:name="_Toc479793506"/>
      <w:del w:id="7" w:author="Пользователь" w:date="2018-09-19T09:43:00Z">
        <w:r w:rsidDel="00F5456F">
          <w:rPr>
            <w:rFonts w:ascii="Times New Roman" w:eastAsia="Times New Roman" w:hAnsi="Times New Roman" w:cs="Times New Roman"/>
            <w:b/>
            <w:sz w:val="28"/>
            <w:szCs w:val="28"/>
            <w:lang w:eastAsia="ru-RU"/>
          </w:rPr>
          <w:delText>Формулировка задания</w:delText>
        </w:r>
        <w:r w:rsidR="00E61B29" w:rsidDel="00F5456F">
          <w:rPr>
            <w:rFonts w:ascii="Times New Roman" w:eastAsia="Times New Roman" w:hAnsi="Times New Roman" w:cs="Times New Roman"/>
            <w:b/>
            <w:sz w:val="28"/>
            <w:szCs w:val="28"/>
            <w:lang w:eastAsia="ru-RU"/>
          </w:rPr>
          <w:delText>.</w:delText>
        </w:r>
        <w:r w:rsidDel="00F5456F">
          <w:rPr>
            <w:rFonts w:ascii="Times New Roman" w:eastAsia="Times New Roman" w:hAnsi="Times New Roman" w:cs="Times New Roman"/>
            <w:b/>
            <w:sz w:val="28"/>
            <w:szCs w:val="28"/>
            <w:lang w:eastAsia="ru-RU"/>
          </w:rPr>
          <w:delText xml:space="preserve"> </w:delText>
        </w:r>
      </w:del>
    </w:p>
    <w:p w:rsidR="00FF4BBC" w:rsidRDefault="00FF4BBC" w:rsidP="006F492E">
      <w:pPr>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FF4BBC">
        <w:rPr>
          <w:rFonts w:ascii="Times New Roman" w:eastAsia="Times New Roman" w:hAnsi="Times New Roman" w:cs="Times New Roman"/>
          <w:sz w:val="28"/>
          <w:szCs w:val="28"/>
          <w:lang w:eastAsia="ru-RU"/>
        </w:rPr>
        <w:t>ыполнить задачи 1.1 и 1.2 в соответствии с рекомендациями и таблицами выбора вариантов</w:t>
      </w:r>
      <w:r w:rsidR="00563C60">
        <w:rPr>
          <w:rFonts w:ascii="Times New Roman" w:eastAsia="Times New Roman" w:hAnsi="Times New Roman" w:cs="Times New Roman"/>
          <w:sz w:val="28"/>
          <w:szCs w:val="28"/>
          <w:lang w:eastAsia="ru-RU"/>
        </w:rPr>
        <w:t xml:space="preserve"> </w:t>
      </w:r>
      <w:del w:id="8" w:author="Пользователь" w:date="2018-09-19T09:43:00Z">
        <w:r w:rsidR="00563C60" w:rsidDel="00F5456F">
          <w:rPr>
            <w:rFonts w:ascii="Times New Roman" w:eastAsia="Times New Roman" w:hAnsi="Times New Roman" w:cs="Times New Roman"/>
            <w:sz w:val="28"/>
            <w:szCs w:val="28"/>
            <w:lang w:eastAsia="ru-RU"/>
          </w:rPr>
          <w:delText xml:space="preserve">таблицы </w:delText>
        </w:r>
      </w:del>
      <w:ins w:id="9" w:author="Пользователь" w:date="2018-09-19T09:43:00Z">
        <w:r w:rsidR="00F5456F">
          <w:rPr>
            <w:rFonts w:ascii="Times New Roman" w:eastAsia="Times New Roman" w:hAnsi="Times New Roman" w:cs="Times New Roman"/>
            <w:sz w:val="28"/>
            <w:szCs w:val="28"/>
            <w:lang w:eastAsia="ru-RU"/>
          </w:rPr>
          <w:t xml:space="preserve">табл. </w:t>
        </w:r>
      </w:ins>
      <w:r w:rsidR="00563C60">
        <w:rPr>
          <w:rFonts w:ascii="Times New Roman" w:eastAsia="Times New Roman" w:hAnsi="Times New Roman" w:cs="Times New Roman"/>
          <w:sz w:val="28"/>
          <w:szCs w:val="28"/>
          <w:lang w:eastAsia="ru-RU"/>
        </w:rPr>
        <w:t>1</w:t>
      </w:r>
      <w:r w:rsidRPr="00FF4BBC">
        <w:rPr>
          <w:rFonts w:ascii="Times New Roman" w:eastAsia="Times New Roman" w:hAnsi="Times New Roman" w:cs="Times New Roman"/>
          <w:sz w:val="28"/>
          <w:szCs w:val="28"/>
          <w:lang w:eastAsia="ru-RU"/>
        </w:rPr>
        <w:t>.</w:t>
      </w:r>
    </w:p>
    <w:p w:rsidR="002345AB" w:rsidRDefault="002345AB" w:rsidP="002345AB">
      <w:pPr>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Рекомендации по выполнению задания</w:t>
      </w:r>
      <w:bookmarkStart w:id="10" w:name="_GoBack"/>
      <w:bookmarkEnd w:id="10"/>
      <w:del w:id="11" w:author="Пользователь" w:date="2018-09-19T09:43:00Z">
        <w:r w:rsidDel="00F5456F">
          <w:rPr>
            <w:rFonts w:ascii="Times New Roman" w:eastAsia="Times New Roman" w:hAnsi="Times New Roman" w:cs="Times New Roman"/>
            <w:b/>
            <w:sz w:val="28"/>
            <w:szCs w:val="28"/>
            <w:lang w:eastAsia="ru-RU"/>
          </w:rPr>
          <w:delText>.</w:delText>
        </w:r>
      </w:del>
    </w:p>
    <w:p w:rsidR="002345AB" w:rsidRDefault="00AD13D0" w:rsidP="00EE753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w:t>
      </w:r>
      <w:r w:rsidRPr="00AD13D0">
        <w:rPr>
          <w:rFonts w:ascii="Times New Roman" w:eastAsia="Times New Roman" w:hAnsi="Times New Roman" w:cs="Times New Roman"/>
          <w:sz w:val="28"/>
          <w:szCs w:val="28"/>
          <w:lang w:eastAsia="ru-RU"/>
        </w:rPr>
        <w:t>выполнени</w:t>
      </w:r>
      <w:r>
        <w:rPr>
          <w:rFonts w:ascii="Times New Roman" w:eastAsia="Times New Roman" w:hAnsi="Times New Roman" w:cs="Times New Roman"/>
          <w:sz w:val="28"/>
          <w:szCs w:val="28"/>
          <w:lang w:eastAsia="ru-RU"/>
        </w:rPr>
        <w:t>и</w:t>
      </w:r>
      <w:r w:rsidRPr="00AD13D0">
        <w:rPr>
          <w:rFonts w:ascii="Times New Roman" w:eastAsia="Times New Roman" w:hAnsi="Times New Roman" w:cs="Times New Roman"/>
          <w:sz w:val="28"/>
          <w:szCs w:val="28"/>
          <w:lang w:eastAsia="ru-RU"/>
        </w:rPr>
        <w:t xml:space="preserve"> практического задания</w:t>
      </w:r>
      <w:r>
        <w:rPr>
          <w:rFonts w:ascii="Times New Roman" w:eastAsia="Times New Roman" w:hAnsi="Times New Roman" w:cs="Times New Roman"/>
          <w:sz w:val="28"/>
          <w:szCs w:val="28"/>
          <w:lang w:eastAsia="ru-RU"/>
        </w:rPr>
        <w:t xml:space="preserve"> рекомендуется руководствоваться учебно-методическим пособием «Производство земляных работ» авторов Руденко А.А., Маслова Н.В. и Крамаренко А.В.</w:t>
      </w:r>
      <w:del w:id="12" w:author="Пользователь" w:date="2018-09-19T09:45:00Z">
        <w:r w:rsidDel="00F5456F">
          <w:rPr>
            <w:rFonts w:ascii="Times New Roman" w:eastAsia="Times New Roman" w:hAnsi="Times New Roman" w:cs="Times New Roman"/>
            <w:sz w:val="28"/>
            <w:szCs w:val="28"/>
            <w:lang w:eastAsia="ru-RU"/>
          </w:rPr>
          <w:delText>.</w:delText>
        </w:r>
      </w:del>
    </w:p>
    <w:p w:rsidR="006F492E" w:rsidRDefault="00E966F2" w:rsidP="00EE753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w:t>
      </w:r>
      <w:r w:rsidR="00EE7536">
        <w:rPr>
          <w:rFonts w:ascii="Times New Roman" w:eastAsia="Times New Roman" w:hAnsi="Times New Roman" w:cs="Times New Roman"/>
          <w:sz w:val="28"/>
          <w:szCs w:val="28"/>
          <w:lang w:eastAsia="ru-RU"/>
        </w:rPr>
        <w:t>ческая часть заданий выполняется с применением САПР (</w:t>
      </w:r>
      <w:proofErr w:type="spellStart"/>
      <w:r w:rsidR="00EE7536" w:rsidRPr="00EE7536">
        <w:rPr>
          <w:rFonts w:ascii="Times New Roman" w:eastAsia="Times New Roman" w:hAnsi="Times New Roman" w:cs="Times New Roman"/>
          <w:sz w:val="28"/>
          <w:szCs w:val="28"/>
          <w:lang w:eastAsia="ru-RU"/>
        </w:rPr>
        <w:t>AutoCAD</w:t>
      </w:r>
      <w:proofErr w:type="spellEnd"/>
      <w:r w:rsidR="00EE7536">
        <w:rPr>
          <w:rFonts w:ascii="Times New Roman" w:eastAsia="Times New Roman" w:hAnsi="Times New Roman" w:cs="Times New Roman"/>
          <w:sz w:val="28"/>
          <w:szCs w:val="28"/>
          <w:lang w:eastAsia="ru-RU"/>
        </w:rPr>
        <w:t xml:space="preserve">, </w:t>
      </w:r>
      <w:r w:rsidR="00EE7536" w:rsidRPr="00EE7536">
        <w:rPr>
          <w:rFonts w:ascii="Times New Roman" w:eastAsia="Times New Roman" w:hAnsi="Times New Roman" w:cs="Times New Roman"/>
          <w:sz w:val="28"/>
          <w:szCs w:val="28"/>
          <w:lang w:eastAsia="ru-RU"/>
        </w:rPr>
        <w:t>КОМПАС-3D</w:t>
      </w:r>
      <w:r w:rsidR="00EE7536">
        <w:rPr>
          <w:rFonts w:ascii="Times New Roman" w:eastAsia="Times New Roman" w:hAnsi="Times New Roman" w:cs="Times New Roman"/>
          <w:sz w:val="28"/>
          <w:szCs w:val="28"/>
          <w:lang w:eastAsia="ru-RU"/>
        </w:rPr>
        <w:t xml:space="preserve"> и др.) и предоставляется в электронном виде в формате </w:t>
      </w:r>
      <w:r w:rsidR="00EE7536">
        <w:rPr>
          <w:rFonts w:ascii="Times New Roman" w:eastAsia="Times New Roman" w:hAnsi="Times New Roman" w:cs="Times New Roman"/>
          <w:sz w:val="28"/>
          <w:szCs w:val="28"/>
          <w:lang w:val="en-US" w:eastAsia="ru-RU"/>
        </w:rPr>
        <w:t>pdf</w:t>
      </w:r>
      <w:r w:rsidR="00EE7536">
        <w:rPr>
          <w:rFonts w:ascii="Times New Roman" w:eastAsia="Times New Roman" w:hAnsi="Times New Roman" w:cs="Times New Roman"/>
          <w:sz w:val="28"/>
          <w:szCs w:val="28"/>
          <w:lang w:eastAsia="ru-RU"/>
        </w:rPr>
        <w:t>.</w:t>
      </w:r>
    </w:p>
    <w:p w:rsidR="00A377FF" w:rsidRPr="004D4ACF" w:rsidRDefault="00A377FF" w:rsidP="00A377FF">
      <w:pPr>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Задача 1.1</w:t>
      </w:r>
      <w:ins w:id="13" w:author="Пользователь" w:date="2018-09-19T09:48:00Z">
        <w:r w:rsidR="00F5456F">
          <w:rPr>
            <w:rFonts w:ascii="Times New Roman" w:eastAsia="Times New Roman" w:hAnsi="Times New Roman" w:cs="Times New Roman"/>
            <w:b/>
            <w:sz w:val="28"/>
            <w:szCs w:val="28"/>
            <w:lang w:eastAsia="ru-RU"/>
          </w:rPr>
          <w:t>.</w:t>
        </w:r>
      </w:ins>
      <w:r>
        <w:rPr>
          <w:rFonts w:ascii="Times New Roman" w:eastAsia="Times New Roman" w:hAnsi="Times New Roman" w:cs="Times New Roman"/>
          <w:b/>
          <w:sz w:val="28"/>
          <w:szCs w:val="28"/>
          <w:lang w:eastAsia="ru-RU"/>
        </w:rPr>
        <w:t xml:space="preserve"> </w:t>
      </w:r>
      <w:r w:rsidRPr="004D4ACF">
        <w:rPr>
          <w:rFonts w:ascii="Times New Roman" w:eastAsia="Times New Roman" w:hAnsi="Times New Roman" w:cs="Times New Roman"/>
          <w:b/>
          <w:sz w:val="28"/>
          <w:szCs w:val="28"/>
          <w:lang w:eastAsia="ru-RU"/>
        </w:rPr>
        <w:t>Привязка здания к условиям площадки застройки</w:t>
      </w:r>
    </w:p>
    <w:p w:rsidR="00A377FF" w:rsidRDefault="00A377FF" w:rsidP="00A377FF">
      <w:pPr>
        <w:spacing w:line="360" w:lineRule="auto"/>
        <w:ind w:firstLine="709"/>
        <w:jc w:val="both"/>
        <w:rPr>
          <w:sz w:val="28"/>
          <w:szCs w:val="28"/>
        </w:rPr>
      </w:pPr>
      <w:r>
        <w:rPr>
          <w:rFonts w:ascii="Times New Roman" w:eastAsia="Times New Roman" w:hAnsi="Times New Roman" w:cs="Times New Roman"/>
          <w:sz w:val="28"/>
          <w:szCs w:val="28"/>
          <w:lang w:eastAsia="ru-RU"/>
        </w:rPr>
        <w:t xml:space="preserve">Согласно исходным данным, </w:t>
      </w:r>
      <w:del w:id="14" w:author="Пользователь" w:date="2018-09-19T09:48:00Z">
        <w:r w:rsidDel="00F5456F">
          <w:rPr>
            <w:rFonts w:ascii="Times New Roman" w:eastAsia="Times New Roman" w:hAnsi="Times New Roman" w:cs="Times New Roman"/>
            <w:sz w:val="28"/>
            <w:szCs w:val="28"/>
            <w:lang w:eastAsia="ru-RU"/>
          </w:rPr>
          <w:delText xml:space="preserve">приведённым </w:delText>
        </w:r>
      </w:del>
      <w:ins w:id="15" w:author="Пользователь" w:date="2018-09-19T09:48:00Z">
        <w:r w:rsidR="00F5456F">
          <w:rPr>
            <w:rFonts w:ascii="Times New Roman" w:eastAsia="Times New Roman" w:hAnsi="Times New Roman" w:cs="Times New Roman"/>
            <w:sz w:val="28"/>
            <w:szCs w:val="28"/>
            <w:lang w:eastAsia="ru-RU"/>
          </w:rPr>
          <w:t xml:space="preserve">приведенным </w:t>
        </w:r>
      </w:ins>
      <w:r>
        <w:rPr>
          <w:rFonts w:ascii="Times New Roman" w:eastAsia="Times New Roman" w:hAnsi="Times New Roman" w:cs="Times New Roman"/>
          <w:sz w:val="28"/>
          <w:szCs w:val="28"/>
          <w:lang w:eastAsia="ru-RU"/>
        </w:rPr>
        <w:t xml:space="preserve">в </w:t>
      </w:r>
      <w:del w:id="16" w:author="Пользователь" w:date="2018-09-19T09:49:00Z">
        <w:r w:rsidDel="00F5456F">
          <w:rPr>
            <w:rFonts w:ascii="Times New Roman" w:eastAsia="Times New Roman" w:hAnsi="Times New Roman" w:cs="Times New Roman"/>
            <w:sz w:val="28"/>
            <w:szCs w:val="28"/>
            <w:lang w:eastAsia="ru-RU"/>
          </w:rPr>
          <w:delText xml:space="preserve">таблицах </w:delText>
        </w:r>
      </w:del>
      <w:ins w:id="17" w:author="Пользователь" w:date="2018-09-19T09:49:00Z">
        <w:r w:rsidR="00F5456F">
          <w:rPr>
            <w:rFonts w:ascii="Times New Roman" w:eastAsia="Times New Roman" w:hAnsi="Times New Roman" w:cs="Times New Roman"/>
            <w:sz w:val="28"/>
            <w:szCs w:val="28"/>
            <w:lang w:eastAsia="ru-RU"/>
          </w:rPr>
          <w:t xml:space="preserve">табл. </w:t>
        </w:r>
      </w:ins>
      <w:r>
        <w:rPr>
          <w:rFonts w:ascii="Times New Roman" w:eastAsia="Times New Roman" w:hAnsi="Times New Roman" w:cs="Times New Roman"/>
          <w:sz w:val="28"/>
          <w:szCs w:val="28"/>
          <w:lang w:eastAsia="ru-RU"/>
        </w:rPr>
        <w:t>1, 2 и рис. 1</w:t>
      </w:r>
      <w:ins w:id="18" w:author="Пользователь" w:date="2018-09-19T09:49:00Z">
        <w:r w:rsidR="00F5456F">
          <w:rPr>
            <w:rFonts w:ascii="Times New Roman" w:eastAsia="Times New Roman" w:hAnsi="Times New Roman" w:cs="Times New Roman"/>
            <w:sz w:val="28"/>
            <w:szCs w:val="28"/>
            <w:lang w:eastAsia="ru-RU"/>
          </w:rPr>
          <w:t>,</w:t>
        </w:r>
      </w:ins>
      <w:r w:rsidRPr="006F49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следует осуществить привязку здания к условиям площадки застройки. По габаритным размерам проектируемое здание размещается произвольно на выделенной площадке для застройки. На плане строительной площадки показывается закрепление разбивочных осей, определяется положение не менее двух реперов. По данным задания (</w:t>
      </w:r>
      <w:del w:id="19" w:author="Пользователь" w:date="2018-09-19T09:49:00Z">
        <w:r w:rsidDel="00F5456F">
          <w:rPr>
            <w:rFonts w:ascii="Times New Roman" w:eastAsia="Times New Roman" w:hAnsi="Times New Roman" w:cs="Times New Roman"/>
            <w:sz w:val="28"/>
            <w:szCs w:val="28"/>
            <w:lang w:eastAsia="ru-RU"/>
          </w:rPr>
          <w:delText xml:space="preserve">Приложение </w:delText>
        </w:r>
      </w:del>
      <w:ins w:id="20" w:author="Пользователь" w:date="2018-09-19T09:49:00Z">
        <w:r w:rsidR="00F5456F">
          <w:rPr>
            <w:rFonts w:ascii="Times New Roman" w:eastAsia="Times New Roman" w:hAnsi="Times New Roman" w:cs="Times New Roman"/>
            <w:sz w:val="28"/>
            <w:szCs w:val="28"/>
            <w:lang w:eastAsia="ru-RU"/>
          </w:rPr>
          <w:t xml:space="preserve">приложение </w:t>
        </w:r>
      </w:ins>
      <w:r>
        <w:rPr>
          <w:rFonts w:ascii="Times New Roman" w:eastAsia="Times New Roman" w:hAnsi="Times New Roman" w:cs="Times New Roman"/>
          <w:sz w:val="28"/>
          <w:szCs w:val="28"/>
          <w:lang w:eastAsia="ru-RU"/>
        </w:rPr>
        <w:t xml:space="preserve">А) вычерчивается план котлована и разрез, вычисляются </w:t>
      </w:r>
      <w:del w:id="21" w:author="Пользователь" w:date="2018-09-19T09:49:00Z">
        <w:r w:rsidDel="00F5456F">
          <w:rPr>
            <w:rFonts w:ascii="Times New Roman" w:eastAsia="Times New Roman" w:hAnsi="Times New Roman" w:cs="Times New Roman"/>
            <w:sz w:val="28"/>
            <w:szCs w:val="28"/>
            <w:lang w:eastAsia="ru-RU"/>
          </w:rPr>
          <w:delText xml:space="preserve">чёрные </w:delText>
        </w:r>
      </w:del>
      <w:ins w:id="22" w:author="Пользователь" w:date="2018-09-19T09:49:00Z">
        <w:r w:rsidR="00F5456F">
          <w:rPr>
            <w:rFonts w:ascii="Times New Roman" w:eastAsia="Times New Roman" w:hAnsi="Times New Roman" w:cs="Times New Roman"/>
            <w:sz w:val="28"/>
            <w:szCs w:val="28"/>
            <w:lang w:eastAsia="ru-RU"/>
          </w:rPr>
          <w:t xml:space="preserve">черные </w:t>
        </w:r>
      </w:ins>
      <w:r>
        <w:rPr>
          <w:rFonts w:ascii="Times New Roman" w:eastAsia="Times New Roman" w:hAnsi="Times New Roman" w:cs="Times New Roman"/>
          <w:sz w:val="28"/>
          <w:szCs w:val="28"/>
          <w:lang w:eastAsia="ru-RU"/>
        </w:rPr>
        <w:t>отметки грунта по углам здания (п. 2.1, п. 3 УМП «Производство земляных работ»).</w:t>
      </w:r>
    </w:p>
    <w:p w:rsidR="00A377FF" w:rsidRPr="00471B47" w:rsidRDefault="00A377FF" w:rsidP="00A377FF">
      <w:pPr>
        <w:ind w:firstLine="709"/>
        <w:rPr>
          <w:rFonts w:ascii="Times New Roman" w:eastAsia="Times New Roman" w:hAnsi="Times New Roman" w:cs="Times New Roman"/>
          <w:b/>
          <w:sz w:val="28"/>
          <w:szCs w:val="28"/>
          <w:lang w:eastAsia="ru-RU"/>
        </w:rPr>
      </w:pPr>
      <w:bookmarkStart w:id="23" w:name="_Toc470256962"/>
      <w:bookmarkStart w:id="24" w:name="_Toc479793508"/>
      <w:r>
        <w:rPr>
          <w:rFonts w:ascii="Times New Roman" w:eastAsia="Times New Roman" w:hAnsi="Times New Roman" w:cs="Times New Roman"/>
          <w:b/>
          <w:sz w:val="28"/>
          <w:szCs w:val="28"/>
          <w:lang w:eastAsia="ru-RU"/>
        </w:rPr>
        <w:t>Задача 1.2</w:t>
      </w:r>
      <w:ins w:id="25" w:author="Пользователь" w:date="2018-09-19T09:49:00Z">
        <w:r w:rsidR="00F5456F">
          <w:rPr>
            <w:rFonts w:ascii="Times New Roman" w:eastAsia="Times New Roman" w:hAnsi="Times New Roman" w:cs="Times New Roman"/>
            <w:b/>
            <w:sz w:val="28"/>
            <w:szCs w:val="28"/>
            <w:lang w:eastAsia="ru-RU"/>
          </w:rPr>
          <w:t>.</w:t>
        </w:r>
      </w:ins>
      <w:r w:rsidRPr="00471B47">
        <w:rPr>
          <w:rFonts w:ascii="Times New Roman" w:eastAsia="Times New Roman" w:hAnsi="Times New Roman" w:cs="Times New Roman"/>
          <w:b/>
          <w:sz w:val="28"/>
          <w:szCs w:val="28"/>
          <w:lang w:eastAsia="ru-RU"/>
        </w:rPr>
        <w:t xml:space="preserve"> Устройство нагорной канавы</w:t>
      </w:r>
      <w:bookmarkEnd w:id="23"/>
      <w:bookmarkEnd w:id="24"/>
    </w:p>
    <w:p w:rsidR="00A377FF" w:rsidRDefault="00A377FF" w:rsidP="00A377FF">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Исходя из результатов практического задания 1.1 и данных </w:t>
      </w:r>
      <w:del w:id="26" w:author="Пользователь" w:date="2018-09-19T09:50:00Z">
        <w:r w:rsidDel="00F5456F">
          <w:rPr>
            <w:rFonts w:ascii="Times New Roman" w:eastAsia="Times New Roman" w:hAnsi="Times New Roman" w:cs="Times New Roman"/>
            <w:sz w:val="28"/>
            <w:szCs w:val="28"/>
            <w:lang w:eastAsia="ru-RU"/>
          </w:rPr>
          <w:delText xml:space="preserve">таблицы </w:delText>
        </w:r>
      </w:del>
      <w:ins w:id="27" w:author="Пользователь" w:date="2018-09-19T09:50:00Z">
        <w:r w:rsidR="00F5456F">
          <w:rPr>
            <w:rFonts w:ascii="Times New Roman" w:eastAsia="Times New Roman" w:hAnsi="Times New Roman" w:cs="Times New Roman"/>
            <w:sz w:val="28"/>
            <w:szCs w:val="28"/>
            <w:lang w:eastAsia="ru-RU"/>
          </w:rPr>
          <w:t xml:space="preserve">табл. </w:t>
        </w:r>
      </w:ins>
      <w:r>
        <w:rPr>
          <w:rFonts w:ascii="Times New Roman" w:eastAsia="Times New Roman" w:hAnsi="Times New Roman" w:cs="Times New Roman"/>
          <w:sz w:val="28"/>
          <w:szCs w:val="28"/>
          <w:lang w:eastAsia="ru-RU"/>
        </w:rPr>
        <w:t>3</w:t>
      </w:r>
      <w:ins w:id="28" w:author="Пользователь" w:date="2018-09-19T09:50:00Z">
        <w:r w:rsidR="00F5456F">
          <w:rPr>
            <w:rFonts w:ascii="Times New Roman" w:eastAsia="Times New Roman" w:hAnsi="Times New Roman" w:cs="Times New Roman"/>
            <w:sz w:val="28"/>
            <w:szCs w:val="28"/>
            <w:lang w:eastAsia="ru-RU"/>
          </w:rPr>
          <w:t>,</w:t>
        </w:r>
      </w:ins>
      <w:r>
        <w:rPr>
          <w:rFonts w:ascii="Times New Roman" w:eastAsia="Times New Roman" w:hAnsi="Times New Roman" w:cs="Times New Roman"/>
          <w:sz w:val="28"/>
          <w:szCs w:val="28"/>
          <w:lang w:eastAsia="ru-RU"/>
        </w:rPr>
        <w:t xml:space="preserve"> следует выполнить устройство нагорной канавы (п. 3.1 УМП «Производство земляных работ»).</w:t>
      </w:r>
    </w:p>
    <w:p w:rsidR="00A377FF" w:rsidRDefault="00A377FF" w:rsidP="00EE7536">
      <w:pPr>
        <w:spacing w:after="0" w:line="360" w:lineRule="auto"/>
        <w:ind w:firstLine="709"/>
        <w:jc w:val="both"/>
        <w:rPr>
          <w:rFonts w:ascii="Times New Roman" w:eastAsia="Times New Roman" w:hAnsi="Times New Roman" w:cs="Times New Roman"/>
          <w:sz w:val="28"/>
          <w:szCs w:val="28"/>
          <w:lang w:eastAsia="ru-RU"/>
        </w:rPr>
      </w:pPr>
    </w:p>
    <w:p w:rsidR="00A377FF" w:rsidRDefault="00A377FF" w:rsidP="00EE7536">
      <w:pPr>
        <w:spacing w:after="0" w:line="360" w:lineRule="auto"/>
        <w:ind w:firstLine="709"/>
        <w:jc w:val="both"/>
        <w:rPr>
          <w:rFonts w:ascii="Times New Roman" w:eastAsia="Times New Roman" w:hAnsi="Times New Roman" w:cs="Times New Roman"/>
          <w:sz w:val="28"/>
          <w:szCs w:val="28"/>
          <w:lang w:eastAsia="ru-RU"/>
        </w:rPr>
      </w:pPr>
    </w:p>
    <w:p w:rsidR="00A377FF" w:rsidRPr="00EE7536" w:rsidRDefault="00A377FF" w:rsidP="00EE753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Перед расчетной частью задач указать исходные данные.</w:t>
      </w:r>
    </w:p>
    <w:bookmarkEnd w:id="6"/>
    <w:p w:rsidR="004D4ACF" w:rsidRPr="00E61B29" w:rsidRDefault="004D4ACF" w:rsidP="00A377FF">
      <w:pPr>
        <w:widowControl w:val="0"/>
        <w:spacing w:after="0" w:line="360" w:lineRule="auto"/>
        <w:ind w:firstLine="709"/>
        <w:jc w:val="both"/>
        <w:rPr>
          <w:rFonts w:ascii="Times New Roman" w:eastAsia="Times New Roman" w:hAnsi="Times New Roman" w:cs="Times New Roman"/>
          <w:b/>
          <w:sz w:val="28"/>
          <w:szCs w:val="28"/>
          <w:lang w:eastAsia="ru-RU"/>
        </w:rPr>
      </w:pPr>
      <w:r w:rsidRPr="00E61B29">
        <w:rPr>
          <w:rFonts w:ascii="Times New Roman" w:eastAsia="Times New Roman" w:hAnsi="Times New Roman" w:cs="Times New Roman"/>
          <w:b/>
          <w:sz w:val="28"/>
          <w:szCs w:val="28"/>
          <w:lang w:eastAsia="ru-RU"/>
        </w:rPr>
        <w:t>Исходные данные</w:t>
      </w:r>
      <w:del w:id="29" w:author="Пользователь" w:date="2018-09-19T09:50:00Z">
        <w:r w:rsidRPr="00E61B29" w:rsidDel="00F5456F">
          <w:rPr>
            <w:rFonts w:ascii="Times New Roman" w:eastAsia="Times New Roman" w:hAnsi="Times New Roman" w:cs="Times New Roman"/>
            <w:b/>
            <w:sz w:val="28"/>
            <w:szCs w:val="28"/>
            <w:lang w:eastAsia="ru-RU"/>
          </w:rPr>
          <w:delText>:</w:delText>
        </w:r>
      </w:del>
    </w:p>
    <w:p w:rsidR="004D4ACF" w:rsidRPr="004D4ACF" w:rsidRDefault="004D4ACF" w:rsidP="004D4ACF">
      <w:pPr>
        <w:widowControl w:val="0"/>
        <w:spacing w:after="0" w:line="360" w:lineRule="auto"/>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1.</w:t>
      </w:r>
      <w:ins w:id="30"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Отметка глубины заложения фундаментов, </w:t>
      </w:r>
      <w:del w:id="31" w:author="Пользователь" w:date="2018-09-19T09:50:00Z">
        <w:r w:rsidRPr="004D4ACF" w:rsidDel="00F5456F">
          <w:rPr>
            <w:rFonts w:ascii="Times New Roman" w:eastAsia="Times New Roman" w:hAnsi="Times New Roman" w:cs="Times New Roman"/>
            <w:sz w:val="28"/>
            <w:szCs w:val="28"/>
            <w:lang w:eastAsia="ru-RU"/>
          </w:rPr>
          <w:delText xml:space="preserve">- </w:delText>
        </w:r>
      </w:del>
      <w:ins w:id="32" w:author="Пользователь" w:date="2018-09-19T09:50:00Z">
        <w:r w:rsidR="00F5456F">
          <w:rPr>
            <w:rFonts w:ascii="Times New Roman" w:eastAsia="Times New Roman" w:hAnsi="Times New Roman" w:cs="Times New Roman"/>
            <w:sz w:val="28"/>
            <w:szCs w:val="28"/>
            <w:lang w:eastAsia="ru-RU"/>
          </w:rPr>
          <w:t>–</w:t>
        </w:r>
      </w:ins>
      <w:r w:rsidRPr="004D4ACF">
        <w:rPr>
          <w:rFonts w:ascii="Times New Roman" w:eastAsia="Times New Roman" w:hAnsi="Times New Roman" w:cs="Times New Roman"/>
          <w:i/>
          <w:sz w:val="28"/>
          <w:szCs w:val="28"/>
          <w:lang w:val="en-US" w:eastAsia="ru-RU"/>
        </w:rPr>
        <w:t>h</w:t>
      </w:r>
      <w:ins w:id="33" w:author="Пользователь" w:date="2018-09-19T09:51:00Z">
        <w:r w:rsidR="00F5456F">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sz w:val="28"/>
          <w:szCs w:val="28"/>
          <w:lang w:eastAsia="ru-RU"/>
        </w:rPr>
        <w:t xml:space="preserve">= </w:t>
      </w:r>
      <w:del w:id="34" w:author="Пользователь" w:date="2018-09-19T09:50:00Z">
        <w:r w:rsidRPr="004D4ACF" w:rsidDel="00F5456F">
          <w:rPr>
            <w:rFonts w:ascii="Times New Roman" w:eastAsia="Times New Roman" w:hAnsi="Times New Roman" w:cs="Times New Roman"/>
            <w:sz w:val="28"/>
            <w:szCs w:val="28"/>
            <w:lang w:eastAsia="ru-RU"/>
          </w:rPr>
          <w:delText>-…;</w:delText>
        </w:r>
      </w:del>
      <w:ins w:id="35" w:author="Пользователь" w:date="2018-09-19T09:50:00Z">
        <w:r w:rsidR="00F5456F">
          <w:rPr>
            <w:rFonts w:ascii="Times New Roman" w:eastAsia="Times New Roman" w:hAnsi="Times New Roman" w:cs="Times New Roman"/>
            <w:sz w:val="28"/>
            <w:szCs w:val="28"/>
            <w:lang w:eastAsia="ru-RU"/>
          </w:rPr>
          <w:t>–</w:t>
        </w:r>
        <w:r w:rsidR="00F5456F" w:rsidRPr="004D4ACF">
          <w:rPr>
            <w:rFonts w:ascii="Times New Roman" w:eastAsia="Times New Roman" w:hAnsi="Times New Roman" w:cs="Times New Roman"/>
            <w:sz w:val="28"/>
            <w:szCs w:val="28"/>
            <w:lang w:eastAsia="ru-RU"/>
          </w:rPr>
          <w:t>…</w:t>
        </w:r>
        <w:r w:rsidR="00F5456F">
          <w:rPr>
            <w:rFonts w:ascii="Times New Roman" w:eastAsia="Times New Roman" w:hAnsi="Times New Roman" w:cs="Times New Roman"/>
            <w:sz w:val="28"/>
            <w:szCs w:val="28"/>
            <w:lang w:eastAsia="ru-RU"/>
          </w:rPr>
          <w:t>.</w:t>
        </w:r>
      </w:ins>
    </w:p>
    <w:p w:rsidR="004D4ACF" w:rsidRPr="004D4ACF" w:rsidRDefault="004D4ACF" w:rsidP="004D4ACF">
      <w:pPr>
        <w:widowControl w:val="0"/>
        <w:spacing w:after="0" w:line="360" w:lineRule="auto"/>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2.</w:t>
      </w:r>
      <w:ins w:id="36"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Номер площадки для застройки,</w:t>
      </w:r>
      <w:r w:rsidR="00E61B29" w:rsidRPr="00E61B29">
        <w:rPr>
          <w:rFonts w:ascii="Times New Roman" w:eastAsia="Times New Roman" w:hAnsi="Times New Roman" w:cs="Times New Roman"/>
          <w:sz w:val="28"/>
          <w:szCs w:val="28"/>
          <w:lang w:eastAsia="ru-RU"/>
        </w:rPr>
        <w:t xml:space="preserve"> </w:t>
      </w:r>
      <w:del w:id="37" w:author="Пользователь" w:date="2018-09-19T09:50:00Z">
        <w:r w:rsidRPr="004D4ACF" w:rsidDel="00F5456F">
          <w:rPr>
            <w:rFonts w:ascii="Times New Roman" w:eastAsia="Times New Roman" w:hAnsi="Times New Roman" w:cs="Times New Roman"/>
            <w:sz w:val="28"/>
            <w:szCs w:val="28"/>
            <w:lang w:val="en-US" w:eastAsia="ru-RU"/>
          </w:rPr>
          <w:delText>N</w:delText>
        </w:r>
        <w:r w:rsidRPr="004D4ACF" w:rsidDel="00F5456F">
          <w:rPr>
            <w:rFonts w:ascii="Times New Roman" w:eastAsia="Times New Roman" w:hAnsi="Times New Roman" w:cs="Times New Roman"/>
            <w:sz w:val="28"/>
            <w:szCs w:val="28"/>
            <w:lang w:eastAsia="ru-RU"/>
          </w:rPr>
          <w:delText xml:space="preserve"> </w:delText>
        </w:r>
      </w:del>
      <w:ins w:id="38" w:author="Пользователь" w:date="2018-09-19T09:50:00Z">
        <w:r w:rsidR="00F5456F">
          <w:rPr>
            <w:rFonts w:ascii="Times New Roman" w:eastAsia="Times New Roman" w:hAnsi="Times New Roman" w:cs="Times New Roman"/>
            <w:sz w:val="28"/>
            <w:szCs w:val="28"/>
            <w:lang w:eastAsia="ru-RU"/>
          </w:rPr>
          <w:t>№</w:t>
        </w:r>
        <w:r w:rsidR="00F5456F" w:rsidRPr="004D4ACF">
          <w:rPr>
            <w:rFonts w:ascii="Times New Roman" w:eastAsia="Times New Roman" w:hAnsi="Times New Roman" w:cs="Times New Roman"/>
            <w:sz w:val="28"/>
            <w:szCs w:val="28"/>
            <w:lang w:eastAsia="ru-RU"/>
          </w:rPr>
          <w:t xml:space="preserve"> </w:t>
        </w:r>
      </w:ins>
      <w:del w:id="39" w:author="Пользователь" w:date="2018-09-19T09:50:00Z">
        <w:r w:rsidRPr="004D4ACF" w:rsidDel="00F5456F">
          <w:rPr>
            <w:rFonts w:ascii="Times New Roman" w:eastAsia="Times New Roman" w:hAnsi="Times New Roman" w:cs="Times New Roman"/>
            <w:sz w:val="28"/>
            <w:szCs w:val="28"/>
            <w:lang w:eastAsia="ru-RU"/>
          </w:rPr>
          <w:delText>____;</w:delText>
        </w:r>
      </w:del>
      <w:ins w:id="40" w:author="Пользователь" w:date="2018-09-19T09:50:00Z">
        <w:r w:rsidR="00F5456F" w:rsidRPr="004D4ACF">
          <w:rPr>
            <w:rFonts w:ascii="Times New Roman" w:eastAsia="Times New Roman" w:hAnsi="Times New Roman" w:cs="Times New Roman"/>
            <w:sz w:val="28"/>
            <w:szCs w:val="28"/>
            <w:lang w:eastAsia="ru-RU"/>
          </w:rPr>
          <w:t>____</w:t>
        </w:r>
        <w:r w:rsidR="00F5456F">
          <w:rPr>
            <w:rFonts w:ascii="Times New Roman" w:eastAsia="Times New Roman" w:hAnsi="Times New Roman" w:cs="Times New Roman"/>
            <w:sz w:val="28"/>
            <w:szCs w:val="28"/>
            <w:lang w:eastAsia="ru-RU"/>
          </w:rPr>
          <w:t>.</w:t>
        </w:r>
      </w:ins>
    </w:p>
    <w:p w:rsidR="004D4ACF" w:rsidRPr="004D4ACF" w:rsidRDefault="004D4ACF" w:rsidP="004D4ACF">
      <w:pPr>
        <w:spacing w:after="0" w:line="360" w:lineRule="auto"/>
        <w:ind w:right="42"/>
        <w:jc w:val="both"/>
        <w:rPr>
          <w:rFonts w:ascii="Times New Roman" w:eastAsia="Times New Roman" w:hAnsi="Times New Roman" w:cs="Times New Roman"/>
          <w:i/>
          <w:sz w:val="28"/>
          <w:szCs w:val="28"/>
          <w:lang w:eastAsia="ru-RU"/>
        </w:rPr>
      </w:pPr>
      <w:r w:rsidRPr="004D4ACF">
        <w:rPr>
          <w:rFonts w:ascii="Times New Roman" w:eastAsia="Times New Roman" w:hAnsi="Times New Roman" w:cs="Times New Roman"/>
          <w:sz w:val="28"/>
          <w:szCs w:val="28"/>
          <w:lang w:eastAsia="ru-RU"/>
        </w:rPr>
        <w:t>3.</w:t>
      </w:r>
      <w:ins w:id="41"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Дальность перевозки грунта, </w:t>
      </w:r>
      <w:r w:rsidRPr="004D4ACF">
        <w:rPr>
          <w:rFonts w:ascii="Times New Roman" w:eastAsia="Times New Roman" w:hAnsi="Times New Roman" w:cs="Times New Roman"/>
          <w:i/>
          <w:sz w:val="28"/>
          <w:szCs w:val="28"/>
          <w:lang w:val="en-US" w:eastAsia="ru-RU"/>
        </w:rPr>
        <w:t>L</w:t>
      </w:r>
      <w:ins w:id="42" w:author="Пользователь" w:date="2018-09-19T09:51:00Z">
        <w:r w:rsidR="00F5456F">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i/>
          <w:sz w:val="28"/>
          <w:szCs w:val="28"/>
          <w:lang w:eastAsia="ru-RU"/>
        </w:rPr>
        <w:t>=…</w:t>
      </w:r>
      <w:r w:rsidRPr="004D4ACF">
        <w:rPr>
          <w:rFonts w:ascii="Times New Roman" w:eastAsia="Times New Roman" w:hAnsi="Times New Roman" w:cs="Times New Roman"/>
          <w:sz w:val="28"/>
          <w:szCs w:val="28"/>
          <w:lang w:eastAsia="ru-RU"/>
        </w:rPr>
        <w:t xml:space="preserve"> км</w:t>
      </w:r>
      <w:del w:id="43" w:author="Пользователь" w:date="2018-09-19T09:51:00Z">
        <w:r w:rsidRPr="004D4ACF" w:rsidDel="00F5456F">
          <w:rPr>
            <w:rFonts w:ascii="Times New Roman" w:eastAsia="Times New Roman" w:hAnsi="Times New Roman" w:cs="Times New Roman"/>
            <w:i/>
            <w:sz w:val="28"/>
            <w:szCs w:val="28"/>
            <w:lang w:eastAsia="ru-RU"/>
          </w:rPr>
          <w:delText>;</w:delText>
        </w:r>
      </w:del>
      <w:ins w:id="44" w:author="Пользователь" w:date="2018-09-19T09:51:00Z">
        <w:r w:rsidR="00F5456F">
          <w:rPr>
            <w:rFonts w:ascii="Times New Roman" w:eastAsia="Times New Roman" w:hAnsi="Times New Roman" w:cs="Times New Roman"/>
            <w:i/>
            <w:sz w:val="28"/>
            <w:szCs w:val="28"/>
            <w:lang w:eastAsia="ru-RU"/>
          </w:rPr>
          <w:t>.</w:t>
        </w:r>
      </w:ins>
    </w:p>
    <w:p w:rsidR="004D4ACF" w:rsidRPr="004D4ACF" w:rsidRDefault="004D4ACF" w:rsidP="004D4ACF">
      <w:pPr>
        <w:widowControl w:val="0"/>
        <w:spacing w:after="0" w:line="360" w:lineRule="auto"/>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4.</w:t>
      </w:r>
      <w:ins w:id="45"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Коэффициент фильтрации </w:t>
      </w:r>
      <w:proofErr w:type="spellStart"/>
      <w:r w:rsidRPr="00F5456F">
        <w:rPr>
          <w:rFonts w:ascii="Times New Roman" w:eastAsia="Times New Roman" w:hAnsi="Times New Roman" w:cs="Times New Roman"/>
          <w:i/>
          <w:sz w:val="28"/>
          <w:szCs w:val="28"/>
          <w:lang w:eastAsia="ru-RU"/>
          <w:rPrChange w:id="46" w:author="Пользователь" w:date="2018-09-19T09:51:00Z">
            <w:rPr>
              <w:rFonts w:ascii="Times New Roman" w:eastAsia="Times New Roman" w:hAnsi="Times New Roman" w:cs="Times New Roman"/>
              <w:sz w:val="28"/>
              <w:szCs w:val="28"/>
              <w:lang w:eastAsia="ru-RU"/>
            </w:rPr>
          </w:rPrChange>
        </w:rPr>
        <w:t>К</w:t>
      </w:r>
      <w:r w:rsidRPr="004D4ACF">
        <w:rPr>
          <w:rFonts w:ascii="Times New Roman" w:eastAsia="Times New Roman" w:hAnsi="Times New Roman" w:cs="Times New Roman"/>
          <w:sz w:val="28"/>
          <w:szCs w:val="28"/>
          <w:vertAlign w:val="subscript"/>
          <w:lang w:eastAsia="ru-RU"/>
        </w:rPr>
        <w:t>ф</w:t>
      </w:r>
      <w:proofErr w:type="spellEnd"/>
      <w:ins w:id="47" w:author="Пользователь" w:date="2018-09-19T09:51:00Z">
        <w:r w:rsidR="00F5456F">
          <w:rPr>
            <w:rFonts w:ascii="Times New Roman" w:eastAsia="Times New Roman" w:hAnsi="Times New Roman" w:cs="Times New Roman"/>
            <w:sz w:val="28"/>
            <w:szCs w:val="28"/>
            <w:vertAlign w:val="subscript"/>
            <w:lang w:eastAsia="ru-RU"/>
          </w:rPr>
          <w:t xml:space="preserve"> </w:t>
        </w:r>
      </w:ins>
      <w:r w:rsidRPr="004D4ACF">
        <w:rPr>
          <w:rFonts w:ascii="Times New Roman" w:eastAsia="Times New Roman" w:hAnsi="Times New Roman" w:cs="Times New Roman"/>
          <w:sz w:val="28"/>
          <w:szCs w:val="28"/>
          <w:lang w:eastAsia="ru-RU"/>
        </w:rPr>
        <w:t>= …</w:t>
      </w:r>
      <w:del w:id="48" w:author="Пользователь" w:date="2018-09-19T09:51:00Z">
        <w:r w:rsidRPr="004D4ACF" w:rsidDel="00F5456F">
          <w:rPr>
            <w:rFonts w:ascii="Times New Roman" w:eastAsia="Times New Roman" w:hAnsi="Times New Roman" w:cs="Times New Roman"/>
            <w:sz w:val="28"/>
            <w:szCs w:val="28"/>
            <w:lang w:eastAsia="ru-RU"/>
          </w:rPr>
          <w:delText>..</w:delText>
        </w:r>
      </w:del>
      <w:r w:rsidRPr="004D4ACF">
        <w:rPr>
          <w:rFonts w:ascii="Times New Roman" w:eastAsia="Times New Roman" w:hAnsi="Times New Roman" w:cs="Times New Roman"/>
          <w:sz w:val="28"/>
          <w:szCs w:val="28"/>
          <w:lang w:eastAsia="ru-RU"/>
        </w:rPr>
        <w:t xml:space="preserve"> </w:t>
      </w:r>
      <w:r w:rsidRPr="004D4ACF">
        <w:rPr>
          <w:rFonts w:ascii="Times New Roman" w:eastAsia="Times New Roman" w:hAnsi="Times New Roman" w:cs="Times New Roman"/>
          <w:sz w:val="24"/>
          <w:szCs w:val="24"/>
          <w:lang w:eastAsia="ru-RU"/>
        </w:rPr>
        <w:t>м/</w:t>
      </w:r>
      <w:proofErr w:type="spellStart"/>
      <w:r w:rsidRPr="004D4ACF">
        <w:rPr>
          <w:rFonts w:ascii="Times New Roman" w:eastAsia="Times New Roman" w:hAnsi="Times New Roman" w:cs="Times New Roman"/>
          <w:sz w:val="24"/>
          <w:szCs w:val="24"/>
          <w:lang w:eastAsia="ru-RU"/>
        </w:rPr>
        <w:t>сут</w:t>
      </w:r>
      <w:proofErr w:type="spellEnd"/>
      <w:del w:id="49" w:author="Пользователь" w:date="2018-09-19T09:51:00Z">
        <w:r w:rsidRPr="004D4ACF" w:rsidDel="00F5456F">
          <w:rPr>
            <w:rFonts w:ascii="Times New Roman" w:eastAsia="Times New Roman" w:hAnsi="Times New Roman" w:cs="Times New Roman"/>
            <w:sz w:val="28"/>
            <w:szCs w:val="28"/>
            <w:lang w:eastAsia="ru-RU"/>
          </w:rPr>
          <w:delText xml:space="preserve">, </w:delText>
        </w:r>
      </w:del>
      <w:ins w:id="50" w:author="Пользователь" w:date="2018-09-19T09:51:00Z">
        <w:r w:rsidR="00F5456F">
          <w:rPr>
            <w:rFonts w:ascii="Times New Roman" w:eastAsia="Times New Roman" w:hAnsi="Times New Roman" w:cs="Times New Roman"/>
            <w:sz w:val="28"/>
            <w:szCs w:val="28"/>
            <w:lang w:eastAsia="ru-RU"/>
          </w:rPr>
          <w:t>.</w:t>
        </w:r>
        <w:r w:rsidR="00F5456F" w:rsidRPr="004D4ACF">
          <w:rPr>
            <w:rFonts w:ascii="Times New Roman" w:eastAsia="Times New Roman" w:hAnsi="Times New Roman" w:cs="Times New Roman"/>
            <w:sz w:val="28"/>
            <w:szCs w:val="28"/>
            <w:lang w:eastAsia="ru-RU"/>
          </w:rPr>
          <w:t xml:space="preserve"> </w:t>
        </w:r>
      </w:ins>
      <w:del w:id="51" w:author="Пользователь" w:date="2018-09-19T09:51:00Z">
        <w:r w:rsidRPr="004D4ACF" w:rsidDel="00F5456F">
          <w:rPr>
            <w:rFonts w:ascii="Times New Roman" w:eastAsia="Times New Roman" w:hAnsi="Times New Roman" w:cs="Times New Roman"/>
            <w:sz w:val="28"/>
            <w:szCs w:val="28"/>
            <w:lang w:eastAsia="ru-RU"/>
          </w:rPr>
          <w:tab/>
        </w:r>
      </w:del>
    </w:p>
    <w:p w:rsidR="004D4ACF" w:rsidRPr="004D4ACF" w:rsidRDefault="004D4ACF" w:rsidP="004D4ACF">
      <w:pPr>
        <w:widowControl w:val="0"/>
        <w:spacing w:after="0" w:line="360" w:lineRule="auto"/>
        <w:jc w:val="both"/>
        <w:rPr>
          <w:rFonts w:ascii="Times New Roman" w:eastAsia="Times New Roman" w:hAnsi="Times New Roman" w:cs="Times New Roman"/>
          <w:i/>
          <w:sz w:val="28"/>
          <w:szCs w:val="28"/>
          <w:lang w:eastAsia="ru-RU"/>
        </w:rPr>
      </w:pPr>
      <w:r w:rsidRPr="004D4ACF">
        <w:rPr>
          <w:rFonts w:ascii="Times New Roman" w:eastAsia="Times New Roman" w:hAnsi="Times New Roman" w:cs="Times New Roman"/>
          <w:sz w:val="28"/>
          <w:szCs w:val="28"/>
          <w:lang w:eastAsia="ru-RU"/>
        </w:rPr>
        <w:t>Установленные толщины напластования грунтов (принимать только указанные в задании), м</w:t>
      </w:r>
      <w:del w:id="52" w:author="Пользователь" w:date="2018-09-19T09:51:00Z">
        <w:r w:rsidRPr="004D4ACF" w:rsidDel="00F5456F">
          <w:rPr>
            <w:rFonts w:ascii="Times New Roman" w:eastAsia="Times New Roman" w:hAnsi="Times New Roman" w:cs="Times New Roman"/>
            <w:sz w:val="28"/>
            <w:szCs w:val="28"/>
            <w:lang w:eastAsia="ru-RU"/>
          </w:rPr>
          <w:delText xml:space="preserve">: </w:delText>
        </w:r>
      </w:del>
      <w:ins w:id="53" w:author="Пользователь" w:date="2018-09-19T09:51:00Z">
        <w:r w:rsidR="00F5456F">
          <w:rPr>
            <w:rFonts w:ascii="Times New Roman" w:eastAsia="Times New Roman" w:hAnsi="Times New Roman" w:cs="Times New Roman"/>
            <w:sz w:val="28"/>
            <w:szCs w:val="28"/>
            <w:lang w:eastAsia="ru-RU"/>
          </w:rPr>
          <w:t>.</w:t>
        </w:r>
        <w:r w:rsidR="00F5456F" w:rsidRPr="004D4ACF">
          <w:rPr>
            <w:rFonts w:ascii="Times New Roman" w:eastAsia="Times New Roman" w:hAnsi="Times New Roman" w:cs="Times New Roman"/>
            <w:sz w:val="28"/>
            <w:szCs w:val="28"/>
            <w:lang w:eastAsia="ru-RU"/>
          </w:rPr>
          <w:t xml:space="preserve"> </w:t>
        </w:r>
      </w:ins>
    </w:p>
    <w:p w:rsidR="004D4ACF" w:rsidRPr="004D4ACF" w:rsidRDefault="004D4ACF" w:rsidP="004D4ACF">
      <w:pPr>
        <w:widowControl w:val="0"/>
        <w:spacing w:after="0" w:line="360" w:lineRule="auto"/>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5.</w:t>
      </w:r>
      <w:ins w:id="54"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Растительный грунт, </w:t>
      </w:r>
      <w:r w:rsidRPr="004D4ACF">
        <w:rPr>
          <w:rFonts w:ascii="Times New Roman" w:eastAsia="Times New Roman" w:hAnsi="Times New Roman" w:cs="Times New Roman"/>
          <w:i/>
          <w:sz w:val="28"/>
          <w:szCs w:val="28"/>
          <w:lang w:eastAsia="ru-RU"/>
        </w:rPr>
        <w:t>р</w:t>
      </w:r>
      <w:ins w:id="55" w:author="Пользователь" w:date="2018-09-19T09:51:00Z">
        <w:r w:rsidR="00F5456F">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i/>
          <w:sz w:val="28"/>
          <w:szCs w:val="28"/>
          <w:lang w:eastAsia="ru-RU"/>
        </w:rPr>
        <w:t>=…</w:t>
      </w:r>
      <w:ins w:id="56" w:author="Пользователь" w:date="2018-09-19T09:51:00Z">
        <w:r w:rsidR="00F5456F">
          <w:rPr>
            <w:rFonts w:ascii="Times New Roman" w:eastAsia="Times New Roman" w:hAnsi="Times New Roman" w:cs="Times New Roman"/>
            <w:i/>
            <w:sz w:val="28"/>
            <w:szCs w:val="28"/>
            <w:lang w:eastAsia="ru-RU"/>
          </w:rPr>
          <w:t xml:space="preserve"> </w:t>
        </w:r>
      </w:ins>
      <w:r w:rsidRPr="00F5456F">
        <w:rPr>
          <w:rFonts w:ascii="Times New Roman" w:eastAsia="Times New Roman" w:hAnsi="Times New Roman" w:cs="Times New Roman"/>
          <w:sz w:val="28"/>
          <w:szCs w:val="28"/>
          <w:lang w:eastAsia="ru-RU"/>
          <w:rPrChange w:id="57" w:author="Пользователь" w:date="2018-09-19T09:51:00Z">
            <w:rPr>
              <w:rFonts w:ascii="Times New Roman" w:eastAsia="Times New Roman" w:hAnsi="Times New Roman" w:cs="Times New Roman"/>
              <w:i/>
              <w:sz w:val="28"/>
              <w:szCs w:val="28"/>
              <w:lang w:eastAsia="ru-RU"/>
            </w:rPr>
          </w:rPrChange>
        </w:rPr>
        <w:t>м</w:t>
      </w:r>
      <w:del w:id="58" w:author="Пользователь" w:date="2018-09-19T09:51:00Z">
        <w:r w:rsidRPr="004D4ACF" w:rsidDel="00F5456F">
          <w:rPr>
            <w:rFonts w:ascii="Times New Roman" w:eastAsia="Times New Roman" w:hAnsi="Times New Roman" w:cs="Times New Roman"/>
            <w:i/>
            <w:sz w:val="28"/>
            <w:szCs w:val="28"/>
            <w:lang w:eastAsia="ru-RU"/>
          </w:rPr>
          <w:delText xml:space="preserve">;  </w:delText>
        </w:r>
      </w:del>
      <w:ins w:id="59" w:author="Пользователь" w:date="2018-09-19T09:51:00Z">
        <w:r w:rsidR="00F5456F">
          <w:rPr>
            <w:rFonts w:ascii="Times New Roman" w:eastAsia="Times New Roman" w:hAnsi="Times New Roman" w:cs="Times New Roman"/>
            <w:i/>
            <w:sz w:val="28"/>
            <w:szCs w:val="28"/>
            <w:lang w:eastAsia="ru-RU"/>
          </w:rPr>
          <w:t>.</w:t>
        </w:r>
        <w:r w:rsidR="00F5456F" w:rsidRPr="004D4ACF">
          <w:rPr>
            <w:rFonts w:ascii="Times New Roman" w:eastAsia="Times New Roman" w:hAnsi="Times New Roman" w:cs="Times New Roman"/>
            <w:i/>
            <w:sz w:val="28"/>
            <w:szCs w:val="28"/>
            <w:lang w:eastAsia="ru-RU"/>
          </w:rPr>
          <w:t xml:space="preserve">  </w:t>
        </w:r>
      </w:ins>
    </w:p>
    <w:p w:rsidR="004D4ACF" w:rsidRPr="004D4ACF" w:rsidRDefault="004D4ACF" w:rsidP="004D4ACF">
      <w:pPr>
        <w:widowControl w:val="0"/>
        <w:spacing w:after="0" w:line="360" w:lineRule="auto"/>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6.</w:t>
      </w:r>
      <w:ins w:id="60"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Супесь, </w:t>
      </w:r>
      <w:r w:rsidRPr="004D4ACF">
        <w:rPr>
          <w:rFonts w:ascii="Times New Roman" w:eastAsia="Times New Roman" w:hAnsi="Times New Roman" w:cs="Times New Roman"/>
          <w:i/>
          <w:sz w:val="28"/>
          <w:szCs w:val="28"/>
          <w:lang w:val="en-US" w:eastAsia="ru-RU"/>
        </w:rPr>
        <w:t>q</w:t>
      </w:r>
      <w:ins w:id="61" w:author="Пользователь" w:date="2018-09-19T09:51:00Z">
        <w:r w:rsidR="00F5456F">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i/>
          <w:sz w:val="28"/>
          <w:szCs w:val="28"/>
          <w:lang w:eastAsia="ru-RU"/>
        </w:rPr>
        <w:t>=…</w:t>
      </w:r>
      <w:ins w:id="62" w:author="Пользователь" w:date="2018-09-19T09:51:00Z">
        <w:r w:rsidR="00F5456F">
          <w:rPr>
            <w:rFonts w:ascii="Times New Roman" w:eastAsia="Times New Roman" w:hAnsi="Times New Roman" w:cs="Times New Roman"/>
            <w:i/>
            <w:sz w:val="28"/>
            <w:szCs w:val="28"/>
            <w:lang w:eastAsia="ru-RU"/>
          </w:rPr>
          <w:t xml:space="preserve"> </w:t>
        </w:r>
      </w:ins>
      <w:r w:rsidRPr="00F5456F">
        <w:rPr>
          <w:rFonts w:ascii="Times New Roman" w:eastAsia="Times New Roman" w:hAnsi="Times New Roman" w:cs="Times New Roman"/>
          <w:sz w:val="28"/>
          <w:szCs w:val="28"/>
          <w:lang w:eastAsia="ru-RU"/>
          <w:rPrChange w:id="63" w:author="Пользователь" w:date="2018-09-19T09:51:00Z">
            <w:rPr>
              <w:rFonts w:ascii="Times New Roman" w:eastAsia="Times New Roman" w:hAnsi="Times New Roman" w:cs="Times New Roman"/>
              <w:i/>
              <w:sz w:val="28"/>
              <w:szCs w:val="28"/>
              <w:lang w:eastAsia="ru-RU"/>
            </w:rPr>
          </w:rPrChange>
        </w:rPr>
        <w:t>м</w:t>
      </w:r>
      <w:ins w:id="64" w:author="Пользователь" w:date="2018-09-19T09:51:00Z">
        <w:r w:rsidR="00F5456F">
          <w:rPr>
            <w:rFonts w:ascii="Times New Roman" w:eastAsia="Times New Roman" w:hAnsi="Times New Roman" w:cs="Times New Roman"/>
            <w:i/>
            <w:sz w:val="28"/>
            <w:szCs w:val="28"/>
            <w:lang w:eastAsia="ru-RU"/>
          </w:rPr>
          <w:t>.</w:t>
        </w:r>
      </w:ins>
      <w:del w:id="65" w:author="Пользователь" w:date="2018-09-19T09:51:00Z">
        <w:r w:rsidRPr="004D4ACF" w:rsidDel="00F5456F">
          <w:rPr>
            <w:rFonts w:ascii="Times New Roman" w:eastAsia="Times New Roman" w:hAnsi="Times New Roman" w:cs="Times New Roman"/>
            <w:i/>
            <w:sz w:val="28"/>
            <w:szCs w:val="28"/>
            <w:lang w:eastAsia="ru-RU"/>
          </w:rPr>
          <w:delText>;</w:delText>
        </w:r>
      </w:del>
      <w:r w:rsidRPr="004D4ACF">
        <w:rPr>
          <w:rFonts w:ascii="Times New Roman" w:eastAsia="Times New Roman" w:hAnsi="Times New Roman" w:cs="Times New Roman"/>
          <w:i/>
          <w:sz w:val="28"/>
          <w:szCs w:val="28"/>
          <w:lang w:eastAsia="ru-RU"/>
        </w:rPr>
        <w:t xml:space="preserve">   </w:t>
      </w:r>
    </w:p>
    <w:p w:rsidR="004D4ACF" w:rsidRPr="004D4ACF" w:rsidRDefault="004D4ACF" w:rsidP="004D4ACF">
      <w:pPr>
        <w:widowControl w:val="0"/>
        <w:spacing w:after="0" w:line="360" w:lineRule="auto"/>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7.</w:t>
      </w:r>
      <w:ins w:id="66"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Песок мелкий, </w:t>
      </w:r>
      <w:r w:rsidRPr="004D4ACF">
        <w:rPr>
          <w:rFonts w:ascii="Times New Roman" w:eastAsia="Times New Roman" w:hAnsi="Times New Roman" w:cs="Times New Roman"/>
          <w:i/>
          <w:sz w:val="28"/>
          <w:szCs w:val="28"/>
          <w:lang w:val="en-US" w:eastAsia="ru-RU"/>
        </w:rPr>
        <w:t>r</w:t>
      </w:r>
      <w:ins w:id="67" w:author="Пользователь" w:date="2018-09-19T09:51:00Z">
        <w:r w:rsidR="00F5456F">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i/>
          <w:sz w:val="28"/>
          <w:szCs w:val="28"/>
          <w:lang w:eastAsia="ru-RU"/>
        </w:rPr>
        <w:t>=…</w:t>
      </w:r>
      <w:ins w:id="68" w:author="Пользователь" w:date="2018-09-19T09:51:00Z">
        <w:r w:rsidR="00F5456F">
          <w:rPr>
            <w:rFonts w:ascii="Times New Roman" w:eastAsia="Times New Roman" w:hAnsi="Times New Roman" w:cs="Times New Roman"/>
            <w:i/>
            <w:sz w:val="28"/>
            <w:szCs w:val="28"/>
            <w:lang w:eastAsia="ru-RU"/>
          </w:rPr>
          <w:t xml:space="preserve"> </w:t>
        </w:r>
      </w:ins>
      <w:r w:rsidRPr="00F5456F">
        <w:rPr>
          <w:rFonts w:ascii="Times New Roman" w:eastAsia="Times New Roman" w:hAnsi="Times New Roman" w:cs="Times New Roman"/>
          <w:sz w:val="28"/>
          <w:szCs w:val="28"/>
          <w:lang w:eastAsia="ru-RU"/>
          <w:rPrChange w:id="69" w:author="Пользователь" w:date="2018-09-19T09:51:00Z">
            <w:rPr>
              <w:rFonts w:ascii="Times New Roman" w:eastAsia="Times New Roman" w:hAnsi="Times New Roman" w:cs="Times New Roman"/>
              <w:i/>
              <w:sz w:val="28"/>
              <w:szCs w:val="28"/>
              <w:lang w:eastAsia="ru-RU"/>
            </w:rPr>
          </w:rPrChange>
        </w:rPr>
        <w:t>м</w:t>
      </w:r>
      <w:del w:id="70" w:author="Пользователь" w:date="2018-09-19T09:51:00Z">
        <w:r w:rsidRPr="00F5456F" w:rsidDel="00F5456F">
          <w:rPr>
            <w:rFonts w:ascii="Times New Roman" w:eastAsia="Times New Roman" w:hAnsi="Times New Roman" w:cs="Times New Roman"/>
            <w:sz w:val="28"/>
            <w:szCs w:val="28"/>
            <w:lang w:eastAsia="ru-RU"/>
            <w:rPrChange w:id="71" w:author="Пользователь" w:date="2018-09-19T09:51:00Z">
              <w:rPr>
                <w:rFonts w:ascii="Times New Roman" w:eastAsia="Times New Roman" w:hAnsi="Times New Roman" w:cs="Times New Roman"/>
                <w:i/>
                <w:sz w:val="28"/>
                <w:szCs w:val="28"/>
                <w:lang w:eastAsia="ru-RU"/>
              </w:rPr>
            </w:rPrChange>
          </w:rPr>
          <w:delText xml:space="preserve">;   </w:delText>
        </w:r>
      </w:del>
      <w:ins w:id="72" w:author="Пользователь" w:date="2018-09-19T09:51:00Z">
        <w:r w:rsidR="00F5456F">
          <w:rPr>
            <w:rFonts w:ascii="Times New Roman" w:eastAsia="Times New Roman" w:hAnsi="Times New Roman" w:cs="Times New Roman"/>
            <w:sz w:val="28"/>
            <w:szCs w:val="28"/>
            <w:lang w:eastAsia="ru-RU"/>
          </w:rPr>
          <w:t>.</w:t>
        </w:r>
      </w:ins>
    </w:p>
    <w:p w:rsidR="004D4ACF" w:rsidRPr="004D4ACF" w:rsidRDefault="004D4ACF" w:rsidP="004D4ACF">
      <w:pPr>
        <w:widowControl w:val="0"/>
        <w:spacing w:after="0" w:line="360" w:lineRule="auto"/>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8.</w:t>
      </w:r>
      <w:ins w:id="73"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Песок средней крупности, </w:t>
      </w:r>
      <w:r w:rsidRPr="004D4ACF">
        <w:rPr>
          <w:rFonts w:ascii="Times New Roman" w:eastAsia="Times New Roman" w:hAnsi="Times New Roman" w:cs="Times New Roman"/>
          <w:i/>
          <w:sz w:val="28"/>
          <w:szCs w:val="28"/>
          <w:lang w:val="en-US" w:eastAsia="ru-RU"/>
        </w:rPr>
        <w:t>s</w:t>
      </w:r>
      <w:ins w:id="74" w:author="Пользователь" w:date="2018-09-19T09:52:00Z">
        <w:r w:rsidR="00F5456F">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i/>
          <w:sz w:val="28"/>
          <w:szCs w:val="28"/>
          <w:lang w:eastAsia="ru-RU"/>
        </w:rPr>
        <w:t>=…</w:t>
      </w:r>
      <w:ins w:id="75" w:author="Пользователь" w:date="2018-09-19T09:52:00Z">
        <w:r w:rsidR="00F5456F">
          <w:rPr>
            <w:rFonts w:ascii="Times New Roman" w:eastAsia="Times New Roman" w:hAnsi="Times New Roman" w:cs="Times New Roman"/>
            <w:i/>
            <w:sz w:val="28"/>
            <w:szCs w:val="28"/>
            <w:lang w:eastAsia="ru-RU"/>
          </w:rPr>
          <w:t xml:space="preserve"> </w:t>
        </w:r>
      </w:ins>
      <w:r w:rsidRPr="00F5456F">
        <w:rPr>
          <w:rFonts w:ascii="Times New Roman" w:eastAsia="Times New Roman" w:hAnsi="Times New Roman" w:cs="Times New Roman"/>
          <w:sz w:val="28"/>
          <w:szCs w:val="28"/>
          <w:lang w:eastAsia="ru-RU"/>
          <w:rPrChange w:id="76" w:author="Пользователь" w:date="2018-09-19T09:52:00Z">
            <w:rPr>
              <w:rFonts w:ascii="Times New Roman" w:eastAsia="Times New Roman" w:hAnsi="Times New Roman" w:cs="Times New Roman"/>
              <w:i/>
              <w:sz w:val="28"/>
              <w:szCs w:val="28"/>
              <w:lang w:eastAsia="ru-RU"/>
            </w:rPr>
          </w:rPrChange>
        </w:rPr>
        <w:t>м</w:t>
      </w:r>
      <w:del w:id="77" w:author="Пользователь" w:date="2018-09-19T09:52:00Z">
        <w:r w:rsidRPr="004D4ACF" w:rsidDel="00F5456F">
          <w:rPr>
            <w:rFonts w:ascii="Times New Roman" w:eastAsia="Times New Roman" w:hAnsi="Times New Roman" w:cs="Times New Roman"/>
            <w:i/>
            <w:sz w:val="28"/>
            <w:szCs w:val="28"/>
            <w:lang w:eastAsia="ru-RU"/>
          </w:rPr>
          <w:delText>;</w:delText>
        </w:r>
      </w:del>
      <w:ins w:id="78" w:author="Пользователь" w:date="2018-09-19T09:52:00Z">
        <w:r w:rsidR="00F5456F">
          <w:rPr>
            <w:rFonts w:ascii="Times New Roman" w:eastAsia="Times New Roman" w:hAnsi="Times New Roman" w:cs="Times New Roman"/>
            <w:i/>
            <w:sz w:val="28"/>
            <w:szCs w:val="28"/>
            <w:lang w:eastAsia="ru-RU"/>
          </w:rPr>
          <w:t>.</w:t>
        </w:r>
      </w:ins>
    </w:p>
    <w:p w:rsidR="004D4ACF" w:rsidRPr="004D4ACF" w:rsidRDefault="004D4ACF" w:rsidP="004D4ACF">
      <w:pPr>
        <w:spacing w:after="0" w:line="360" w:lineRule="auto"/>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9.</w:t>
      </w:r>
      <w:ins w:id="79"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Песок с гравием, </w:t>
      </w:r>
      <w:r w:rsidRPr="004D4ACF">
        <w:rPr>
          <w:rFonts w:ascii="Times New Roman" w:eastAsia="Times New Roman" w:hAnsi="Times New Roman" w:cs="Times New Roman"/>
          <w:i/>
          <w:sz w:val="28"/>
          <w:szCs w:val="28"/>
          <w:lang w:val="en-US" w:eastAsia="ru-RU"/>
        </w:rPr>
        <w:t>v</w:t>
      </w:r>
      <w:ins w:id="80" w:author="Пользователь" w:date="2018-09-19T09:52:00Z">
        <w:r w:rsidR="00F5456F">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i/>
          <w:sz w:val="28"/>
          <w:szCs w:val="28"/>
          <w:lang w:eastAsia="ru-RU"/>
        </w:rPr>
        <w:t>=…</w:t>
      </w:r>
      <w:ins w:id="81" w:author="Пользователь" w:date="2018-09-19T09:52:00Z">
        <w:r w:rsidR="00F5456F">
          <w:rPr>
            <w:rFonts w:ascii="Times New Roman" w:eastAsia="Times New Roman" w:hAnsi="Times New Roman" w:cs="Times New Roman"/>
            <w:i/>
            <w:sz w:val="28"/>
            <w:szCs w:val="28"/>
            <w:lang w:eastAsia="ru-RU"/>
          </w:rPr>
          <w:t xml:space="preserve"> </w:t>
        </w:r>
      </w:ins>
      <w:r w:rsidRPr="00F5456F">
        <w:rPr>
          <w:rFonts w:ascii="Times New Roman" w:eastAsia="Times New Roman" w:hAnsi="Times New Roman" w:cs="Times New Roman"/>
          <w:sz w:val="28"/>
          <w:szCs w:val="28"/>
          <w:lang w:eastAsia="ru-RU"/>
          <w:rPrChange w:id="82" w:author="Пользователь" w:date="2018-09-19T09:52:00Z">
            <w:rPr>
              <w:rFonts w:ascii="Times New Roman" w:eastAsia="Times New Roman" w:hAnsi="Times New Roman" w:cs="Times New Roman"/>
              <w:i/>
              <w:sz w:val="28"/>
              <w:szCs w:val="28"/>
              <w:lang w:eastAsia="ru-RU"/>
            </w:rPr>
          </w:rPrChange>
        </w:rPr>
        <w:t>м</w:t>
      </w:r>
      <w:del w:id="83" w:author="Пользователь" w:date="2018-09-19T09:52:00Z">
        <w:r w:rsidRPr="004D4ACF" w:rsidDel="00F5456F">
          <w:rPr>
            <w:rFonts w:ascii="Times New Roman" w:eastAsia="Times New Roman" w:hAnsi="Times New Roman" w:cs="Times New Roman"/>
            <w:i/>
            <w:sz w:val="28"/>
            <w:szCs w:val="28"/>
            <w:lang w:eastAsia="ru-RU"/>
          </w:rPr>
          <w:delText>;</w:delText>
        </w:r>
      </w:del>
      <w:ins w:id="84" w:author="Пользователь" w:date="2018-09-19T09:52:00Z">
        <w:r w:rsidR="00F5456F">
          <w:rPr>
            <w:rFonts w:ascii="Times New Roman" w:eastAsia="Times New Roman" w:hAnsi="Times New Roman" w:cs="Times New Roman"/>
            <w:i/>
            <w:sz w:val="28"/>
            <w:szCs w:val="28"/>
            <w:lang w:eastAsia="ru-RU"/>
          </w:rPr>
          <w:t>.</w:t>
        </w:r>
      </w:ins>
    </w:p>
    <w:p w:rsidR="004D4ACF" w:rsidRPr="004D4ACF" w:rsidRDefault="004D4ACF" w:rsidP="004D4ACF">
      <w:pPr>
        <w:spacing w:after="0" w:line="360" w:lineRule="auto"/>
        <w:jc w:val="both"/>
        <w:rPr>
          <w:rFonts w:ascii="Times New Roman" w:eastAsia="Times New Roman" w:hAnsi="Times New Roman" w:cs="Times New Roman"/>
          <w:i/>
          <w:sz w:val="28"/>
          <w:szCs w:val="28"/>
          <w:lang w:eastAsia="ru-RU"/>
        </w:rPr>
      </w:pPr>
      <w:r w:rsidRPr="004D4ACF">
        <w:rPr>
          <w:rFonts w:ascii="Times New Roman" w:eastAsia="Times New Roman" w:hAnsi="Times New Roman" w:cs="Times New Roman"/>
          <w:sz w:val="28"/>
          <w:szCs w:val="28"/>
          <w:lang w:eastAsia="ru-RU"/>
        </w:rPr>
        <w:t>10.</w:t>
      </w:r>
      <w:ins w:id="85" w:author="Пользователь" w:date="2018-09-19T09:50:00Z">
        <w:r w:rsidR="00F5456F">
          <w:rPr>
            <w:rFonts w:ascii="Times New Roman" w:eastAsia="Times New Roman" w:hAnsi="Times New Roman" w:cs="Times New Roman"/>
            <w:sz w:val="28"/>
            <w:szCs w:val="28"/>
            <w:lang w:eastAsia="ru-RU"/>
          </w:rPr>
          <w:t xml:space="preserve"> </w:t>
        </w:r>
      </w:ins>
      <w:del w:id="86" w:author="Пользователь" w:date="2018-09-19T10:00:00Z">
        <w:r w:rsidRPr="004D4ACF" w:rsidDel="001875AB">
          <w:rPr>
            <w:rFonts w:ascii="Times New Roman" w:eastAsia="Times New Roman" w:hAnsi="Times New Roman" w:cs="Times New Roman"/>
            <w:sz w:val="28"/>
            <w:szCs w:val="28"/>
            <w:lang w:eastAsia="ru-RU"/>
          </w:rPr>
          <w:delText xml:space="preserve">Лессовидный </w:delText>
        </w:r>
      </w:del>
      <w:ins w:id="87" w:author="Пользователь" w:date="2018-09-19T10:00:00Z">
        <w:r w:rsidR="001875AB" w:rsidRPr="004D4ACF">
          <w:rPr>
            <w:rFonts w:ascii="Times New Roman" w:eastAsia="Times New Roman" w:hAnsi="Times New Roman" w:cs="Times New Roman"/>
            <w:sz w:val="28"/>
            <w:szCs w:val="28"/>
            <w:lang w:eastAsia="ru-RU"/>
          </w:rPr>
          <w:t>Л</w:t>
        </w:r>
        <w:r w:rsidR="001875AB">
          <w:rPr>
            <w:rFonts w:ascii="Times New Roman" w:eastAsia="Times New Roman" w:hAnsi="Times New Roman" w:cs="Times New Roman"/>
            <w:sz w:val="28"/>
            <w:szCs w:val="28"/>
            <w:lang w:eastAsia="ru-RU"/>
          </w:rPr>
          <w:t>ё</w:t>
        </w:r>
        <w:r w:rsidR="001875AB" w:rsidRPr="004D4ACF">
          <w:rPr>
            <w:rFonts w:ascii="Times New Roman" w:eastAsia="Times New Roman" w:hAnsi="Times New Roman" w:cs="Times New Roman"/>
            <w:sz w:val="28"/>
            <w:szCs w:val="28"/>
            <w:lang w:eastAsia="ru-RU"/>
          </w:rPr>
          <w:t xml:space="preserve">ссовидный </w:t>
        </w:r>
      </w:ins>
      <w:r w:rsidRPr="004D4ACF">
        <w:rPr>
          <w:rFonts w:ascii="Times New Roman" w:eastAsia="Times New Roman" w:hAnsi="Times New Roman" w:cs="Times New Roman"/>
          <w:sz w:val="28"/>
          <w:szCs w:val="28"/>
          <w:lang w:eastAsia="ru-RU"/>
        </w:rPr>
        <w:t xml:space="preserve">суглинок, </w:t>
      </w:r>
      <w:r w:rsidRPr="004D4ACF">
        <w:rPr>
          <w:rFonts w:ascii="Times New Roman" w:eastAsia="Times New Roman" w:hAnsi="Times New Roman" w:cs="Times New Roman"/>
          <w:i/>
          <w:sz w:val="28"/>
          <w:szCs w:val="28"/>
          <w:lang w:val="en-US" w:eastAsia="ru-RU"/>
        </w:rPr>
        <w:t>t</w:t>
      </w:r>
      <w:ins w:id="88" w:author="Пользователь" w:date="2018-09-19T09:52:00Z">
        <w:r w:rsidR="00F5456F">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i/>
          <w:sz w:val="28"/>
          <w:szCs w:val="28"/>
          <w:lang w:eastAsia="ru-RU"/>
        </w:rPr>
        <w:t>=…</w:t>
      </w:r>
      <w:ins w:id="89" w:author="Пользователь" w:date="2018-09-19T09:52:00Z">
        <w:r w:rsidR="00F5456F">
          <w:rPr>
            <w:rFonts w:ascii="Times New Roman" w:eastAsia="Times New Roman" w:hAnsi="Times New Roman" w:cs="Times New Roman"/>
            <w:i/>
            <w:sz w:val="28"/>
            <w:szCs w:val="28"/>
            <w:lang w:eastAsia="ru-RU"/>
          </w:rPr>
          <w:t xml:space="preserve"> </w:t>
        </w:r>
      </w:ins>
      <w:r w:rsidRPr="00F5456F">
        <w:rPr>
          <w:rFonts w:ascii="Times New Roman" w:eastAsia="Times New Roman" w:hAnsi="Times New Roman" w:cs="Times New Roman"/>
          <w:sz w:val="28"/>
          <w:szCs w:val="28"/>
          <w:lang w:eastAsia="ru-RU"/>
          <w:rPrChange w:id="90" w:author="Пользователь" w:date="2018-09-19T09:52:00Z">
            <w:rPr>
              <w:rFonts w:ascii="Times New Roman" w:eastAsia="Times New Roman" w:hAnsi="Times New Roman" w:cs="Times New Roman"/>
              <w:i/>
              <w:sz w:val="28"/>
              <w:szCs w:val="28"/>
              <w:lang w:eastAsia="ru-RU"/>
            </w:rPr>
          </w:rPrChange>
        </w:rPr>
        <w:t>м</w:t>
      </w:r>
      <w:del w:id="91" w:author="Пользователь" w:date="2018-09-19T09:52:00Z">
        <w:r w:rsidRPr="004D4ACF" w:rsidDel="00F5456F">
          <w:rPr>
            <w:rFonts w:ascii="Times New Roman" w:eastAsia="Times New Roman" w:hAnsi="Times New Roman" w:cs="Times New Roman"/>
            <w:i/>
            <w:sz w:val="28"/>
            <w:szCs w:val="28"/>
            <w:lang w:eastAsia="ru-RU"/>
          </w:rPr>
          <w:delText>;</w:delText>
        </w:r>
      </w:del>
      <w:ins w:id="92" w:author="Пользователь" w:date="2018-09-19T09:52:00Z">
        <w:r w:rsidR="00F5456F">
          <w:rPr>
            <w:rFonts w:ascii="Times New Roman" w:eastAsia="Times New Roman" w:hAnsi="Times New Roman" w:cs="Times New Roman"/>
            <w:i/>
            <w:sz w:val="28"/>
            <w:szCs w:val="28"/>
            <w:lang w:eastAsia="ru-RU"/>
          </w:rPr>
          <w:t>.</w:t>
        </w:r>
      </w:ins>
    </w:p>
    <w:p w:rsidR="004D4ACF" w:rsidRPr="004D4ACF" w:rsidRDefault="004D4ACF" w:rsidP="004D4ACF">
      <w:pPr>
        <w:spacing w:after="0" w:line="360" w:lineRule="auto"/>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11.</w:t>
      </w:r>
      <w:ins w:id="93"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Глина мягкая, </w:t>
      </w:r>
      <w:r w:rsidRPr="004D4ACF">
        <w:rPr>
          <w:rFonts w:ascii="Times New Roman" w:eastAsia="Times New Roman" w:hAnsi="Times New Roman" w:cs="Times New Roman"/>
          <w:i/>
          <w:sz w:val="28"/>
          <w:szCs w:val="28"/>
          <w:lang w:val="en-US" w:eastAsia="ru-RU"/>
        </w:rPr>
        <w:t>m</w:t>
      </w:r>
      <w:ins w:id="94" w:author="Пользователь" w:date="2018-09-19T09:52:00Z">
        <w:r w:rsidR="00F5456F">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i/>
          <w:sz w:val="28"/>
          <w:szCs w:val="28"/>
          <w:lang w:eastAsia="ru-RU"/>
        </w:rPr>
        <w:t>=…</w:t>
      </w:r>
      <w:ins w:id="95" w:author="Пользователь" w:date="2018-09-19T09:52:00Z">
        <w:r w:rsidR="00F5456F">
          <w:rPr>
            <w:rFonts w:ascii="Times New Roman" w:eastAsia="Times New Roman" w:hAnsi="Times New Roman" w:cs="Times New Roman"/>
            <w:i/>
            <w:sz w:val="28"/>
            <w:szCs w:val="28"/>
            <w:lang w:eastAsia="ru-RU"/>
          </w:rPr>
          <w:t xml:space="preserve"> </w:t>
        </w:r>
      </w:ins>
      <w:r w:rsidRPr="00F5456F">
        <w:rPr>
          <w:rFonts w:ascii="Times New Roman" w:eastAsia="Times New Roman" w:hAnsi="Times New Roman" w:cs="Times New Roman"/>
          <w:sz w:val="28"/>
          <w:szCs w:val="28"/>
          <w:lang w:eastAsia="ru-RU"/>
          <w:rPrChange w:id="96" w:author="Пользователь" w:date="2018-09-19T09:52:00Z">
            <w:rPr>
              <w:rFonts w:ascii="Times New Roman" w:eastAsia="Times New Roman" w:hAnsi="Times New Roman" w:cs="Times New Roman"/>
              <w:i/>
              <w:sz w:val="28"/>
              <w:szCs w:val="28"/>
              <w:lang w:eastAsia="ru-RU"/>
            </w:rPr>
          </w:rPrChange>
        </w:rPr>
        <w:t>м</w:t>
      </w:r>
      <w:del w:id="97" w:author="Пользователь" w:date="2018-09-19T09:52:00Z">
        <w:r w:rsidRPr="004D4ACF" w:rsidDel="00F5456F">
          <w:rPr>
            <w:rFonts w:ascii="Times New Roman" w:eastAsia="Times New Roman" w:hAnsi="Times New Roman" w:cs="Times New Roman"/>
            <w:i/>
            <w:sz w:val="28"/>
            <w:szCs w:val="28"/>
            <w:lang w:eastAsia="ru-RU"/>
          </w:rPr>
          <w:delText>;</w:delText>
        </w:r>
      </w:del>
      <w:ins w:id="98" w:author="Пользователь" w:date="2018-09-19T09:52:00Z">
        <w:r w:rsidR="00F5456F">
          <w:rPr>
            <w:rFonts w:ascii="Times New Roman" w:eastAsia="Times New Roman" w:hAnsi="Times New Roman" w:cs="Times New Roman"/>
            <w:i/>
            <w:sz w:val="28"/>
            <w:szCs w:val="28"/>
            <w:lang w:eastAsia="ru-RU"/>
          </w:rPr>
          <w:t>.</w:t>
        </w:r>
      </w:ins>
    </w:p>
    <w:p w:rsidR="004D4ACF" w:rsidRPr="004D4ACF" w:rsidRDefault="004D4ACF" w:rsidP="004D4ACF">
      <w:pPr>
        <w:spacing w:after="0" w:line="360" w:lineRule="auto"/>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12.</w:t>
      </w:r>
      <w:ins w:id="99"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Глина со щебнем, </w:t>
      </w:r>
      <w:r w:rsidRPr="004D4ACF">
        <w:rPr>
          <w:rFonts w:ascii="Times New Roman" w:eastAsia="Times New Roman" w:hAnsi="Times New Roman" w:cs="Times New Roman"/>
          <w:i/>
          <w:sz w:val="28"/>
          <w:szCs w:val="28"/>
          <w:lang w:val="en-US" w:eastAsia="ru-RU"/>
        </w:rPr>
        <w:t>n</w:t>
      </w:r>
      <w:ins w:id="100" w:author="Пользователь" w:date="2018-09-19T09:52:00Z">
        <w:r w:rsidR="00F5456F">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i/>
          <w:sz w:val="28"/>
          <w:szCs w:val="28"/>
          <w:lang w:eastAsia="ru-RU"/>
        </w:rPr>
        <w:t>=…</w:t>
      </w:r>
      <w:ins w:id="101" w:author="Пользователь" w:date="2018-09-19T09:52:00Z">
        <w:r w:rsidR="00F5456F">
          <w:rPr>
            <w:rFonts w:ascii="Times New Roman" w:eastAsia="Times New Roman" w:hAnsi="Times New Roman" w:cs="Times New Roman"/>
            <w:i/>
            <w:sz w:val="28"/>
            <w:szCs w:val="28"/>
            <w:lang w:eastAsia="ru-RU"/>
          </w:rPr>
          <w:t xml:space="preserve"> </w:t>
        </w:r>
      </w:ins>
      <w:r w:rsidRPr="00F5456F">
        <w:rPr>
          <w:rFonts w:ascii="Times New Roman" w:eastAsia="Times New Roman" w:hAnsi="Times New Roman" w:cs="Times New Roman"/>
          <w:sz w:val="28"/>
          <w:szCs w:val="28"/>
          <w:lang w:eastAsia="ru-RU"/>
          <w:rPrChange w:id="102" w:author="Пользователь" w:date="2018-09-19T09:52:00Z">
            <w:rPr>
              <w:rFonts w:ascii="Times New Roman" w:eastAsia="Times New Roman" w:hAnsi="Times New Roman" w:cs="Times New Roman"/>
              <w:i/>
              <w:sz w:val="28"/>
              <w:szCs w:val="28"/>
              <w:lang w:eastAsia="ru-RU"/>
            </w:rPr>
          </w:rPrChange>
        </w:rPr>
        <w:t>м</w:t>
      </w:r>
      <w:del w:id="103" w:author="Пользователь" w:date="2018-09-19T09:52:00Z">
        <w:r w:rsidRPr="004D4ACF" w:rsidDel="00F5456F">
          <w:rPr>
            <w:rFonts w:ascii="Times New Roman" w:eastAsia="Times New Roman" w:hAnsi="Times New Roman" w:cs="Times New Roman"/>
            <w:i/>
            <w:sz w:val="28"/>
            <w:szCs w:val="28"/>
            <w:lang w:eastAsia="ru-RU"/>
          </w:rPr>
          <w:delText>;</w:delText>
        </w:r>
      </w:del>
      <w:ins w:id="104" w:author="Пользователь" w:date="2018-09-19T09:52:00Z">
        <w:r w:rsidR="00F5456F">
          <w:rPr>
            <w:rFonts w:ascii="Times New Roman" w:eastAsia="Times New Roman" w:hAnsi="Times New Roman" w:cs="Times New Roman"/>
            <w:i/>
            <w:sz w:val="28"/>
            <w:szCs w:val="28"/>
            <w:lang w:eastAsia="ru-RU"/>
          </w:rPr>
          <w:t>.</w:t>
        </w:r>
      </w:ins>
    </w:p>
    <w:p w:rsidR="004D4ACF" w:rsidRPr="004D4ACF" w:rsidRDefault="004D4ACF" w:rsidP="004D4ACF">
      <w:pPr>
        <w:spacing w:after="0" w:line="360" w:lineRule="auto"/>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13.</w:t>
      </w:r>
      <w:ins w:id="105"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Суглинок с </w:t>
      </w:r>
      <w:proofErr w:type="gramStart"/>
      <w:r w:rsidRPr="004D4ACF">
        <w:rPr>
          <w:rFonts w:ascii="Times New Roman" w:eastAsia="Times New Roman" w:hAnsi="Times New Roman" w:cs="Times New Roman"/>
          <w:sz w:val="28"/>
          <w:szCs w:val="28"/>
          <w:lang w:eastAsia="ru-RU"/>
        </w:rPr>
        <w:t xml:space="preserve">гравием, </w:t>
      </w:r>
      <w:r w:rsidRPr="004D4ACF">
        <w:rPr>
          <w:rFonts w:ascii="Times New Roman" w:eastAsia="Times New Roman" w:hAnsi="Times New Roman" w:cs="Times New Roman"/>
          <w:position w:val="-6"/>
          <w:sz w:val="28"/>
          <w:szCs w:val="28"/>
          <w:lang w:eastAsia="ru-RU"/>
        </w:rPr>
        <w:object w:dxaOrig="2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 o:ole="">
            <v:imagedata r:id="rId6" o:title=""/>
          </v:shape>
          <o:OLEObject Type="Embed" ProgID="Equation.3" ShapeID="_x0000_i1025" DrawAspect="Content" ObjectID="_1598856740" r:id="rId7"/>
        </w:object>
      </w:r>
      <w:ins w:id="106" w:author="Пользователь" w:date="2018-09-19T09:52: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i/>
          <w:sz w:val="28"/>
          <w:szCs w:val="28"/>
          <w:lang w:eastAsia="ru-RU"/>
        </w:rPr>
        <w:t>=</w:t>
      </w:r>
      <w:proofErr w:type="gramEnd"/>
      <w:r w:rsidRPr="004D4ACF">
        <w:rPr>
          <w:rFonts w:ascii="Times New Roman" w:eastAsia="Times New Roman" w:hAnsi="Times New Roman" w:cs="Times New Roman"/>
          <w:i/>
          <w:sz w:val="28"/>
          <w:szCs w:val="28"/>
          <w:lang w:eastAsia="ru-RU"/>
        </w:rPr>
        <w:t>…</w:t>
      </w:r>
      <w:ins w:id="107" w:author="Пользователь" w:date="2018-09-19T09:52:00Z">
        <w:r w:rsidR="00F5456F">
          <w:rPr>
            <w:rFonts w:ascii="Times New Roman" w:eastAsia="Times New Roman" w:hAnsi="Times New Roman" w:cs="Times New Roman"/>
            <w:i/>
            <w:sz w:val="28"/>
            <w:szCs w:val="28"/>
            <w:lang w:eastAsia="ru-RU"/>
          </w:rPr>
          <w:t xml:space="preserve"> </w:t>
        </w:r>
      </w:ins>
      <w:r w:rsidRPr="00F5456F">
        <w:rPr>
          <w:rFonts w:ascii="Times New Roman" w:eastAsia="Times New Roman" w:hAnsi="Times New Roman" w:cs="Times New Roman"/>
          <w:sz w:val="28"/>
          <w:szCs w:val="28"/>
          <w:lang w:eastAsia="ru-RU"/>
          <w:rPrChange w:id="108" w:author="Пользователь" w:date="2018-09-19T09:52:00Z">
            <w:rPr>
              <w:rFonts w:ascii="Times New Roman" w:eastAsia="Times New Roman" w:hAnsi="Times New Roman" w:cs="Times New Roman"/>
              <w:i/>
              <w:sz w:val="28"/>
              <w:szCs w:val="28"/>
              <w:lang w:eastAsia="ru-RU"/>
            </w:rPr>
          </w:rPrChange>
        </w:rPr>
        <w:t>м</w:t>
      </w:r>
      <w:del w:id="109" w:author="Пользователь" w:date="2018-09-19T09:52:00Z">
        <w:r w:rsidRPr="004D4ACF" w:rsidDel="00F5456F">
          <w:rPr>
            <w:rFonts w:ascii="Times New Roman" w:eastAsia="Times New Roman" w:hAnsi="Times New Roman" w:cs="Times New Roman"/>
            <w:i/>
            <w:sz w:val="28"/>
            <w:szCs w:val="28"/>
            <w:lang w:eastAsia="ru-RU"/>
          </w:rPr>
          <w:delText>;</w:delText>
        </w:r>
      </w:del>
      <w:ins w:id="110" w:author="Пользователь" w:date="2018-09-19T09:52:00Z">
        <w:r w:rsidR="00F5456F">
          <w:rPr>
            <w:rFonts w:ascii="Times New Roman" w:eastAsia="Times New Roman" w:hAnsi="Times New Roman" w:cs="Times New Roman"/>
            <w:i/>
            <w:sz w:val="28"/>
            <w:szCs w:val="28"/>
            <w:lang w:eastAsia="ru-RU"/>
          </w:rPr>
          <w:t>.</w:t>
        </w:r>
      </w:ins>
    </w:p>
    <w:p w:rsidR="004D4ACF" w:rsidRPr="004D4ACF" w:rsidRDefault="004D4ACF" w:rsidP="004D4ACF">
      <w:pPr>
        <w:spacing w:after="0" w:line="360" w:lineRule="auto"/>
        <w:jc w:val="both"/>
        <w:rPr>
          <w:rFonts w:ascii="Times New Roman" w:eastAsia="Times New Roman" w:hAnsi="Times New Roman" w:cs="Times New Roman"/>
          <w:i/>
          <w:sz w:val="28"/>
          <w:szCs w:val="28"/>
          <w:lang w:eastAsia="ru-RU"/>
        </w:rPr>
      </w:pPr>
      <w:r w:rsidRPr="004D4ACF">
        <w:rPr>
          <w:rFonts w:ascii="Times New Roman" w:eastAsia="Times New Roman" w:hAnsi="Times New Roman" w:cs="Times New Roman"/>
          <w:sz w:val="28"/>
          <w:szCs w:val="28"/>
          <w:lang w:eastAsia="ru-RU"/>
        </w:rPr>
        <w:t>14.</w:t>
      </w:r>
      <w:ins w:id="111"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Глина тяжелая, </w:t>
      </w:r>
      <w:r w:rsidRPr="004D4ACF">
        <w:rPr>
          <w:rFonts w:ascii="Times New Roman" w:eastAsia="Times New Roman" w:hAnsi="Times New Roman" w:cs="Times New Roman"/>
          <w:i/>
          <w:sz w:val="28"/>
          <w:szCs w:val="28"/>
          <w:lang w:val="en-US" w:eastAsia="ru-RU"/>
        </w:rPr>
        <w:t>f</w:t>
      </w:r>
      <w:ins w:id="112" w:author="Пользователь" w:date="2018-09-19T09:53:00Z">
        <w:r w:rsidR="00F5456F">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i/>
          <w:sz w:val="28"/>
          <w:szCs w:val="28"/>
          <w:lang w:eastAsia="ru-RU"/>
        </w:rPr>
        <w:t>=…</w:t>
      </w:r>
      <w:ins w:id="113" w:author="Пользователь" w:date="2018-09-19T09:53:00Z">
        <w:r w:rsidR="00F5456F">
          <w:rPr>
            <w:rFonts w:ascii="Times New Roman" w:eastAsia="Times New Roman" w:hAnsi="Times New Roman" w:cs="Times New Roman"/>
            <w:i/>
            <w:sz w:val="28"/>
            <w:szCs w:val="28"/>
            <w:lang w:eastAsia="ru-RU"/>
          </w:rPr>
          <w:t xml:space="preserve"> </w:t>
        </w:r>
      </w:ins>
      <w:r w:rsidRPr="00F5456F">
        <w:rPr>
          <w:rFonts w:ascii="Times New Roman" w:eastAsia="Times New Roman" w:hAnsi="Times New Roman" w:cs="Times New Roman"/>
          <w:sz w:val="28"/>
          <w:szCs w:val="28"/>
          <w:lang w:eastAsia="ru-RU"/>
          <w:rPrChange w:id="114" w:author="Пользователь" w:date="2018-09-19T09:53:00Z">
            <w:rPr>
              <w:rFonts w:ascii="Times New Roman" w:eastAsia="Times New Roman" w:hAnsi="Times New Roman" w:cs="Times New Roman"/>
              <w:i/>
              <w:sz w:val="28"/>
              <w:szCs w:val="28"/>
              <w:lang w:eastAsia="ru-RU"/>
            </w:rPr>
          </w:rPrChange>
        </w:rPr>
        <w:t>м</w:t>
      </w:r>
      <w:del w:id="115" w:author="Пользователь" w:date="2018-09-19T09:53:00Z">
        <w:r w:rsidRPr="004D4ACF" w:rsidDel="00F5456F">
          <w:rPr>
            <w:rFonts w:ascii="Times New Roman" w:eastAsia="Times New Roman" w:hAnsi="Times New Roman" w:cs="Times New Roman"/>
            <w:i/>
            <w:sz w:val="28"/>
            <w:szCs w:val="28"/>
            <w:lang w:eastAsia="ru-RU"/>
          </w:rPr>
          <w:delText>;</w:delText>
        </w:r>
      </w:del>
      <w:ins w:id="116" w:author="Пользователь" w:date="2018-09-19T09:53:00Z">
        <w:r w:rsidR="00F5456F">
          <w:rPr>
            <w:rFonts w:ascii="Times New Roman" w:eastAsia="Times New Roman" w:hAnsi="Times New Roman" w:cs="Times New Roman"/>
            <w:i/>
            <w:sz w:val="28"/>
            <w:szCs w:val="28"/>
            <w:lang w:eastAsia="ru-RU"/>
          </w:rPr>
          <w:t>.</w:t>
        </w:r>
      </w:ins>
    </w:p>
    <w:p w:rsidR="004D4ACF" w:rsidRPr="004D4ACF" w:rsidRDefault="004D4ACF" w:rsidP="004D4ACF">
      <w:pPr>
        <w:spacing w:after="0" w:line="360" w:lineRule="auto"/>
        <w:jc w:val="both"/>
        <w:rPr>
          <w:rFonts w:ascii="Times New Roman" w:eastAsia="Times New Roman" w:hAnsi="Times New Roman" w:cs="Times New Roman"/>
          <w:iCs/>
          <w:sz w:val="28"/>
          <w:szCs w:val="28"/>
          <w:lang w:eastAsia="ru-RU"/>
        </w:rPr>
      </w:pPr>
      <w:r w:rsidRPr="004D4ACF">
        <w:rPr>
          <w:rFonts w:ascii="Times New Roman" w:eastAsia="Times New Roman" w:hAnsi="Times New Roman" w:cs="Times New Roman"/>
          <w:iCs/>
          <w:sz w:val="28"/>
          <w:szCs w:val="28"/>
          <w:lang w:eastAsia="ru-RU"/>
        </w:rPr>
        <w:t>15.</w:t>
      </w:r>
      <w:ins w:id="117" w:author="Пользователь" w:date="2018-09-19T09:53:00Z">
        <w:r w:rsidR="00F5456F">
          <w:rPr>
            <w:rFonts w:ascii="Times New Roman" w:eastAsia="Times New Roman" w:hAnsi="Times New Roman" w:cs="Times New Roman"/>
            <w:iCs/>
            <w:sz w:val="28"/>
            <w:szCs w:val="28"/>
            <w:lang w:eastAsia="ru-RU"/>
          </w:rPr>
          <w:t xml:space="preserve"> </w:t>
        </w:r>
      </w:ins>
      <w:r w:rsidRPr="004D4ACF">
        <w:rPr>
          <w:rFonts w:ascii="Times New Roman" w:eastAsia="Times New Roman" w:hAnsi="Times New Roman" w:cs="Times New Roman"/>
          <w:iCs/>
          <w:sz w:val="28"/>
          <w:szCs w:val="28"/>
          <w:lang w:eastAsia="ru-RU"/>
        </w:rPr>
        <w:t xml:space="preserve">Уровень грунтовых вод, </w:t>
      </w:r>
      <w:r w:rsidRPr="004D4ACF">
        <w:rPr>
          <w:rFonts w:ascii="Times New Roman" w:eastAsia="Times New Roman" w:hAnsi="Times New Roman" w:cs="Times New Roman"/>
          <w:i/>
          <w:sz w:val="28"/>
          <w:szCs w:val="28"/>
          <w:lang w:val="en-US" w:eastAsia="ru-RU"/>
        </w:rPr>
        <w:t>h</w:t>
      </w:r>
      <w:proofErr w:type="spellStart"/>
      <w:r w:rsidRPr="004D4ACF">
        <w:rPr>
          <w:rFonts w:ascii="Times New Roman" w:eastAsia="Times New Roman" w:hAnsi="Times New Roman" w:cs="Times New Roman"/>
          <w:i/>
          <w:sz w:val="28"/>
          <w:szCs w:val="28"/>
          <w:vertAlign w:val="subscript"/>
          <w:lang w:eastAsia="ru-RU"/>
        </w:rPr>
        <w:t>у.г.в</w:t>
      </w:r>
      <w:proofErr w:type="spellEnd"/>
      <w:r w:rsidRPr="004D4ACF">
        <w:rPr>
          <w:rFonts w:ascii="Times New Roman" w:eastAsia="Times New Roman" w:hAnsi="Times New Roman" w:cs="Times New Roman"/>
          <w:i/>
          <w:sz w:val="28"/>
          <w:szCs w:val="28"/>
          <w:vertAlign w:val="subscript"/>
          <w:lang w:eastAsia="ru-RU"/>
        </w:rPr>
        <w:t>.</w:t>
      </w:r>
      <w:ins w:id="118" w:author="Пользователь" w:date="2018-09-19T09:53:00Z">
        <w:r w:rsidR="00F5456F">
          <w:rPr>
            <w:rFonts w:ascii="Times New Roman" w:eastAsia="Times New Roman" w:hAnsi="Times New Roman" w:cs="Times New Roman"/>
            <w:i/>
            <w:sz w:val="28"/>
            <w:szCs w:val="28"/>
            <w:vertAlign w:val="subscript"/>
            <w:lang w:eastAsia="ru-RU"/>
          </w:rPr>
          <w:t xml:space="preserve"> </w:t>
        </w:r>
      </w:ins>
      <w:r w:rsidRPr="004D4ACF">
        <w:rPr>
          <w:rFonts w:ascii="Times New Roman" w:eastAsia="Times New Roman" w:hAnsi="Times New Roman" w:cs="Times New Roman"/>
          <w:i/>
          <w:sz w:val="28"/>
          <w:szCs w:val="28"/>
          <w:vertAlign w:val="subscript"/>
          <w:lang w:eastAsia="ru-RU"/>
        </w:rPr>
        <w:t>=</w:t>
      </w:r>
      <w:ins w:id="119" w:author="Пользователь" w:date="2018-09-19T09:53:00Z">
        <w:r w:rsidR="00F5456F">
          <w:rPr>
            <w:rFonts w:ascii="Times New Roman" w:eastAsia="Times New Roman" w:hAnsi="Times New Roman" w:cs="Times New Roman"/>
            <w:i/>
            <w:sz w:val="28"/>
            <w:szCs w:val="28"/>
            <w:vertAlign w:val="subscript"/>
            <w:lang w:eastAsia="ru-RU"/>
          </w:rPr>
          <w:t xml:space="preserve"> </w:t>
        </w:r>
        <w:proofErr w:type="gramStart"/>
        <w:r w:rsidR="00F5456F">
          <w:rPr>
            <w:rFonts w:ascii="Times New Roman" w:eastAsia="Times New Roman" w:hAnsi="Times New Roman" w:cs="Times New Roman"/>
            <w:iCs/>
            <w:sz w:val="28"/>
            <w:szCs w:val="28"/>
            <w:lang w:eastAsia="ru-RU"/>
          </w:rPr>
          <w:t>–</w:t>
        </w:r>
      </w:ins>
      <w:del w:id="120" w:author="Пользователь" w:date="2018-09-19T09:53:00Z">
        <w:r w:rsidRPr="004D4ACF" w:rsidDel="00F5456F">
          <w:rPr>
            <w:rFonts w:ascii="Times New Roman" w:eastAsia="Times New Roman" w:hAnsi="Times New Roman" w:cs="Times New Roman"/>
            <w:iCs/>
            <w:sz w:val="28"/>
            <w:szCs w:val="28"/>
            <w:lang w:eastAsia="ru-RU"/>
          </w:rPr>
          <w:delText xml:space="preserve">- </w:delText>
        </w:r>
      </w:del>
      <w:r w:rsidRPr="004D4ACF">
        <w:rPr>
          <w:rFonts w:ascii="Times New Roman" w:eastAsia="Times New Roman" w:hAnsi="Times New Roman" w:cs="Times New Roman"/>
          <w:iCs/>
          <w:sz w:val="28"/>
          <w:szCs w:val="28"/>
          <w:lang w:eastAsia="ru-RU"/>
        </w:rPr>
        <w:t>….</w:t>
      </w:r>
      <w:proofErr w:type="gramEnd"/>
      <w:r w:rsidRPr="004D4ACF">
        <w:rPr>
          <w:rFonts w:ascii="Times New Roman" w:eastAsia="Times New Roman" w:hAnsi="Times New Roman" w:cs="Times New Roman"/>
          <w:iCs/>
          <w:sz w:val="28"/>
          <w:szCs w:val="28"/>
          <w:lang w:eastAsia="ru-RU"/>
        </w:rPr>
        <w:t xml:space="preserve"> м</w:t>
      </w:r>
      <w:del w:id="121" w:author="Пользователь" w:date="2018-09-19T09:53:00Z">
        <w:r w:rsidRPr="004D4ACF" w:rsidDel="00F5456F">
          <w:rPr>
            <w:rFonts w:ascii="Times New Roman" w:eastAsia="Times New Roman" w:hAnsi="Times New Roman" w:cs="Times New Roman"/>
            <w:iCs/>
            <w:sz w:val="28"/>
            <w:szCs w:val="28"/>
            <w:lang w:eastAsia="ru-RU"/>
          </w:rPr>
          <w:delText>;</w:delText>
        </w:r>
      </w:del>
      <w:ins w:id="122" w:author="Пользователь" w:date="2018-09-19T09:53:00Z">
        <w:r w:rsidR="00F5456F">
          <w:rPr>
            <w:rFonts w:ascii="Times New Roman" w:eastAsia="Times New Roman" w:hAnsi="Times New Roman" w:cs="Times New Roman"/>
            <w:iCs/>
            <w:sz w:val="28"/>
            <w:szCs w:val="28"/>
            <w:lang w:eastAsia="ru-RU"/>
          </w:rPr>
          <w:t>.</w:t>
        </w:r>
      </w:ins>
    </w:p>
    <w:p w:rsidR="004D4ACF" w:rsidRPr="004D4ACF" w:rsidRDefault="004D4ACF" w:rsidP="004D4ACF">
      <w:pPr>
        <w:spacing w:after="0" w:line="360" w:lineRule="auto"/>
        <w:ind w:right="42"/>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16.</w:t>
      </w:r>
      <w:ins w:id="123" w:author="Пользователь" w:date="2018-09-19T09:50:00Z">
        <w:r w:rsidR="00F5456F">
          <w:rPr>
            <w:rFonts w:ascii="Times New Roman" w:eastAsia="Times New Roman" w:hAnsi="Times New Roman" w:cs="Times New Roman"/>
            <w:sz w:val="28"/>
            <w:szCs w:val="28"/>
            <w:lang w:eastAsia="ru-RU"/>
          </w:rPr>
          <w:t xml:space="preserve"> </w:t>
        </w:r>
      </w:ins>
      <w:r w:rsidRPr="004D4ACF">
        <w:rPr>
          <w:rFonts w:ascii="Times New Roman" w:eastAsia="Times New Roman" w:hAnsi="Times New Roman" w:cs="Times New Roman"/>
          <w:sz w:val="28"/>
          <w:szCs w:val="28"/>
          <w:lang w:eastAsia="ru-RU"/>
        </w:rPr>
        <w:t xml:space="preserve">Приток воды, </w:t>
      </w:r>
      <w:r w:rsidRPr="00F5456F">
        <w:rPr>
          <w:rFonts w:ascii="Times New Roman" w:eastAsia="Times New Roman" w:hAnsi="Times New Roman" w:cs="Times New Roman"/>
          <w:sz w:val="28"/>
          <w:szCs w:val="28"/>
          <w:lang w:eastAsia="ru-RU"/>
          <w:rPrChange w:id="124" w:author="Пользователь" w:date="2018-09-19T09:53:00Z">
            <w:rPr>
              <w:rFonts w:ascii="Times New Roman" w:eastAsia="Times New Roman" w:hAnsi="Times New Roman" w:cs="Times New Roman"/>
              <w:i/>
              <w:sz w:val="28"/>
              <w:szCs w:val="28"/>
              <w:lang w:eastAsia="ru-RU"/>
            </w:rPr>
          </w:rPrChange>
        </w:rPr>
        <w:t>α</w:t>
      </w:r>
      <w:ins w:id="125" w:author="Пользователь" w:date="2018-09-19T09:53:00Z">
        <w:r w:rsidR="00F5456F">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i/>
          <w:sz w:val="28"/>
          <w:szCs w:val="28"/>
          <w:lang w:eastAsia="ru-RU"/>
        </w:rPr>
        <w:t>=</w:t>
      </w:r>
      <w:ins w:id="126" w:author="Пользователь" w:date="2018-09-19T09:53:00Z">
        <w:r w:rsidR="001875AB">
          <w:rPr>
            <w:rFonts w:ascii="Times New Roman" w:eastAsia="Times New Roman" w:hAnsi="Times New Roman" w:cs="Times New Roman"/>
            <w:i/>
            <w:sz w:val="28"/>
            <w:szCs w:val="28"/>
            <w:lang w:eastAsia="ru-RU"/>
          </w:rPr>
          <w:t xml:space="preserve"> </w:t>
        </w:r>
      </w:ins>
      <w:r w:rsidRPr="004D4ACF">
        <w:rPr>
          <w:rFonts w:ascii="Times New Roman" w:eastAsia="Times New Roman" w:hAnsi="Times New Roman" w:cs="Times New Roman"/>
          <w:i/>
          <w:sz w:val="28"/>
          <w:szCs w:val="28"/>
          <w:lang w:eastAsia="ru-RU"/>
        </w:rPr>
        <w:t xml:space="preserve">…; </w:t>
      </w:r>
      <w:r w:rsidRPr="004D4ACF">
        <w:rPr>
          <w:rFonts w:ascii="Times New Roman" w:eastAsia="Times New Roman" w:hAnsi="Times New Roman" w:cs="Times New Roman"/>
          <w:sz w:val="28"/>
          <w:szCs w:val="28"/>
          <w:lang w:eastAsia="ru-RU"/>
        </w:rPr>
        <w:t>л/ч м</w:t>
      </w:r>
      <w:r w:rsidRPr="004D4ACF">
        <w:rPr>
          <w:rFonts w:ascii="Times New Roman" w:eastAsia="Times New Roman" w:hAnsi="Times New Roman" w:cs="Times New Roman"/>
          <w:sz w:val="28"/>
          <w:szCs w:val="28"/>
          <w:vertAlign w:val="superscript"/>
          <w:lang w:eastAsia="ru-RU"/>
        </w:rPr>
        <w:t>2</w:t>
      </w:r>
      <w:del w:id="127" w:author="Пользователь" w:date="2018-09-19T09:54:00Z">
        <w:r w:rsidRPr="004D4ACF" w:rsidDel="001875AB">
          <w:rPr>
            <w:rFonts w:ascii="Times New Roman" w:eastAsia="Times New Roman" w:hAnsi="Times New Roman" w:cs="Times New Roman"/>
            <w:sz w:val="28"/>
            <w:szCs w:val="28"/>
            <w:lang w:eastAsia="ru-RU"/>
          </w:rPr>
          <w:delText>,</w:delText>
        </w:r>
      </w:del>
      <w:ins w:id="128" w:author="Пользователь" w:date="2018-09-19T09:54:00Z">
        <w:r w:rsidR="001875AB">
          <w:rPr>
            <w:rFonts w:ascii="Times New Roman" w:eastAsia="Times New Roman" w:hAnsi="Times New Roman" w:cs="Times New Roman"/>
            <w:sz w:val="28"/>
            <w:szCs w:val="28"/>
            <w:lang w:eastAsia="ru-RU"/>
          </w:rPr>
          <w:t>.</w:t>
        </w:r>
      </w:ins>
    </w:p>
    <w:p w:rsidR="004D4ACF" w:rsidRPr="004D4ACF" w:rsidRDefault="004D4ACF" w:rsidP="004D4ACF">
      <w:pPr>
        <w:spacing w:after="0" w:line="360" w:lineRule="auto"/>
        <w:ind w:right="-143"/>
        <w:jc w:val="both"/>
        <w:rPr>
          <w:rFonts w:ascii="Times New Roman" w:eastAsia="Times New Roman" w:hAnsi="Times New Roman" w:cs="Times New Roman"/>
          <w:sz w:val="28"/>
          <w:szCs w:val="28"/>
          <w:lang w:eastAsia="ru-RU"/>
        </w:rPr>
      </w:pPr>
      <w:r w:rsidRPr="004D4ACF">
        <w:rPr>
          <w:rFonts w:ascii="Times New Roman" w:eastAsia="Times New Roman" w:hAnsi="Times New Roman" w:cs="Times New Roman"/>
          <w:sz w:val="28"/>
          <w:szCs w:val="28"/>
          <w:lang w:eastAsia="ru-RU"/>
        </w:rPr>
        <w:t>17. Плановые наружные размеры и формы фундамента, м</w:t>
      </w:r>
      <w:ins w:id="129" w:author="Пользователь" w:date="2018-09-19T09:55:00Z">
        <w:r w:rsidR="001875AB">
          <w:rPr>
            <w:rFonts w:ascii="Times New Roman" w:eastAsia="Times New Roman" w:hAnsi="Times New Roman" w:cs="Times New Roman"/>
            <w:sz w:val="28"/>
            <w:szCs w:val="28"/>
            <w:lang w:eastAsia="ru-RU"/>
          </w:rPr>
          <w:t>.</w:t>
        </w:r>
      </w:ins>
      <w:r w:rsidRPr="004D4ACF">
        <w:rPr>
          <w:rFonts w:ascii="Times New Roman" w:eastAsia="Times New Roman" w:hAnsi="Times New Roman" w:cs="Times New Roman"/>
          <w:sz w:val="28"/>
          <w:szCs w:val="28"/>
          <w:lang w:eastAsia="ru-RU"/>
        </w:rPr>
        <w:t xml:space="preserve"> </w:t>
      </w:r>
    </w:p>
    <w:p w:rsidR="004D4ACF" w:rsidRDefault="004D4ACF" w:rsidP="004D4ACF">
      <w:pPr>
        <w:spacing w:after="0" w:line="360" w:lineRule="auto"/>
        <w:ind w:right="42"/>
        <w:jc w:val="both"/>
        <w:rPr>
          <w:rFonts w:ascii="Times New Roman" w:eastAsia="Times New Roman" w:hAnsi="Times New Roman" w:cs="Times New Roman"/>
          <w:sz w:val="28"/>
          <w:szCs w:val="28"/>
          <w:lang w:eastAsia="ru-RU"/>
        </w:rPr>
      </w:pPr>
    </w:p>
    <w:p w:rsidR="00AD288B" w:rsidRDefault="00AD288B" w:rsidP="004D4ACF">
      <w:pPr>
        <w:spacing w:after="0" w:line="360" w:lineRule="auto"/>
        <w:ind w:right="42"/>
        <w:jc w:val="both"/>
        <w:rPr>
          <w:rFonts w:ascii="Times New Roman" w:eastAsia="Times New Roman" w:hAnsi="Times New Roman" w:cs="Times New Roman"/>
          <w:sz w:val="28"/>
          <w:szCs w:val="28"/>
          <w:lang w:eastAsia="ru-RU"/>
        </w:rPr>
        <w:sectPr w:rsidR="00AD288B">
          <w:pgSz w:w="11906" w:h="16838"/>
          <w:pgMar w:top="1134" w:right="850" w:bottom="1134" w:left="1701" w:header="708" w:footer="708" w:gutter="0"/>
          <w:cols w:space="708"/>
          <w:docGrid w:linePitch="360"/>
        </w:sectPr>
      </w:pPr>
    </w:p>
    <w:p w:rsidR="004D4ACF" w:rsidRPr="004D4ACF" w:rsidRDefault="004D4ACF" w:rsidP="00AD288B">
      <w:pPr>
        <w:spacing w:after="0" w:line="240" w:lineRule="auto"/>
        <w:jc w:val="center"/>
        <w:rPr>
          <w:rFonts w:ascii="Times New Roman" w:eastAsia="Times New Roman" w:hAnsi="Times New Roman" w:cs="Times New Roman"/>
          <w:b/>
          <w:sz w:val="28"/>
          <w:szCs w:val="28"/>
          <w:lang w:eastAsia="ru-RU"/>
        </w:rPr>
      </w:pPr>
      <w:r w:rsidRPr="004D4ACF">
        <w:rPr>
          <w:rFonts w:ascii="Times New Roman" w:eastAsia="Times New Roman" w:hAnsi="Times New Roman" w:cs="Times New Roman"/>
          <w:b/>
          <w:sz w:val="28"/>
          <w:szCs w:val="28"/>
          <w:lang w:eastAsia="ru-RU"/>
        </w:rPr>
        <w:lastRenderedPageBreak/>
        <w:t>Исходные данные для выполнения работы</w:t>
      </w:r>
    </w:p>
    <w:p w:rsidR="004D4ACF" w:rsidRPr="00AD288B" w:rsidRDefault="00AD288B" w:rsidP="00AD288B">
      <w:pPr>
        <w:spacing w:after="0" w:line="240" w:lineRule="auto"/>
        <w:jc w:val="righ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Таблица 1</w:t>
      </w:r>
    </w:p>
    <w:p w:rsidR="00AD288B" w:rsidRPr="004D4ACF" w:rsidRDefault="00AD288B" w:rsidP="004D4ACF">
      <w:pPr>
        <w:spacing w:after="0" w:line="240" w:lineRule="auto"/>
        <w:rPr>
          <w:rFonts w:ascii="Times New Roman" w:eastAsia="Times New Roman" w:hAnsi="Times New Roman" w:cs="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6"/>
        <w:gridCol w:w="1058"/>
        <w:gridCol w:w="942"/>
        <w:gridCol w:w="1260"/>
        <w:gridCol w:w="704"/>
        <w:gridCol w:w="858"/>
        <w:gridCol w:w="858"/>
        <w:gridCol w:w="704"/>
        <w:gridCol w:w="704"/>
        <w:gridCol w:w="704"/>
        <w:gridCol w:w="704"/>
        <w:gridCol w:w="704"/>
        <w:gridCol w:w="704"/>
        <w:gridCol w:w="704"/>
        <w:gridCol w:w="704"/>
        <w:gridCol w:w="630"/>
        <w:gridCol w:w="899"/>
        <w:gridCol w:w="719"/>
      </w:tblGrid>
      <w:tr w:rsidR="00E52624" w:rsidRPr="00AD288B" w:rsidTr="00AD288B">
        <w:trPr>
          <w:cantSplit/>
          <w:trHeight w:val="20"/>
        </w:trPr>
        <w:tc>
          <w:tcPr>
            <w:tcW w:w="415" w:type="pct"/>
            <w:vMerge w:val="restart"/>
          </w:tcPr>
          <w:p w:rsidR="00E52624" w:rsidRPr="00AD288B" w:rsidRDefault="00E52624" w:rsidP="00E52624">
            <w:pPr>
              <w:spacing w:after="0" w:line="240" w:lineRule="auto"/>
              <w:jc w:val="both"/>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Первая буква фамилии студента</w:t>
            </w:r>
          </w:p>
        </w:tc>
        <w:tc>
          <w:tcPr>
            <w:tcW w:w="358" w:type="pct"/>
            <w:vMerge w:val="restart"/>
            <w:vAlign w:val="center"/>
          </w:tcPr>
          <w:p w:rsidR="00E52624" w:rsidRPr="00AD288B" w:rsidRDefault="00E52624" w:rsidP="00E52624">
            <w:pPr>
              <w:spacing w:after="0" w:line="240" w:lineRule="auto"/>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Вариант на выбор</w:t>
            </w:r>
          </w:p>
        </w:tc>
        <w:tc>
          <w:tcPr>
            <w:tcW w:w="4228" w:type="pct"/>
            <w:gridSpan w:val="16"/>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Условные обозначения исходных данных</w:t>
            </w:r>
          </w:p>
        </w:tc>
      </w:tr>
      <w:tr w:rsidR="00E52624" w:rsidRPr="00AD288B" w:rsidTr="00AD288B">
        <w:trPr>
          <w:cantSplit/>
          <w:trHeight w:val="20"/>
        </w:trPr>
        <w:tc>
          <w:tcPr>
            <w:tcW w:w="415" w:type="pct"/>
            <w:vMerge/>
          </w:tcPr>
          <w:p w:rsidR="00E52624" w:rsidRPr="00AD288B" w:rsidRDefault="00E52624" w:rsidP="00E52624">
            <w:pPr>
              <w:spacing w:after="0" w:line="240" w:lineRule="auto"/>
              <w:jc w:val="right"/>
              <w:rPr>
                <w:rFonts w:ascii="Times New Roman" w:eastAsia="Times New Roman" w:hAnsi="Times New Roman" w:cs="Times New Roman"/>
                <w:sz w:val="20"/>
                <w:szCs w:val="20"/>
                <w:lang w:eastAsia="ru-RU"/>
              </w:rPr>
            </w:pPr>
          </w:p>
        </w:tc>
        <w:tc>
          <w:tcPr>
            <w:tcW w:w="358" w:type="pct"/>
            <w:vMerge/>
            <w:vAlign w:val="center"/>
          </w:tcPr>
          <w:p w:rsidR="00E52624" w:rsidRPr="00AD288B" w:rsidRDefault="00E52624" w:rsidP="00E52624">
            <w:pPr>
              <w:spacing w:after="0" w:line="240" w:lineRule="auto"/>
              <w:jc w:val="right"/>
              <w:rPr>
                <w:rFonts w:ascii="Times New Roman" w:eastAsia="Times New Roman" w:hAnsi="Times New Roman" w:cs="Times New Roman"/>
                <w:sz w:val="20"/>
                <w:szCs w:val="20"/>
                <w:lang w:eastAsia="ru-RU"/>
              </w:rPr>
            </w:pPr>
          </w:p>
        </w:tc>
        <w:tc>
          <w:tcPr>
            <w:tcW w:w="319" w:type="pct"/>
            <w:vAlign w:val="center"/>
          </w:tcPr>
          <w:p w:rsidR="00E52624" w:rsidRPr="001875AB" w:rsidRDefault="00E52624" w:rsidP="00E52624">
            <w:pPr>
              <w:spacing w:after="0" w:line="240" w:lineRule="auto"/>
              <w:jc w:val="center"/>
              <w:rPr>
                <w:rFonts w:ascii="Times New Roman" w:eastAsia="Times New Roman" w:hAnsi="Times New Roman" w:cs="Times New Roman"/>
                <w:b/>
                <w:i/>
                <w:sz w:val="20"/>
                <w:szCs w:val="20"/>
                <w:lang w:val="en-US" w:eastAsia="ru-RU"/>
                <w:rPrChange w:id="130" w:author="Пользователь" w:date="2018-09-19T09:55:00Z">
                  <w:rPr>
                    <w:rFonts w:ascii="Times New Roman" w:eastAsia="Times New Roman" w:hAnsi="Times New Roman" w:cs="Times New Roman"/>
                    <w:b/>
                    <w:sz w:val="20"/>
                    <w:szCs w:val="20"/>
                    <w:lang w:val="en-US" w:eastAsia="ru-RU"/>
                  </w:rPr>
                </w:rPrChange>
              </w:rPr>
            </w:pPr>
            <w:del w:id="131" w:author="Пользователь" w:date="2018-09-19T09:55:00Z">
              <w:r w:rsidRPr="001875AB" w:rsidDel="001875AB">
                <w:rPr>
                  <w:rFonts w:ascii="Times New Roman" w:eastAsia="Times New Roman" w:hAnsi="Times New Roman" w:cs="Times New Roman"/>
                  <w:b/>
                  <w:i/>
                  <w:sz w:val="20"/>
                  <w:szCs w:val="20"/>
                  <w:lang w:val="en-US" w:eastAsia="ru-RU"/>
                  <w:rPrChange w:id="132" w:author="Пользователь" w:date="2018-09-19T09:55:00Z">
                    <w:rPr>
                      <w:rFonts w:ascii="Times New Roman" w:eastAsia="Times New Roman" w:hAnsi="Times New Roman" w:cs="Times New Roman"/>
                      <w:b/>
                      <w:sz w:val="20"/>
                      <w:szCs w:val="20"/>
                      <w:lang w:val="en-US" w:eastAsia="ru-RU"/>
                    </w:rPr>
                  </w:rPrChange>
                </w:rPr>
                <w:delText>-</w:delText>
              </w:r>
            </w:del>
            <w:ins w:id="133" w:author="Пользователь" w:date="2018-09-19T09:55:00Z">
              <w:r w:rsidR="001875AB" w:rsidRPr="001875AB">
                <w:rPr>
                  <w:rFonts w:ascii="Times New Roman" w:eastAsia="Times New Roman" w:hAnsi="Times New Roman" w:cs="Times New Roman"/>
                  <w:b/>
                  <w:i/>
                  <w:sz w:val="20"/>
                  <w:szCs w:val="20"/>
                  <w:lang w:eastAsia="ru-RU"/>
                  <w:rPrChange w:id="134" w:author="Пользователь" w:date="2018-09-19T09:55:00Z">
                    <w:rPr>
                      <w:rFonts w:ascii="Times New Roman" w:eastAsia="Times New Roman" w:hAnsi="Times New Roman" w:cs="Times New Roman"/>
                      <w:b/>
                      <w:sz w:val="20"/>
                      <w:szCs w:val="20"/>
                      <w:lang w:eastAsia="ru-RU"/>
                    </w:rPr>
                  </w:rPrChange>
                </w:rPr>
                <w:t>–</w:t>
              </w:r>
            </w:ins>
            <w:r w:rsidRPr="001875AB">
              <w:rPr>
                <w:rFonts w:ascii="Times New Roman" w:eastAsia="Times New Roman" w:hAnsi="Times New Roman" w:cs="Times New Roman"/>
                <w:b/>
                <w:i/>
                <w:sz w:val="20"/>
                <w:szCs w:val="20"/>
                <w:lang w:val="en-US" w:eastAsia="ru-RU"/>
                <w:rPrChange w:id="135" w:author="Пользователь" w:date="2018-09-19T09:55:00Z">
                  <w:rPr>
                    <w:rFonts w:ascii="Times New Roman" w:eastAsia="Times New Roman" w:hAnsi="Times New Roman" w:cs="Times New Roman"/>
                    <w:b/>
                    <w:sz w:val="20"/>
                    <w:szCs w:val="20"/>
                    <w:lang w:val="en-US" w:eastAsia="ru-RU"/>
                  </w:rPr>
                </w:rPrChange>
              </w:rPr>
              <w:t>h</w:t>
            </w:r>
          </w:p>
        </w:tc>
        <w:tc>
          <w:tcPr>
            <w:tcW w:w="426" w:type="pct"/>
            <w:vAlign w:val="center"/>
          </w:tcPr>
          <w:p w:rsidR="00E52624" w:rsidRPr="00AD288B" w:rsidRDefault="00AD288B" w:rsidP="00E52624">
            <w:pPr>
              <w:spacing w:after="0" w:line="240" w:lineRule="auto"/>
              <w:jc w:val="center"/>
              <w:rPr>
                <w:rFonts w:ascii="Times New Roman" w:eastAsia="Times New Roman" w:hAnsi="Times New Roman" w:cs="Times New Roman"/>
                <w:b/>
                <w:sz w:val="20"/>
                <w:szCs w:val="20"/>
                <w:lang w:val="en-US" w:eastAsia="ru-RU"/>
              </w:rPr>
            </w:pPr>
            <w:del w:id="136" w:author="Пользователь" w:date="2018-09-19T09:55:00Z">
              <w:r w:rsidRPr="00AD288B" w:rsidDel="001875AB">
                <w:rPr>
                  <w:rFonts w:ascii="Times New Roman" w:hAnsi="Times New Roman" w:cs="Times New Roman"/>
                  <w:b/>
                  <w:sz w:val="20"/>
                  <w:szCs w:val="20"/>
                  <w:lang w:val="en-US"/>
                </w:rPr>
                <w:delText>N</w:delText>
              </w:r>
              <w:r w:rsidRPr="00AD288B" w:rsidDel="001875AB">
                <w:rPr>
                  <w:rFonts w:ascii="Times New Roman" w:hAnsi="Times New Roman" w:cs="Times New Roman"/>
                  <w:b/>
                  <w:sz w:val="20"/>
                  <w:szCs w:val="20"/>
                </w:rPr>
                <w:delText xml:space="preserve"> </w:delText>
              </w:r>
            </w:del>
            <w:ins w:id="137" w:author="Пользователь" w:date="2018-09-19T09:55:00Z">
              <w:r w:rsidR="001875AB">
                <w:rPr>
                  <w:rFonts w:ascii="Times New Roman" w:hAnsi="Times New Roman" w:cs="Times New Roman"/>
                  <w:b/>
                  <w:sz w:val="20"/>
                  <w:szCs w:val="20"/>
                </w:rPr>
                <w:t>№</w:t>
              </w:r>
              <w:r w:rsidR="001875AB" w:rsidRPr="00AD288B">
                <w:rPr>
                  <w:rFonts w:ascii="Times New Roman" w:hAnsi="Times New Roman" w:cs="Times New Roman"/>
                  <w:b/>
                  <w:sz w:val="20"/>
                  <w:szCs w:val="20"/>
                </w:rPr>
                <w:t xml:space="preserve"> </w:t>
              </w:r>
            </w:ins>
            <w:r w:rsidRPr="00AD288B">
              <w:rPr>
                <w:rFonts w:ascii="Times New Roman" w:hAnsi="Times New Roman" w:cs="Times New Roman"/>
                <w:b/>
                <w:sz w:val="20"/>
                <w:szCs w:val="20"/>
              </w:rPr>
              <w:t>варианта из рис. 1</w:t>
            </w:r>
          </w:p>
        </w:tc>
        <w:tc>
          <w:tcPr>
            <w:tcW w:w="238" w:type="pct"/>
            <w:vAlign w:val="center"/>
          </w:tcPr>
          <w:p w:rsidR="00E52624" w:rsidRPr="001875AB" w:rsidRDefault="00E52624" w:rsidP="00E52624">
            <w:pPr>
              <w:spacing w:after="0" w:line="240" w:lineRule="auto"/>
              <w:jc w:val="center"/>
              <w:rPr>
                <w:rFonts w:ascii="Times New Roman" w:eastAsia="Times New Roman" w:hAnsi="Times New Roman" w:cs="Times New Roman"/>
                <w:b/>
                <w:i/>
                <w:sz w:val="20"/>
                <w:szCs w:val="20"/>
                <w:lang w:val="en-US" w:eastAsia="ru-RU"/>
                <w:rPrChange w:id="138" w:author="Пользователь" w:date="2018-09-19T09:55:00Z">
                  <w:rPr>
                    <w:rFonts w:ascii="Times New Roman" w:eastAsia="Times New Roman" w:hAnsi="Times New Roman" w:cs="Times New Roman"/>
                    <w:b/>
                    <w:sz w:val="20"/>
                    <w:szCs w:val="20"/>
                    <w:lang w:val="en-US" w:eastAsia="ru-RU"/>
                  </w:rPr>
                </w:rPrChange>
              </w:rPr>
            </w:pPr>
            <w:r w:rsidRPr="001875AB">
              <w:rPr>
                <w:rFonts w:ascii="Times New Roman" w:eastAsia="Times New Roman" w:hAnsi="Times New Roman" w:cs="Times New Roman"/>
                <w:b/>
                <w:i/>
                <w:sz w:val="20"/>
                <w:szCs w:val="20"/>
                <w:lang w:val="en-US" w:eastAsia="ru-RU"/>
                <w:rPrChange w:id="139" w:author="Пользователь" w:date="2018-09-19T09:55:00Z">
                  <w:rPr>
                    <w:rFonts w:ascii="Times New Roman" w:eastAsia="Times New Roman" w:hAnsi="Times New Roman" w:cs="Times New Roman"/>
                    <w:b/>
                    <w:sz w:val="20"/>
                    <w:szCs w:val="20"/>
                    <w:lang w:val="en-US" w:eastAsia="ru-RU"/>
                  </w:rPr>
                </w:rPrChange>
              </w:rPr>
              <w:t>L</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vertAlign w:val="subscript"/>
                <w:lang w:val="en-US" w:eastAsia="ru-RU"/>
              </w:rPr>
            </w:pPr>
            <w:r w:rsidRPr="00AD288B">
              <w:rPr>
                <w:rFonts w:ascii="Times New Roman" w:eastAsia="Times New Roman" w:hAnsi="Times New Roman" w:cs="Times New Roman"/>
                <w:b/>
                <w:i/>
                <w:sz w:val="20"/>
                <w:szCs w:val="20"/>
                <w:lang w:val="en-US" w:eastAsia="ru-RU"/>
              </w:rPr>
              <w:t>K</w:t>
            </w:r>
            <w:r w:rsidRPr="001875AB">
              <w:rPr>
                <w:rFonts w:ascii="Times New Roman" w:eastAsia="Times New Roman" w:hAnsi="Times New Roman" w:cs="Times New Roman"/>
                <w:b/>
                <w:sz w:val="20"/>
                <w:szCs w:val="20"/>
                <w:vertAlign w:val="subscript"/>
                <w:lang w:eastAsia="ru-RU"/>
                <w:rPrChange w:id="140" w:author="Пользователь" w:date="2018-09-19T09:55:00Z">
                  <w:rPr>
                    <w:rFonts w:ascii="Times New Roman" w:eastAsia="Times New Roman" w:hAnsi="Times New Roman" w:cs="Times New Roman"/>
                    <w:b/>
                    <w:i/>
                    <w:sz w:val="20"/>
                    <w:szCs w:val="20"/>
                    <w:vertAlign w:val="subscript"/>
                    <w:lang w:eastAsia="ru-RU"/>
                  </w:rPr>
                </w:rPrChange>
              </w:rPr>
              <w:t>ф</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val="en-US" w:eastAsia="ru-RU"/>
              </w:rPr>
            </w:pPr>
            <w:r w:rsidRPr="00AD288B">
              <w:rPr>
                <w:rFonts w:ascii="Times New Roman" w:eastAsia="Times New Roman" w:hAnsi="Times New Roman" w:cs="Times New Roman"/>
                <w:b/>
                <w:i/>
                <w:sz w:val="20"/>
                <w:szCs w:val="20"/>
                <w:lang w:val="en-US" w:eastAsia="ru-RU"/>
              </w:rPr>
              <w:t>p</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val="en-US" w:eastAsia="ru-RU"/>
              </w:rPr>
            </w:pPr>
            <w:r w:rsidRPr="00AD288B">
              <w:rPr>
                <w:rFonts w:ascii="Times New Roman" w:eastAsia="Times New Roman" w:hAnsi="Times New Roman" w:cs="Times New Roman"/>
                <w:b/>
                <w:i/>
                <w:sz w:val="20"/>
                <w:szCs w:val="20"/>
                <w:lang w:val="en-US" w:eastAsia="ru-RU"/>
              </w:rPr>
              <w:t>q</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val="en-US" w:eastAsia="ru-RU"/>
              </w:rPr>
            </w:pPr>
            <w:r w:rsidRPr="00AD288B">
              <w:rPr>
                <w:rFonts w:ascii="Times New Roman" w:eastAsia="Times New Roman" w:hAnsi="Times New Roman" w:cs="Times New Roman"/>
                <w:b/>
                <w:i/>
                <w:sz w:val="20"/>
                <w:szCs w:val="20"/>
                <w:lang w:val="en-US" w:eastAsia="ru-RU"/>
              </w:rPr>
              <w:t>r</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val="en-US" w:eastAsia="ru-RU"/>
              </w:rPr>
            </w:pPr>
            <w:r w:rsidRPr="00AD288B">
              <w:rPr>
                <w:rFonts w:ascii="Times New Roman" w:eastAsia="Times New Roman" w:hAnsi="Times New Roman" w:cs="Times New Roman"/>
                <w:b/>
                <w:i/>
                <w:sz w:val="20"/>
                <w:szCs w:val="20"/>
                <w:lang w:val="en-US" w:eastAsia="ru-RU"/>
              </w:rPr>
              <w:t>s</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val="en-US" w:eastAsia="ru-RU"/>
              </w:rPr>
            </w:pPr>
            <w:r w:rsidRPr="00AD288B">
              <w:rPr>
                <w:rFonts w:ascii="Times New Roman" w:eastAsia="Times New Roman" w:hAnsi="Times New Roman" w:cs="Times New Roman"/>
                <w:b/>
                <w:i/>
                <w:sz w:val="20"/>
                <w:szCs w:val="20"/>
                <w:lang w:val="en-US" w:eastAsia="ru-RU"/>
              </w:rPr>
              <w:t>v</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val="en-US" w:eastAsia="ru-RU"/>
              </w:rPr>
            </w:pPr>
            <w:r w:rsidRPr="00AD288B">
              <w:rPr>
                <w:rFonts w:ascii="Times New Roman" w:eastAsia="Times New Roman" w:hAnsi="Times New Roman" w:cs="Times New Roman"/>
                <w:b/>
                <w:i/>
                <w:sz w:val="20"/>
                <w:szCs w:val="20"/>
                <w:lang w:val="en-US" w:eastAsia="ru-RU"/>
              </w:rPr>
              <w:t>t</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val="en-US" w:eastAsia="ru-RU"/>
              </w:rPr>
            </w:pPr>
            <w:r w:rsidRPr="00AD288B">
              <w:rPr>
                <w:rFonts w:ascii="Times New Roman" w:eastAsia="Times New Roman" w:hAnsi="Times New Roman" w:cs="Times New Roman"/>
                <w:b/>
                <w:i/>
                <w:sz w:val="20"/>
                <w:szCs w:val="20"/>
                <w:lang w:val="en-US" w:eastAsia="ru-RU"/>
              </w:rPr>
              <w:t>m</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val="en-US" w:eastAsia="ru-RU"/>
              </w:rPr>
            </w:pPr>
            <w:r w:rsidRPr="00AD288B">
              <w:rPr>
                <w:rFonts w:ascii="Times New Roman" w:eastAsia="Times New Roman" w:hAnsi="Times New Roman" w:cs="Times New Roman"/>
                <w:b/>
                <w:i/>
                <w:sz w:val="20"/>
                <w:szCs w:val="20"/>
                <w:lang w:val="en-US" w:eastAsia="ru-RU"/>
              </w:rPr>
              <w:t>n</w:t>
            </w:r>
          </w:p>
        </w:tc>
        <w:tc>
          <w:tcPr>
            <w:tcW w:w="238" w:type="pct"/>
            <w:vAlign w:val="center"/>
          </w:tcPr>
          <w:p w:rsidR="00E52624" w:rsidRPr="001875AB" w:rsidRDefault="00E52624" w:rsidP="00E52624">
            <w:pPr>
              <w:spacing w:after="0" w:line="240" w:lineRule="auto"/>
              <w:jc w:val="center"/>
              <w:rPr>
                <w:rFonts w:ascii="Times New Roman" w:eastAsia="Times New Roman" w:hAnsi="Times New Roman" w:cs="Times New Roman"/>
                <w:b/>
                <w:i/>
                <w:sz w:val="20"/>
                <w:szCs w:val="20"/>
                <w:lang w:val="en-US" w:eastAsia="ru-RU"/>
                <w:rPrChange w:id="141" w:author="Пользователь" w:date="2018-09-19T09:55:00Z">
                  <w:rPr>
                    <w:rFonts w:ascii="Times New Roman" w:eastAsia="Times New Roman" w:hAnsi="Times New Roman" w:cs="Times New Roman"/>
                    <w:b/>
                    <w:sz w:val="20"/>
                    <w:szCs w:val="20"/>
                    <w:lang w:val="en-US" w:eastAsia="ru-RU"/>
                  </w:rPr>
                </w:rPrChange>
              </w:rPr>
            </w:pPr>
            <w:r w:rsidRPr="001875AB">
              <w:rPr>
                <w:rFonts w:ascii="Times New Roman" w:eastAsia="Times New Roman" w:hAnsi="Times New Roman" w:cs="Times New Roman"/>
                <w:b/>
                <w:i/>
                <w:sz w:val="20"/>
                <w:szCs w:val="20"/>
                <w:lang w:val="en-US" w:eastAsia="ru-RU"/>
                <w:rPrChange w:id="142" w:author="Пользователь" w:date="2018-09-19T09:55:00Z">
                  <w:rPr>
                    <w:rFonts w:ascii="Times New Roman" w:eastAsia="Times New Roman" w:hAnsi="Times New Roman" w:cs="Times New Roman"/>
                    <w:b/>
                    <w:sz w:val="20"/>
                    <w:szCs w:val="20"/>
                    <w:lang w:val="en-US" w:eastAsia="ru-RU"/>
                  </w:rPr>
                </w:rPrChange>
              </w:rPr>
              <w:t>d</w:t>
            </w: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val="en-US" w:eastAsia="ru-RU"/>
              </w:rPr>
            </w:pPr>
            <w:r w:rsidRPr="00AD288B">
              <w:rPr>
                <w:rFonts w:ascii="Times New Roman" w:eastAsia="Times New Roman" w:hAnsi="Times New Roman" w:cs="Times New Roman"/>
                <w:b/>
                <w:i/>
                <w:sz w:val="20"/>
                <w:szCs w:val="20"/>
                <w:lang w:val="en-US" w:eastAsia="ru-RU"/>
              </w:rPr>
              <w:t>f</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vertAlign w:val="subscript"/>
                <w:lang w:val="en-US" w:eastAsia="ru-RU"/>
              </w:rPr>
            </w:pPr>
            <w:r w:rsidRPr="001875AB">
              <w:rPr>
                <w:rFonts w:ascii="Times New Roman" w:eastAsia="Times New Roman" w:hAnsi="Times New Roman" w:cs="Times New Roman"/>
                <w:b/>
                <w:i/>
                <w:sz w:val="20"/>
                <w:szCs w:val="20"/>
                <w:lang w:val="en-US" w:eastAsia="ru-RU"/>
                <w:rPrChange w:id="143" w:author="Пользователь" w:date="2018-09-19T09:55:00Z">
                  <w:rPr>
                    <w:rFonts w:ascii="Times New Roman" w:eastAsia="Times New Roman" w:hAnsi="Times New Roman" w:cs="Times New Roman"/>
                    <w:b/>
                    <w:sz w:val="20"/>
                    <w:szCs w:val="20"/>
                    <w:lang w:val="en-US" w:eastAsia="ru-RU"/>
                  </w:rPr>
                </w:rPrChange>
              </w:rPr>
              <w:t>h</w:t>
            </w:r>
            <w:r w:rsidRPr="00AD288B">
              <w:rPr>
                <w:rFonts w:ascii="Times New Roman" w:eastAsia="Times New Roman" w:hAnsi="Times New Roman" w:cs="Times New Roman"/>
                <w:b/>
                <w:sz w:val="20"/>
                <w:szCs w:val="20"/>
                <w:vertAlign w:val="subscript"/>
                <w:lang w:eastAsia="ru-RU"/>
              </w:rPr>
              <w:t>у</w:t>
            </w:r>
            <w:r w:rsidRPr="00AD288B">
              <w:rPr>
                <w:rFonts w:ascii="Times New Roman" w:eastAsia="Times New Roman" w:hAnsi="Times New Roman" w:cs="Times New Roman"/>
                <w:b/>
                <w:sz w:val="20"/>
                <w:szCs w:val="20"/>
                <w:vertAlign w:val="subscript"/>
                <w:lang w:val="en-US" w:eastAsia="ru-RU"/>
              </w:rPr>
              <w:t>.</w:t>
            </w:r>
            <w:proofErr w:type="spellStart"/>
            <w:r w:rsidRPr="00AD288B">
              <w:rPr>
                <w:rFonts w:ascii="Times New Roman" w:eastAsia="Times New Roman" w:hAnsi="Times New Roman" w:cs="Times New Roman"/>
                <w:b/>
                <w:sz w:val="20"/>
                <w:szCs w:val="20"/>
                <w:vertAlign w:val="subscript"/>
                <w:lang w:eastAsia="ru-RU"/>
              </w:rPr>
              <w:t>г.в</w:t>
            </w:r>
            <w:proofErr w:type="spellEnd"/>
          </w:p>
        </w:tc>
        <w:tc>
          <w:tcPr>
            <w:tcW w:w="243"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val="en-US" w:eastAsia="ru-RU"/>
              </w:rPr>
            </w:pPr>
            <w:r w:rsidRPr="00AD288B">
              <w:rPr>
                <w:rFonts w:ascii="Times New Roman" w:eastAsia="Times New Roman" w:hAnsi="Times New Roman" w:cs="Times New Roman"/>
                <w:b/>
                <w:sz w:val="20"/>
                <w:szCs w:val="20"/>
                <w:lang w:eastAsia="ru-RU"/>
              </w:rPr>
              <w:sym w:font="Symbol" w:char="F061"/>
            </w:r>
          </w:p>
        </w:tc>
      </w:tr>
      <w:tr w:rsidR="00E52624" w:rsidRPr="00AD288B" w:rsidTr="00AD288B">
        <w:trPr>
          <w:cantSplit/>
          <w:trHeight w:val="20"/>
        </w:trPr>
        <w:tc>
          <w:tcPr>
            <w:tcW w:w="415" w:type="pct"/>
            <w:vMerge/>
          </w:tcPr>
          <w:p w:rsidR="00E52624" w:rsidRPr="00AD288B" w:rsidRDefault="00E52624" w:rsidP="00E52624">
            <w:pPr>
              <w:spacing w:after="0" w:line="240" w:lineRule="auto"/>
              <w:jc w:val="right"/>
              <w:rPr>
                <w:rFonts w:ascii="Times New Roman" w:eastAsia="Times New Roman" w:hAnsi="Times New Roman" w:cs="Times New Roman"/>
                <w:sz w:val="20"/>
                <w:szCs w:val="20"/>
                <w:lang w:eastAsia="ru-RU"/>
              </w:rPr>
            </w:pPr>
          </w:p>
        </w:tc>
        <w:tc>
          <w:tcPr>
            <w:tcW w:w="358" w:type="pct"/>
            <w:vMerge/>
            <w:vAlign w:val="center"/>
          </w:tcPr>
          <w:p w:rsidR="00E52624" w:rsidRPr="00AD288B" w:rsidRDefault="00E52624" w:rsidP="00E52624">
            <w:pPr>
              <w:spacing w:after="0" w:line="240" w:lineRule="auto"/>
              <w:jc w:val="right"/>
              <w:rPr>
                <w:rFonts w:ascii="Times New Roman" w:eastAsia="Times New Roman" w:hAnsi="Times New Roman" w:cs="Times New Roman"/>
                <w:sz w:val="20"/>
                <w:szCs w:val="20"/>
                <w:lang w:eastAsia="ru-RU"/>
              </w:rPr>
            </w:pP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3</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eastAsia="ru-RU"/>
              </w:rPr>
            </w:pPr>
            <w:r w:rsidRPr="00AD288B">
              <w:rPr>
                <w:rFonts w:ascii="Times New Roman" w:eastAsia="Times New Roman" w:hAnsi="Times New Roman" w:cs="Times New Roman"/>
                <w:b/>
                <w:i/>
                <w:sz w:val="20"/>
                <w:szCs w:val="20"/>
                <w:lang w:eastAsia="ru-RU"/>
              </w:rPr>
              <w:t>4</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eastAsia="ru-RU"/>
              </w:rPr>
            </w:pPr>
            <w:r w:rsidRPr="00AD288B">
              <w:rPr>
                <w:rFonts w:ascii="Times New Roman" w:eastAsia="Times New Roman" w:hAnsi="Times New Roman" w:cs="Times New Roman"/>
                <w:b/>
                <w:i/>
                <w:sz w:val="20"/>
                <w:szCs w:val="20"/>
                <w:lang w:eastAsia="ru-RU"/>
              </w:rPr>
              <w:t>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eastAsia="ru-RU"/>
              </w:rPr>
            </w:pPr>
            <w:r w:rsidRPr="00AD288B">
              <w:rPr>
                <w:rFonts w:ascii="Times New Roman" w:eastAsia="Times New Roman" w:hAnsi="Times New Roman" w:cs="Times New Roman"/>
                <w:b/>
                <w:i/>
                <w:sz w:val="20"/>
                <w:szCs w:val="20"/>
                <w:lang w:eastAsia="ru-RU"/>
              </w:rPr>
              <w:t>6</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eastAsia="ru-RU"/>
              </w:rPr>
            </w:pPr>
            <w:r w:rsidRPr="00AD288B">
              <w:rPr>
                <w:rFonts w:ascii="Times New Roman" w:eastAsia="Times New Roman" w:hAnsi="Times New Roman" w:cs="Times New Roman"/>
                <w:b/>
                <w:i/>
                <w:sz w:val="20"/>
                <w:szCs w:val="20"/>
                <w:lang w:eastAsia="ru-RU"/>
              </w:rPr>
              <w:t>7</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eastAsia="ru-RU"/>
              </w:rPr>
            </w:pPr>
            <w:r w:rsidRPr="00AD288B">
              <w:rPr>
                <w:rFonts w:ascii="Times New Roman" w:eastAsia="Times New Roman" w:hAnsi="Times New Roman" w:cs="Times New Roman"/>
                <w:b/>
                <w:i/>
                <w:sz w:val="20"/>
                <w:szCs w:val="20"/>
                <w:lang w:eastAsia="ru-RU"/>
              </w:rPr>
              <w:t>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eastAsia="ru-RU"/>
              </w:rPr>
            </w:pPr>
            <w:r w:rsidRPr="00AD288B">
              <w:rPr>
                <w:rFonts w:ascii="Times New Roman" w:eastAsia="Times New Roman" w:hAnsi="Times New Roman" w:cs="Times New Roman"/>
                <w:b/>
                <w:i/>
                <w:sz w:val="20"/>
                <w:szCs w:val="20"/>
                <w:lang w:eastAsia="ru-RU"/>
              </w:rPr>
              <w:t>9</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eastAsia="ru-RU"/>
              </w:rPr>
            </w:pPr>
            <w:r w:rsidRPr="00AD288B">
              <w:rPr>
                <w:rFonts w:ascii="Times New Roman" w:eastAsia="Times New Roman" w:hAnsi="Times New Roman" w:cs="Times New Roman"/>
                <w:b/>
                <w:i/>
                <w:sz w:val="20"/>
                <w:szCs w:val="20"/>
                <w:lang w:eastAsia="ru-RU"/>
              </w:rPr>
              <w:t>10</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eastAsia="ru-RU"/>
              </w:rPr>
            </w:pPr>
            <w:r w:rsidRPr="00AD288B">
              <w:rPr>
                <w:rFonts w:ascii="Times New Roman" w:eastAsia="Times New Roman" w:hAnsi="Times New Roman" w:cs="Times New Roman"/>
                <w:b/>
                <w:i/>
                <w:sz w:val="20"/>
                <w:szCs w:val="20"/>
                <w:lang w:eastAsia="ru-RU"/>
              </w:rPr>
              <w:t>11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eastAsia="ru-RU"/>
              </w:rPr>
            </w:pPr>
            <w:r w:rsidRPr="00AD288B">
              <w:rPr>
                <w:rFonts w:ascii="Times New Roman" w:eastAsia="Times New Roman" w:hAnsi="Times New Roman" w:cs="Times New Roman"/>
                <w:b/>
                <w:i/>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13</w:t>
            </w: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b/>
                <w:i/>
                <w:sz w:val="20"/>
                <w:szCs w:val="20"/>
                <w:lang w:eastAsia="ru-RU"/>
              </w:rPr>
            </w:pPr>
            <w:r w:rsidRPr="00AD288B">
              <w:rPr>
                <w:rFonts w:ascii="Times New Roman" w:eastAsia="Times New Roman" w:hAnsi="Times New Roman" w:cs="Times New Roman"/>
                <w:b/>
                <w:i/>
                <w:sz w:val="20"/>
                <w:szCs w:val="20"/>
                <w:lang w:eastAsia="ru-RU"/>
              </w:rPr>
              <w:t>14</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15</w:t>
            </w:r>
          </w:p>
        </w:tc>
        <w:tc>
          <w:tcPr>
            <w:tcW w:w="243"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16</w:t>
            </w:r>
          </w:p>
        </w:tc>
      </w:tr>
      <w:tr w:rsidR="00E52624" w:rsidRPr="00AD288B" w:rsidTr="00AD288B">
        <w:trPr>
          <w:cantSplit/>
          <w:trHeight w:val="20"/>
        </w:trPr>
        <w:tc>
          <w:tcPr>
            <w:tcW w:w="415" w:type="pct"/>
            <w:vMerge w:val="restar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А</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3,8</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1,6</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2,7</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4,2</w:t>
            </w:r>
          </w:p>
        </w:tc>
      </w:tr>
      <w:tr w:rsidR="00E52624" w:rsidRPr="00AD288B" w:rsidTr="00AD288B">
        <w:trPr>
          <w:cantSplit/>
          <w:trHeight w:val="20"/>
        </w:trPr>
        <w:tc>
          <w:tcPr>
            <w:tcW w:w="415" w:type="pct"/>
            <w:vMerge/>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2</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3,7</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9</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2,0</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37</w:t>
            </w:r>
          </w:p>
        </w:tc>
      </w:tr>
      <w:tr w:rsidR="00E52624" w:rsidRPr="00AD288B" w:rsidTr="00AD288B">
        <w:trPr>
          <w:cantSplit/>
          <w:trHeight w:val="20"/>
        </w:trPr>
        <w:tc>
          <w:tcPr>
            <w:tcW w:w="415" w:type="pct"/>
            <w:vMerge w:val="restar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Б</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3</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9</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2,8</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33</w:t>
            </w:r>
          </w:p>
        </w:tc>
      </w:tr>
      <w:tr w:rsidR="00E52624" w:rsidRPr="00AD288B" w:rsidTr="00AD288B">
        <w:trPr>
          <w:cantSplit/>
          <w:trHeight w:val="20"/>
        </w:trPr>
        <w:tc>
          <w:tcPr>
            <w:tcW w:w="415" w:type="pct"/>
            <w:vMerge/>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4</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0,7</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2,1</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48</w:t>
            </w:r>
          </w:p>
        </w:tc>
      </w:tr>
      <w:tr w:rsidR="00E52624" w:rsidRPr="00AD288B" w:rsidTr="00AD288B">
        <w:trPr>
          <w:cantSplit/>
          <w:trHeight w:val="20"/>
        </w:trPr>
        <w:tc>
          <w:tcPr>
            <w:tcW w:w="415" w:type="pct"/>
            <w:vMerge w:val="restar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В</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5</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0,7</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2,3</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63</w:t>
            </w:r>
          </w:p>
        </w:tc>
      </w:tr>
      <w:tr w:rsidR="00E52624" w:rsidRPr="00AD288B" w:rsidTr="00AD288B">
        <w:trPr>
          <w:cantSplit/>
          <w:trHeight w:val="20"/>
        </w:trPr>
        <w:tc>
          <w:tcPr>
            <w:tcW w:w="415" w:type="pct"/>
            <w:vMerge/>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6</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3,9</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5</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0,9</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2,8</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72</w:t>
            </w:r>
          </w:p>
        </w:tc>
      </w:tr>
      <w:tr w:rsidR="00E52624" w:rsidRPr="00AD288B" w:rsidTr="00AD288B">
        <w:trPr>
          <w:cantSplit/>
          <w:trHeight w:val="20"/>
        </w:trPr>
        <w:tc>
          <w:tcPr>
            <w:tcW w:w="415" w:type="pct"/>
            <w:vMerge w:val="restar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Г</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7</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3,8</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16</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2,6</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67</w:t>
            </w:r>
          </w:p>
        </w:tc>
      </w:tr>
      <w:tr w:rsidR="00E52624" w:rsidRPr="00AD288B" w:rsidTr="00AD288B">
        <w:trPr>
          <w:cantSplit/>
          <w:trHeight w:val="20"/>
        </w:trPr>
        <w:tc>
          <w:tcPr>
            <w:tcW w:w="415" w:type="pct"/>
            <w:vMerge/>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8</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3,7</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1,8</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58</w:t>
            </w:r>
          </w:p>
        </w:tc>
      </w:tr>
      <w:tr w:rsidR="00E52624" w:rsidRPr="00AD288B" w:rsidTr="00AD288B">
        <w:trPr>
          <w:cantSplit/>
          <w:trHeight w:val="20"/>
        </w:trPr>
        <w:tc>
          <w:tcPr>
            <w:tcW w:w="415" w:type="pct"/>
            <w:vMerge w:val="restar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Д</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9</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3,8</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5</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2,1</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59</w:t>
            </w:r>
          </w:p>
        </w:tc>
      </w:tr>
      <w:tr w:rsidR="00E52624" w:rsidRPr="00AD288B" w:rsidTr="00AD288B">
        <w:trPr>
          <w:cantSplit/>
          <w:trHeight w:val="20"/>
        </w:trPr>
        <w:tc>
          <w:tcPr>
            <w:tcW w:w="415" w:type="pct"/>
            <w:vMerge/>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10</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3,7</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0,9</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2,3</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61</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Е, Ё</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11</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3,9</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9</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2,7</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68</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Ж</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12</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3,8</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9</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2,2</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75</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З</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13</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3,7</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2,2</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77</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И, Й</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14</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0,9</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2,2</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69</w:t>
            </w:r>
          </w:p>
        </w:tc>
      </w:tr>
      <w:tr w:rsidR="00E52624" w:rsidRPr="00AD288B" w:rsidTr="00AD288B">
        <w:trPr>
          <w:cantSplit/>
          <w:trHeight w:val="20"/>
        </w:trPr>
        <w:tc>
          <w:tcPr>
            <w:tcW w:w="415" w:type="pct"/>
            <w:vMerge w:val="restar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К</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15</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2,3</w:t>
            </w:r>
          </w:p>
        </w:tc>
        <w:tc>
          <w:tcPr>
            <w:tcW w:w="243" w:type="pct"/>
            <w:vAlign w:val="center"/>
          </w:tcPr>
          <w:p w:rsidR="00E52624" w:rsidRPr="00AD288B" w:rsidRDefault="00E52624" w:rsidP="00E52624">
            <w:pPr>
              <w:spacing w:after="0" w:line="240" w:lineRule="auto"/>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41</w:t>
            </w:r>
          </w:p>
        </w:tc>
      </w:tr>
      <w:tr w:rsidR="00E52624" w:rsidRPr="00AD288B" w:rsidTr="00AD288B">
        <w:trPr>
          <w:cantSplit/>
          <w:trHeight w:val="20"/>
        </w:trPr>
        <w:tc>
          <w:tcPr>
            <w:tcW w:w="415" w:type="pct"/>
            <w:vMerge/>
            <w:tcBorders>
              <w:bottom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p>
        </w:tc>
        <w:tc>
          <w:tcPr>
            <w:tcW w:w="358" w:type="pct"/>
            <w:tcBorders>
              <w:top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16</w:t>
            </w:r>
          </w:p>
        </w:tc>
        <w:tc>
          <w:tcPr>
            <w:tcW w:w="319"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3,9</w:t>
            </w:r>
          </w:p>
        </w:tc>
        <w:tc>
          <w:tcPr>
            <w:tcW w:w="426"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w:t>
            </w:r>
          </w:p>
        </w:tc>
        <w:tc>
          <w:tcPr>
            <w:tcW w:w="290"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90"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0,4</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0,7</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2,5</w:t>
            </w:r>
          </w:p>
        </w:tc>
        <w:tc>
          <w:tcPr>
            <w:tcW w:w="243"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37</w:t>
            </w:r>
          </w:p>
        </w:tc>
      </w:tr>
      <w:tr w:rsidR="00E52624" w:rsidRPr="00AD288B" w:rsidTr="00AD288B">
        <w:trPr>
          <w:cantSplit/>
          <w:trHeight w:val="20"/>
        </w:trPr>
        <w:tc>
          <w:tcPr>
            <w:tcW w:w="415" w:type="pct"/>
            <w:vMerge w:val="restart"/>
            <w:tcBorders>
              <w:top w:val="single" w:sz="4" w:space="0" w:color="auto"/>
              <w:left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Л</w:t>
            </w:r>
          </w:p>
        </w:tc>
        <w:tc>
          <w:tcPr>
            <w:tcW w:w="35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17</w:t>
            </w:r>
          </w:p>
        </w:tc>
        <w:tc>
          <w:tcPr>
            <w:tcW w:w="319"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3,7</w:t>
            </w:r>
          </w:p>
        </w:tc>
        <w:tc>
          <w:tcPr>
            <w:tcW w:w="426"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90"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90"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0,4</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2,8</w:t>
            </w:r>
          </w:p>
        </w:tc>
        <w:tc>
          <w:tcPr>
            <w:tcW w:w="243"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64</w:t>
            </w:r>
          </w:p>
        </w:tc>
      </w:tr>
      <w:tr w:rsidR="00E52624" w:rsidRPr="00AD288B" w:rsidTr="00AD288B">
        <w:trPr>
          <w:cantSplit/>
          <w:trHeight w:val="20"/>
        </w:trPr>
        <w:tc>
          <w:tcPr>
            <w:tcW w:w="415" w:type="pct"/>
            <w:vMerge/>
            <w:tcBorders>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p>
        </w:tc>
        <w:tc>
          <w:tcPr>
            <w:tcW w:w="35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18</w:t>
            </w:r>
          </w:p>
        </w:tc>
        <w:tc>
          <w:tcPr>
            <w:tcW w:w="319"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3,8</w:t>
            </w:r>
          </w:p>
        </w:tc>
        <w:tc>
          <w:tcPr>
            <w:tcW w:w="426"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w:t>
            </w:r>
          </w:p>
        </w:tc>
        <w:tc>
          <w:tcPr>
            <w:tcW w:w="290"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w:t>
            </w:r>
          </w:p>
        </w:tc>
        <w:tc>
          <w:tcPr>
            <w:tcW w:w="290"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2,0</w:t>
            </w:r>
          </w:p>
        </w:tc>
        <w:tc>
          <w:tcPr>
            <w:tcW w:w="243" w:type="pct"/>
            <w:tcBorders>
              <w:top w:val="single" w:sz="4" w:space="0" w:color="auto"/>
              <w:left w:val="single" w:sz="4" w:space="0" w:color="auto"/>
              <w:bottom w:val="single" w:sz="4" w:space="0" w:color="auto"/>
              <w:right w:val="single" w:sz="4" w:space="0" w:color="auto"/>
            </w:tcBorders>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70</w:t>
            </w:r>
          </w:p>
        </w:tc>
      </w:tr>
      <w:tr w:rsidR="00E52624" w:rsidRPr="00AD288B" w:rsidTr="00AD288B">
        <w:trPr>
          <w:cantSplit/>
          <w:trHeight w:val="20"/>
        </w:trPr>
        <w:tc>
          <w:tcPr>
            <w:tcW w:w="415" w:type="pct"/>
            <w:vMerge w:val="restar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М</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19</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2,1</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39</w:t>
            </w:r>
          </w:p>
        </w:tc>
      </w:tr>
      <w:tr w:rsidR="00E52624" w:rsidRPr="00AD288B" w:rsidTr="00AD288B">
        <w:trPr>
          <w:cantSplit/>
          <w:trHeight w:val="20"/>
        </w:trPr>
        <w:tc>
          <w:tcPr>
            <w:tcW w:w="415" w:type="pct"/>
            <w:vMerge/>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20</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5</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2,6</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45</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Н</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21</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3,9</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2,2</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56</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О</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22</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3,7</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2,6</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3,9</w:t>
            </w:r>
          </w:p>
        </w:tc>
      </w:tr>
      <w:tr w:rsidR="00E52624" w:rsidRPr="00AD288B" w:rsidTr="00AD288B">
        <w:trPr>
          <w:cantSplit/>
          <w:trHeight w:val="20"/>
        </w:trPr>
        <w:tc>
          <w:tcPr>
            <w:tcW w:w="415" w:type="pct"/>
            <w:vMerge w:val="restar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П</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23</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3,8</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0,9</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2,3</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68</w:t>
            </w:r>
          </w:p>
        </w:tc>
      </w:tr>
      <w:tr w:rsidR="00E52624" w:rsidRPr="00AD288B" w:rsidTr="00AD288B">
        <w:trPr>
          <w:cantSplit/>
          <w:trHeight w:val="20"/>
        </w:trPr>
        <w:tc>
          <w:tcPr>
            <w:tcW w:w="415" w:type="pct"/>
            <w:vMerge/>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24</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9</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0,9</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2,4</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71</w:t>
            </w:r>
          </w:p>
        </w:tc>
      </w:tr>
      <w:tr w:rsidR="00E52624" w:rsidRPr="00AD288B" w:rsidTr="00AD288B">
        <w:trPr>
          <w:cantSplit/>
          <w:trHeight w:val="20"/>
        </w:trPr>
        <w:tc>
          <w:tcPr>
            <w:tcW w:w="415" w:type="pct"/>
            <w:vMerge w:val="restar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Р</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25</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3,9</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5</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0,7</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1,6</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2,1</w:t>
            </w:r>
          </w:p>
        </w:tc>
        <w:tc>
          <w:tcPr>
            <w:tcW w:w="243" w:type="pct"/>
            <w:vAlign w:val="center"/>
          </w:tcPr>
          <w:p w:rsidR="00E52624" w:rsidRPr="00AD288B" w:rsidRDefault="00E52624" w:rsidP="00E52624">
            <w:pPr>
              <w:spacing w:after="0" w:line="240" w:lineRule="auto"/>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48</w:t>
            </w:r>
          </w:p>
        </w:tc>
      </w:tr>
      <w:tr w:rsidR="00E52624" w:rsidRPr="00AD288B" w:rsidTr="00AD288B">
        <w:trPr>
          <w:cantSplit/>
          <w:trHeight w:val="20"/>
        </w:trPr>
        <w:tc>
          <w:tcPr>
            <w:tcW w:w="415" w:type="pct"/>
            <w:vMerge/>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26</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3,8</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2,6</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61</w:t>
            </w:r>
          </w:p>
        </w:tc>
      </w:tr>
      <w:tr w:rsidR="00E52624" w:rsidRPr="00AD288B" w:rsidTr="00AD288B">
        <w:trPr>
          <w:cantSplit/>
          <w:trHeight w:val="20"/>
        </w:trPr>
        <w:tc>
          <w:tcPr>
            <w:tcW w:w="415" w:type="pct"/>
            <w:vMerge w:val="restar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С</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27</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3,9</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2,8</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33</w:t>
            </w:r>
          </w:p>
        </w:tc>
      </w:tr>
      <w:tr w:rsidR="00E52624" w:rsidRPr="00AD288B" w:rsidTr="00AD288B">
        <w:trPr>
          <w:cantSplit/>
          <w:trHeight w:val="20"/>
        </w:trPr>
        <w:tc>
          <w:tcPr>
            <w:tcW w:w="415" w:type="pct"/>
            <w:vMerge/>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28</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9</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9</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2,4</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2,1</w:t>
            </w:r>
          </w:p>
        </w:tc>
      </w:tr>
      <w:tr w:rsidR="00E52624" w:rsidRPr="00AD288B" w:rsidTr="00AD288B">
        <w:trPr>
          <w:cantSplit/>
          <w:trHeight w:val="20"/>
        </w:trPr>
        <w:tc>
          <w:tcPr>
            <w:tcW w:w="415" w:type="pct"/>
            <w:vMerge w:val="restar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Т</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29</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2,1</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55</w:t>
            </w:r>
          </w:p>
        </w:tc>
      </w:tr>
      <w:tr w:rsidR="00E52624" w:rsidRPr="00AD288B" w:rsidTr="00AD288B">
        <w:trPr>
          <w:cantSplit/>
          <w:trHeight w:val="20"/>
        </w:trPr>
        <w:tc>
          <w:tcPr>
            <w:tcW w:w="415" w:type="pct"/>
            <w:vMerge/>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30</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3,5</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9</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2,2</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51</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lastRenderedPageBreak/>
              <w:t>У</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31</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4,1</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4,6</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7,3</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0,24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2,2</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32</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Ф</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32</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3,7</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12,6</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0,26</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2,2</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70</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Х</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33</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3,7</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9</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8,8</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0,39</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2,0</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41</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Ц</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34</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4,4</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8,7</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10,8</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0,35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0,9</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2,2</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69</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Ч</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35</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6,3</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0,54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2,3</w:t>
            </w:r>
          </w:p>
        </w:tc>
        <w:tc>
          <w:tcPr>
            <w:tcW w:w="243" w:type="pct"/>
            <w:vAlign w:val="center"/>
          </w:tcPr>
          <w:p w:rsidR="00E52624" w:rsidRPr="00AD288B" w:rsidRDefault="00E52624" w:rsidP="00E52624">
            <w:pPr>
              <w:spacing w:after="0" w:line="240" w:lineRule="auto"/>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41</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Ш</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36</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4,6</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7,4</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0,48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0,7</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2,5</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30</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Щ</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37</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3,7</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0,53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2,8</w:t>
            </w:r>
          </w:p>
        </w:tc>
        <w:tc>
          <w:tcPr>
            <w:tcW w:w="243" w:type="pct"/>
            <w:vAlign w:val="center"/>
          </w:tcPr>
          <w:p w:rsidR="00E52624" w:rsidRPr="00AD288B" w:rsidRDefault="00E52624" w:rsidP="00E52624">
            <w:pPr>
              <w:spacing w:after="0" w:line="240" w:lineRule="auto"/>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64</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Э</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38</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3,8</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4,9</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8,5</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10,7</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0,43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2,0</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Ю</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39</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4,0</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13</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11,3</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0,56</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1,2</w:t>
            </w: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2,1</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36</w:t>
            </w:r>
          </w:p>
        </w:tc>
      </w:tr>
      <w:tr w:rsidR="00E52624" w:rsidRPr="00AD288B" w:rsidTr="00AD288B">
        <w:trPr>
          <w:cantSplit/>
          <w:trHeight w:val="20"/>
        </w:trPr>
        <w:tc>
          <w:tcPr>
            <w:tcW w:w="415"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Я</w:t>
            </w:r>
          </w:p>
        </w:tc>
        <w:tc>
          <w:tcPr>
            <w:tcW w:w="358" w:type="pct"/>
            <w:vAlign w:val="center"/>
          </w:tcPr>
          <w:p w:rsidR="00E52624" w:rsidRPr="00AD288B" w:rsidRDefault="00E52624" w:rsidP="00E52624">
            <w:pPr>
              <w:spacing w:after="0" w:line="240" w:lineRule="auto"/>
              <w:jc w:val="center"/>
              <w:rPr>
                <w:rFonts w:ascii="Times New Roman" w:eastAsia="Times New Roman" w:hAnsi="Times New Roman" w:cs="Times New Roman"/>
                <w:b/>
                <w:sz w:val="20"/>
                <w:szCs w:val="20"/>
                <w:lang w:eastAsia="ru-RU"/>
              </w:rPr>
            </w:pPr>
            <w:r w:rsidRPr="00AD288B">
              <w:rPr>
                <w:rFonts w:ascii="Times New Roman" w:eastAsia="Times New Roman" w:hAnsi="Times New Roman" w:cs="Times New Roman"/>
                <w:b/>
                <w:sz w:val="20"/>
                <w:szCs w:val="20"/>
                <w:lang w:eastAsia="ru-RU"/>
              </w:rPr>
              <w:t>40</w:t>
            </w:r>
          </w:p>
        </w:tc>
        <w:tc>
          <w:tcPr>
            <w:tcW w:w="319"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4,3</w:t>
            </w:r>
          </w:p>
        </w:tc>
        <w:tc>
          <w:tcPr>
            <w:tcW w:w="426"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3,7</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7</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11,7</w:t>
            </w:r>
          </w:p>
        </w:tc>
        <w:tc>
          <w:tcPr>
            <w:tcW w:w="290"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0,25</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0,8</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1,4</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1,6</w:t>
            </w: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38"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p>
        </w:tc>
        <w:tc>
          <w:tcPr>
            <w:tcW w:w="213"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w:t>
            </w:r>
          </w:p>
        </w:tc>
        <w:tc>
          <w:tcPr>
            <w:tcW w:w="304" w:type="pct"/>
            <w:vAlign w:val="center"/>
          </w:tcPr>
          <w:p w:rsidR="00E52624" w:rsidRPr="00AD288B" w:rsidRDefault="00E52624" w:rsidP="00E52624">
            <w:pPr>
              <w:spacing w:after="0" w:line="240" w:lineRule="auto"/>
              <w:jc w:val="center"/>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2,6</w:t>
            </w:r>
          </w:p>
        </w:tc>
        <w:tc>
          <w:tcPr>
            <w:tcW w:w="243" w:type="pct"/>
            <w:vAlign w:val="center"/>
          </w:tcPr>
          <w:p w:rsidR="00E52624" w:rsidRPr="00AD288B" w:rsidRDefault="00E52624" w:rsidP="00E52624">
            <w:pPr>
              <w:spacing w:after="0" w:line="240" w:lineRule="auto"/>
              <w:jc w:val="both"/>
              <w:rPr>
                <w:rFonts w:ascii="Times New Roman" w:eastAsia="Times New Roman" w:hAnsi="Times New Roman" w:cs="Times New Roman"/>
                <w:sz w:val="20"/>
                <w:szCs w:val="20"/>
                <w:lang w:eastAsia="ru-RU"/>
              </w:rPr>
            </w:pPr>
            <w:r w:rsidRPr="00AD288B">
              <w:rPr>
                <w:rFonts w:ascii="Times New Roman" w:eastAsia="Times New Roman" w:hAnsi="Times New Roman" w:cs="Times New Roman"/>
                <w:sz w:val="20"/>
                <w:szCs w:val="20"/>
                <w:lang w:eastAsia="ru-RU"/>
              </w:rPr>
              <w:t>45</w:t>
            </w:r>
          </w:p>
        </w:tc>
      </w:tr>
    </w:tbl>
    <w:p w:rsidR="004D4ACF" w:rsidRPr="004D4ACF" w:rsidRDefault="004D4ACF" w:rsidP="004D4ACF">
      <w:pPr>
        <w:spacing w:after="0" w:line="360" w:lineRule="auto"/>
        <w:ind w:right="42"/>
        <w:jc w:val="both"/>
        <w:rPr>
          <w:rFonts w:ascii="Times New Roman" w:eastAsia="Times New Roman" w:hAnsi="Times New Roman" w:cs="Times New Roman"/>
          <w:sz w:val="28"/>
          <w:szCs w:val="28"/>
          <w:lang w:eastAsia="ru-RU"/>
        </w:rPr>
      </w:pPr>
    </w:p>
    <w:p w:rsidR="00AD288B" w:rsidRDefault="00AD288B" w:rsidP="004D4ACF">
      <w:pPr>
        <w:spacing w:after="0" w:line="360" w:lineRule="auto"/>
        <w:ind w:right="42"/>
        <w:jc w:val="both"/>
        <w:rPr>
          <w:rFonts w:ascii="Times New Roman" w:eastAsia="Times New Roman" w:hAnsi="Times New Roman" w:cs="Times New Roman"/>
          <w:sz w:val="28"/>
          <w:szCs w:val="28"/>
          <w:lang w:eastAsia="ru-RU"/>
        </w:rPr>
        <w:sectPr w:rsidR="00AD288B" w:rsidSect="00AD288B">
          <w:pgSz w:w="16838" w:h="11906" w:orient="landscape"/>
          <w:pgMar w:top="1701" w:right="1134" w:bottom="850" w:left="1134" w:header="708" w:footer="708" w:gutter="0"/>
          <w:cols w:space="708"/>
          <w:docGrid w:linePitch="360"/>
        </w:sectPr>
      </w:pPr>
    </w:p>
    <w:p w:rsidR="004D4ACF" w:rsidRPr="004D4ACF" w:rsidRDefault="004D4ACF" w:rsidP="004D4ACF">
      <w:pPr>
        <w:spacing w:after="0"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4"/>
          <w:szCs w:val="20"/>
          <w:lang w:eastAsia="ru-RU"/>
        </w:rPr>
        <w:lastRenderedPageBreak/>
        <w:drawing>
          <wp:inline distT="0" distB="0" distL="0" distR="0" wp14:anchorId="454450EC" wp14:editId="68E13849">
            <wp:extent cx="6076950" cy="7162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6076950" cy="7162800"/>
                    </a:xfrm>
                    <a:prstGeom prst="rect">
                      <a:avLst/>
                    </a:prstGeom>
                    <a:noFill/>
                    <a:ln>
                      <a:noFill/>
                    </a:ln>
                  </pic:spPr>
                </pic:pic>
              </a:graphicData>
            </a:graphic>
          </wp:inline>
        </w:drawing>
      </w:r>
    </w:p>
    <w:p w:rsidR="003141FB" w:rsidRPr="003141FB" w:rsidRDefault="003141FB" w:rsidP="003141FB">
      <w:pPr>
        <w:tabs>
          <w:tab w:val="left" w:pos="3636"/>
        </w:tabs>
        <w:jc w:val="center"/>
        <w:rPr>
          <w:rFonts w:ascii="Times New Roman" w:hAnsi="Times New Roman" w:cs="Times New Roman"/>
          <w:sz w:val="28"/>
          <w:szCs w:val="28"/>
        </w:rPr>
      </w:pPr>
      <w:del w:id="144" w:author="Пользователь" w:date="2018-09-19T09:56:00Z">
        <w:r w:rsidRPr="003141FB" w:rsidDel="001875AB">
          <w:rPr>
            <w:rFonts w:ascii="Times New Roman" w:hAnsi="Times New Roman" w:cs="Times New Roman"/>
            <w:sz w:val="28"/>
            <w:szCs w:val="28"/>
          </w:rPr>
          <w:delText xml:space="preserve">Рисунок </w:delText>
        </w:r>
      </w:del>
      <w:ins w:id="145" w:author="Пользователь" w:date="2018-09-19T09:56:00Z">
        <w:r w:rsidR="001875AB" w:rsidRPr="003141FB">
          <w:rPr>
            <w:rFonts w:ascii="Times New Roman" w:hAnsi="Times New Roman" w:cs="Times New Roman"/>
            <w:sz w:val="28"/>
            <w:szCs w:val="28"/>
          </w:rPr>
          <w:t>Рис</w:t>
        </w:r>
        <w:r w:rsidR="001875AB">
          <w:rPr>
            <w:rFonts w:ascii="Times New Roman" w:hAnsi="Times New Roman" w:cs="Times New Roman"/>
            <w:sz w:val="28"/>
            <w:szCs w:val="28"/>
          </w:rPr>
          <w:t>.</w:t>
        </w:r>
        <w:r w:rsidR="001875AB" w:rsidRPr="003141FB">
          <w:rPr>
            <w:rFonts w:ascii="Times New Roman" w:hAnsi="Times New Roman" w:cs="Times New Roman"/>
            <w:sz w:val="28"/>
            <w:szCs w:val="28"/>
          </w:rPr>
          <w:t xml:space="preserve"> </w:t>
        </w:r>
      </w:ins>
      <w:r w:rsidRPr="003141FB">
        <w:rPr>
          <w:rFonts w:ascii="Times New Roman" w:hAnsi="Times New Roman" w:cs="Times New Roman"/>
          <w:sz w:val="28"/>
          <w:szCs w:val="28"/>
        </w:rPr>
        <w:t>1</w:t>
      </w:r>
      <w:ins w:id="146" w:author="Пользователь" w:date="2018-09-19T09:56:00Z">
        <w:r w:rsidR="001875AB">
          <w:rPr>
            <w:rFonts w:ascii="Times New Roman" w:hAnsi="Times New Roman" w:cs="Times New Roman"/>
            <w:sz w:val="28"/>
            <w:szCs w:val="28"/>
          </w:rPr>
          <w:t>.</w:t>
        </w:r>
      </w:ins>
      <w:del w:id="147" w:author="Пользователь" w:date="2018-09-19T09:56:00Z">
        <w:r w:rsidRPr="003141FB" w:rsidDel="001875AB">
          <w:rPr>
            <w:rFonts w:ascii="Times New Roman" w:hAnsi="Times New Roman" w:cs="Times New Roman"/>
            <w:sz w:val="28"/>
            <w:szCs w:val="28"/>
          </w:rPr>
          <w:delText>-</w:delText>
        </w:r>
      </w:del>
      <w:r w:rsidRPr="003141FB">
        <w:rPr>
          <w:rFonts w:ascii="Times New Roman" w:hAnsi="Times New Roman" w:cs="Times New Roman"/>
          <w:sz w:val="28"/>
          <w:szCs w:val="28"/>
        </w:rPr>
        <w:t xml:space="preserve"> Варианты площадок для застройки</w:t>
      </w:r>
    </w:p>
    <w:p w:rsidR="00471B47" w:rsidRDefault="00471B47" w:rsidP="003141FB">
      <w:pPr>
        <w:jc w:val="center"/>
      </w:pPr>
      <w:r>
        <w:br w:type="page"/>
      </w:r>
    </w:p>
    <w:p w:rsidR="00471B47" w:rsidRDefault="00471B47" w:rsidP="00366524">
      <w:pPr>
        <w:jc w:val="center"/>
        <w:rPr>
          <w:rFonts w:ascii="Times New Roman" w:eastAsia="Times New Roman" w:hAnsi="Times New Roman" w:cs="Times New Roman"/>
          <w:b/>
          <w:bCs/>
          <w:sz w:val="28"/>
          <w:szCs w:val="28"/>
          <w:lang w:eastAsia="ru-RU"/>
        </w:rPr>
      </w:pPr>
      <w:bookmarkStart w:id="148" w:name="_Toc470257006"/>
      <w:bookmarkStart w:id="149" w:name="_Toc479793527"/>
      <w:r w:rsidRPr="00471B47">
        <w:rPr>
          <w:rFonts w:ascii="Times New Roman" w:eastAsia="Times New Roman" w:hAnsi="Times New Roman" w:cs="Times New Roman"/>
          <w:b/>
          <w:bCs/>
          <w:sz w:val="28"/>
          <w:szCs w:val="28"/>
          <w:lang w:eastAsia="ru-RU"/>
        </w:rPr>
        <w:lastRenderedPageBreak/>
        <w:t>Плановые наружные размеры и формы фундамента</w:t>
      </w:r>
      <w:bookmarkEnd w:id="148"/>
      <w:bookmarkEnd w:id="149"/>
    </w:p>
    <w:p w:rsidR="00E61B29" w:rsidRDefault="00E61B29" w:rsidP="00366524">
      <w:pPr>
        <w:jc w:val="center"/>
        <w:rPr>
          <w:rFonts w:ascii="Times New Roman" w:eastAsia="Times New Roman" w:hAnsi="Times New Roman" w:cs="Times New Roman"/>
          <w:b/>
          <w:bCs/>
          <w:sz w:val="28"/>
          <w:szCs w:val="28"/>
          <w:lang w:eastAsia="ru-RU"/>
        </w:rPr>
        <w:sectPr w:rsidR="00E61B29">
          <w:pgSz w:w="11906" w:h="16838"/>
          <w:pgMar w:top="1134" w:right="850" w:bottom="1134" w:left="1701" w:header="708" w:footer="708" w:gutter="0"/>
          <w:cols w:space="708"/>
          <w:docGrid w:linePitch="360"/>
        </w:sectPr>
      </w:pPr>
    </w:p>
    <w:p w:rsidR="00E61B29" w:rsidRPr="003141FB" w:rsidRDefault="003141FB" w:rsidP="001875AB">
      <w:pPr>
        <w:ind w:left="2832"/>
        <w:rPr>
          <w:rFonts w:ascii="Times New Roman" w:eastAsia="Times New Roman" w:hAnsi="Times New Roman" w:cs="Times New Roman"/>
          <w:bCs/>
          <w:sz w:val="28"/>
          <w:szCs w:val="28"/>
          <w:lang w:eastAsia="ru-RU"/>
        </w:rPr>
        <w:pPrChange w:id="150" w:author="Пользователь" w:date="2018-09-19T09:56:00Z">
          <w:pPr/>
        </w:pPrChange>
      </w:pPr>
      <w:r w:rsidRPr="003141FB">
        <w:rPr>
          <w:rFonts w:ascii="Times New Roman" w:eastAsia="Times New Roman" w:hAnsi="Times New Roman" w:cs="Times New Roman"/>
          <w:bCs/>
          <w:sz w:val="28"/>
          <w:szCs w:val="28"/>
          <w:lang w:eastAsia="ru-RU"/>
        </w:rPr>
        <w:lastRenderedPageBreak/>
        <w:t>Таблица 2</w:t>
      </w:r>
    </w:p>
    <w:tbl>
      <w:tblPr>
        <w:tblpPr w:leftFromText="180" w:rightFromText="180" w:vertAnchor="page" w:horzAnchor="margin" w:tblpY="2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08"/>
        <w:gridCol w:w="709"/>
        <w:gridCol w:w="709"/>
        <w:gridCol w:w="709"/>
        <w:gridCol w:w="567"/>
      </w:tblGrid>
      <w:tr w:rsidR="00B404F7" w:rsidRPr="00B404F7" w:rsidTr="00CA4027">
        <w:trPr>
          <w:trHeight w:val="300"/>
        </w:trPr>
        <w:tc>
          <w:tcPr>
            <w:tcW w:w="1242" w:type="dxa"/>
            <w:vMerge w:val="restart"/>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Первая буква имени студента</w:t>
            </w:r>
          </w:p>
        </w:tc>
        <w:tc>
          <w:tcPr>
            <w:tcW w:w="708" w:type="dxa"/>
            <w:vMerge w:val="restart"/>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 Вар.</w:t>
            </w:r>
          </w:p>
        </w:tc>
        <w:tc>
          <w:tcPr>
            <w:tcW w:w="2694" w:type="dxa"/>
            <w:gridSpan w:val="4"/>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Размеры, м</w:t>
            </w:r>
          </w:p>
        </w:tc>
      </w:tr>
      <w:tr w:rsidR="00B404F7" w:rsidRPr="00B404F7" w:rsidTr="00CA4027">
        <w:trPr>
          <w:trHeight w:val="300"/>
        </w:trPr>
        <w:tc>
          <w:tcPr>
            <w:tcW w:w="1242" w:type="dxa"/>
            <w:vMerge/>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vMerge/>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a</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vertAlign w:val="superscript"/>
                <w:lang w:eastAsia="ru-RU"/>
              </w:rPr>
            </w:pPr>
            <w:r w:rsidRPr="00B404F7">
              <w:rPr>
                <w:rFonts w:ascii="Times New Roman" w:eastAsia="Times New Roman" w:hAnsi="Times New Roman" w:cs="Times New Roman"/>
                <w:sz w:val="20"/>
                <w:szCs w:val="20"/>
                <w:lang w:val="en-US" w:eastAsia="ru-RU"/>
              </w:rPr>
              <w:t>a</w:t>
            </w:r>
            <w:r w:rsidRPr="00B404F7">
              <w:rPr>
                <w:rFonts w:ascii="Times New Roman" w:eastAsia="Times New Roman" w:hAnsi="Times New Roman" w:cs="Times New Roman"/>
                <w:sz w:val="20"/>
                <w:szCs w:val="20"/>
                <w:vertAlign w:val="superscript"/>
                <w:lang w:eastAsia="ru-RU"/>
              </w:rPr>
              <w:t>′</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val="en-US" w:eastAsia="ru-RU"/>
              </w:rPr>
              <w:t>b</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val="en-US" w:eastAsia="ru-RU"/>
              </w:rPr>
              <w:t>b</w:t>
            </w:r>
            <w:r w:rsidRPr="00B404F7">
              <w:rPr>
                <w:rFonts w:ascii="Times New Roman" w:eastAsia="Times New Roman" w:hAnsi="Times New Roman" w:cs="Times New Roman"/>
                <w:sz w:val="20"/>
                <w:szCs w:val="20"/>
                <w:lang w:eastAsia="ru-RU"/>
              </w:rPr>
              <w:t>′</w:t>
            </w:r>
          </w:p>
        </w:tc>
      </w:tr>
      <w:tr w:rsidR="00B404F7" w:rsidRPr="00B404F7" w:rsidTr="00CA4027">
        <w:trPr>
          <w:trHeight w:val="300"/>
        </w:trPr>
        <w:tc>
          <w:tcPr>
            <w:tcW w:w="1242" w:type="dxa"/>
            <w:vMerge w:val="restart"/>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А</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1</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96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36</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B404F7">
        <w:trPr>
          <w:trHeight w:val="70"/>
        </w:trPr>
        <w:tc>
          <w:tcPr>
            <w:tcW w:w="1242" w:type="dxa"/>
            <w:vMerge/>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2</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144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72</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300"/>
        </w:trPr>
        <w:tc>
          <w:tcPr>
            <w:tcW w:w="1242" w:type="dxa"/>
            <w:vMerge w:val="restart"/>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Б</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3</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72</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B404F7">
        <w:trPr>
          <w:trHeight w:val="70"/>
        </w:trPr>
        <w:tc>
          <w:tcPr>
            <w:tcW w:w="1242" w:type="dxa"/>
            <w:vMerge/>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132</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48</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300"/>
        </w:trPr>
        <w:tc>
          <w:tcPr>
            <w:tcW w:w="1242" w:type="dxa"/>
            <w:vMerge w:val="restart"/>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В</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5</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54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B404F7">
        <w:trPr>
          <w:trHeight w:val="70"/>
        </w:trPr>
        <w:tc>
          <w:tcPr>
            <w:tcW w:w="1242" w:type="dxa"/>
            <w:vMerge/>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144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54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385"/>
        </w:trPr>
        <w:tc>
          <w:tcPr>
            <w:tcW w:w="1242" w:type="dxa"/>
            <w:vMerge w:val="restart"/>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Г</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7</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48</w:t>
            </w:r>
          </w:p>
        </w:tc>
      </w:tr>
      <w:tr w:rsidR="00B404F7" w:rsidRPr="00B404F7" w:rsidTr="00B404F7">
        <w:trPr>
          <w:trHeight w:val="70"/>
        </w:trPr>
        <w:tc>
          <w:tcPr>
            <w:tcW w:w="1242" w:type="dxa"/>
            <w:vMerge/>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120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36</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54</w:t>
            </w:r>
          </w:p>
        </w:tc>
      </w:tr>
      <w:tr w:rsidR="00B404F7" w:rsidRPr="00B404F7" w:rsidTr="00CA4027">
        <w:trPr>
          <w:trHeight w:val="293"/>
        </w:trPr>
        <w:tc>
          <w:tcPr>
            <w:tcW w:w="1242" w:type="dxa"/>
            <w:vMerge w:val="restart"/>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Д</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9</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96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36</w:t>
            </w:r>
          </w:p>
        </w:tc>
      </w:tr>
      <w:tr w:rsidR="00B404F7" w:rsidRPr="00B404F7" w:rsidTr="00CA4027">
        <w:trPr>
          <w:trHeight w:val="293"/>
        </w:trPr>
        <w:tc>
          <w:tcPr>
            <w:tcW w:w="1242" w:type="dxa"/>
            <w:vMerge/>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10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144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72</w:t>
            </w: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Е, Ё</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11</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102</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60</w:t>
            </w: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Ж</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12</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116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18</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56</w:t>
            </w: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З</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13</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96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54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18</w:t>
            </w: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И, Й</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14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102</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48</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r>
      <w:tr w:rsidR="00B404F7" w:rsidRPr="00B404F7" w:rsidTr="00CA4027">
        <w:trPr>
          <w:trHeight w:val="293"/>
        </w:trPr>
        <w:tc>
          <w:tcPr>
            <w:tcW w:w="1242" w:type="dxa"/>
            <w:vMerge w:val="restart"/>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К</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15</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72</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36</w:t>
            </w:r>
          </w:p>
        </w:tc>
      </w:tr>
      <w:tr w:rsidR="00B404F7" w:rsidRPr="00B404F7" w:rsidTr="00CA4027">
        <w:trPr>
          <w:trHeight w:val="293"/>
        </w:trPr>
        <w:tc>
          <w:tcPr>
            <w:tcW w:w="1242" w:type="dxa"/>
            <w:vMerge/>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16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106</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r>
      <w:tr w:rsidR="00B404F7" w:rsidRPr="00B404F7" w:rsidTr="00CA4027">
        <w:trPr>
          <w:trHeight w:val="293"/>
        </w:trPr>
        <w:tc>
          <w:tcPr>
            <w:tcW w:w="1242" w:type="dxa"/>
            <w:vMerge w:val="restart"/>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Л</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17</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120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72</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18</w:t>
            </w:r>
          </w:p>
        </w:tc>
      </w:tr>
      <w:tr w:rsidR="00B404F7" w:rsidRPr="00B404F7" w:rsidTr="00CA4027">
        <w:trPr>
          <w:trHeight w:val="293"/>
        </w:trPr>
        <w:tc>
          <w:tcPr>
            <w:tcW w:w="1242" w:type="dxa"/>
            <w:vMerge/>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18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110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60</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r>
      <w:tr w:rsidR="00B404F7" w:rsidRPr="00B404F7" w:rsidTr="00CA4027">
        <w:trPr>
          <w:trHeight w:val="293"/>
        </w:trPr>
        <w:tc>
          <w:tcPr>
            <w:tcW w:w="1242" w:type="dxa"/>
            <w:vMerge w:val="restart"/>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М</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19</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50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293"/>
        </w:trPr>
        <w:tc>
          <w:tcPr>
            <w:tcW w:w="1242" w:type="dxa"/>
            <w:vMerge/>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20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35</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36</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Н</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21</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30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О</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22</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25</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293"/>
        </w:trPr>
        <w:tc>
          <w:tcPr>
            <w:tcW w:w="1242" w:type="dxa"/>
            <w:vMerge w:val="restart"/>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П</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23</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293"/>
        </w:trPr>
        <w:tc>
          <w:tcPr>
            <w:tcW w:w="1242" w:type="dxa"/>
            <w:vMerge/>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15</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18</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293"/>
        </w:trPr>
        <w:tc>
          <w:tcPr>
            <w:tcW w:w="1242" w:type="dxa"/>
            <w:vMerge w:val="restart"/>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Р</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25</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96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54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293"/>
        </w:trPr>
        <w:tc>
          <w:tcPr>
            <w:tcW w:w="1242" w:type="dxa"/>
            <w:vMerge/>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26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102</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30</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293"/>
        </w:trPr>
        <w:tc>
          <w:tcPr>
            <w:tcW w:w="1242" w:type="dxa"/>
            <w:vMerge w:val="restart"/>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С</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27</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40</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293"/>
        </w:trPr>
        <w:tc>
          <w:tcPr>
            <w:tcW w:w="1242" w:type="dxa"/>
            <w:vMerge/>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28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82</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80</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293"/>
        </w:trPr>
        <w:tc>
          <w:tcPr>
            <w:tcW w:w="1242" w:type="dxa"/>
            <w:vMerge w:val="restart"/>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Т</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29</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76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72</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293"/>
        </w:trPr>
        <w:tc>
          <w:tcPr>
            <w:tcW w:w="1242" w:type="dxa"/>
            <w:vMerge/>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30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120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60</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У</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31</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96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36</w:t>
            </w: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Ф</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32</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144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72</w:t>
            </w: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Х</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33</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102</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60</w:t>
            </w: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Ц</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34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116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18</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56</w:t>
            </w: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Ч</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35</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96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54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18</w:t>
            </w: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Ш</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36</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102</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48</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Щ</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37</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72</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36</w:t>
            </w: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Э</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38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114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106</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r>
      <w:tr w:rsidR="00B404F7" w:rsidRPr="00B404F7" w:rsidTr="00CA4027">
        <w:trPr>
          <w:trHeight w:val="293"/>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Ю</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39</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18</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72</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18</w:t>
            </w:r>
          </w:p>
        </w:tc>
      </w:tr>
      <w:tr w:rsidR="00B404F7" w:rsidRPr="00B404F7" w:rsidTr="00B404F7">
        <w:trPr>
          <w:trHeight w:val="70"/>
        </w:trPr>
        <w:tc>
          <w:tcPr>
            <w:tcW w:w="1242" w:type="dxa"/>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Я</w:t>
            </w:r>
          </w:p>
        </w:tc>
        <w:tc>
          <w:tcPr>
            <w:tcW w:w="708"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b/>
                <w:sz w:val="20"/>
                <w:szCs w:val="20"/>
                <w:lang w:eastAsia="ru-RU"/>
              </w:rPr>
            </w:pPr>
            <w:r w:rsidRPr="00B404F7">
              <w:rPr>
                <w:rFonts w:ascii="Times New Roman" w:eastAsia="Times New Roman" w:hAnsi="Times New Roman" w:cs="Times New Roman"/>
                <w:b/>
                <w:sz w:val="20"/>
                <w:szCs w:val="20"/>
                <w:lang w:eastAsia="ru-RU"/>
              </w:rPr>
              <w:t>40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100</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709"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24</w:t>
            </w:r>
          </w:p>
        </w:tc>
        <w:tc>
          <w:tcPr>
            <w:tcW w:w="567" w:type="dxa"/>
            <w:shd w:val="clear" w:color="auto" w:fill="auto"/>
            <w:vAlign w:val="center"/>
          </w:tcPr>
          <w:p w:rsidR="00B404F7" w:rsidRPr="00B404F7" w:rsidRDefault="00B404F7" w:rsidP="00B404F7">
            <w:pPr>
              <w:spacing w:after="0" w:line="240" w:lineRule="auto"/>
              <w:jc w:val="center"/>
              <w:rPr>
                <w:rFonts w:ascii="Times New Roman" w:eastAsia="Times New Roman" w:hAnsi="Times New Roman" w:cs="Times New Roman"/>
                <w:sz w:val="20"/>
                <w:szCs w:val="20"/>
                <w:lang w:eastAsia="ru-RU"/>
              </w:rPr>
            </w:pPr>
            <w:r w:rsidRPr="00B404F7">
              <w:rPr>
                <w:rFonts w:ascii="Times New Roman" w:eastAsia="Times New Roman" w:hAnsi="Times New Roman" w:cs="Times New Roman"/>
                <w:sz w:val="20"/>
                <w:szCs w:val="20"/>
                <w:lang w:eastAsia="ru-RU"/>
              </w:rPr>
              <w:t>60</w:t>
            </w:r>
          </w:p>
        </w:tc>
      </w:tr>
    </w:tbl>
    <w:p w:rsidR="00E61B29" w:rsidRDefault="00E61B29" w:rsidP="00E61B29">
      <w:pPr>
        <w:rPr>
          <w:rFonts w:ascii="Times New Roman" w:eastAsia="Times New Roman" w:hAnsi="Times New Roman" w:cs="Times New Roman"/>
          <w:b/>
          <w:bCs/>
          <w:sz w:val="28"/>
          <w:szCs w:val="28"/>
          <w:lang w:eastAsia="ru-RU"/>
        </w:rPr>
      </w:pPr>
    </w:p>
    <w:p w:rsidR="00E61B29" w:rsidRDefault="00E61B29" w:rsidP="00E61B29">
      <w:pPr>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0"/>
          <w:szCs w:val="20"/>
          <w:lang w:eastAsia="ru-RU"/>
        </w:rPr>
        <w:drawing>
          <wp:inline distT="0" distB="0" distL="0" distR="0" wp14:anchorId="074559D3" wp14:editId="0A93AC14">
            <wp:extent cx="2870200" cy="1574800"/>
            <wp:effectExtent l="0" t="0" r="6350" b="6350"/>
            <wp:docPr id="20" name="Рисунок 20" descr="хуй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хуй - коп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0200" cy="1574800"/>
                    </a:xfrm>
                    <a:prstGeom prst="rect">
                      <a:avLst/>
                    </a:prstGeom>
                    <a:noFill/>
                  </pic:spPr>
                </pic:pic>
              </a:graphicData>
            </a:graphic>
          </wp:inline>
        </w:drawing>
      </w:r>
    </w:p>
    <w:p w:rsidR="00E61B29" w:rsidRPr="00937D1C" w:rsidRDefault="00E61B29" w:rsidP="00A61A42">
      <w:pPr>
        <w:jc w:val="center"/>
        <w:rPr>
          <w:b/>
          <w:sz w:val="24"/>
          <w:szCs w:val="24"/>
        </w:rPr>
      </w:pPr>
      <w:r w:rsidRPr="00937D1C">
        <w:rPr>
          <w:b/>
          <w:sz w:val="24"/>
          <w:szCs w:val="24"/>
        </w:rPr>
        <w:t>Вариант</w:t>
      </w:r>
      <w:r>
        <w:rPr>
          <w:b/>
          <w:sz w:val="24"/>
          <w:szCs w:val="24"/>
        </w:rPr>
        <w:t>ы 1</w:t>
      </w:r>
      <w:del w:id="151" w:author="Пользователь" w:date="2018-09-19T09:56:00Z">
        <w:r w:rsidDel="001875AB">
          <w:rPr>
            <w:b/>
            <w:sz w:val="24"/>
            <w:szCs w:val="24"/>
          </w:rPr>
          <w:delText>-</w:delText>
        </w:r>
      </w:del>
      <w:ins w:id="152" w:author="Пользователь" w:date="2018-09-19T09:56:00Z">
        <w:r w:rsidR="001875AB">
          <w:rPr>
            <w:b/>
            <w:sz w:val="24"/>
            <w:szCs w:val="24"/>
          </w:rPr>
          <w:t>–</w:t>
        </w:r>
      </w:ins>
      <w:r>
        <w:rPr>
          <w:b/>
          <w:sz w:val="24"/>
          <w:szCs w:val="24"/>
        </w:rPr>
        <w:t>6, 19</w:t>
      </w:r>
      <w:del w:id="153" w:author="Пользователь" w:date="2018-09-19T09:56:00Z">
        <w:r w:rsidDel="001875AB">
          <w:rPr>
            <w:b/>
            <w:sz w:val="24"/>
            <w:szCs w:val="24"/>
          </w:rPr>
          <w:delText>-</w:delText>
        </w:r>
      </w:del>
      <w:ins w:id="154" w:author="Пользователь" w:date="2018-09-19T09:56:00Z">
        <w:r w:rsidR="001875AB">
          <w:rPr>
            <w:b/>
            <w:sz w:val="24"/>
            <w:szCs w:val="24"/>
          </w:rPr>
          <w:t>–</w:t>
        </w:r>
      </w:ins>
      <w:r>
        <w:rPr>
          <w:b/>
          <w:sz w:val="24"/>
          <w:szCs w:val="24"/>
        </w:rPr>
        <w:t>30</w:t>
      </w:r>
    </w:p>
    <w:p w:rsidR="00E61B29" w:rsidRDefault="00E61B29" w:rsidP="00E61B29">
      <w:pPr>
        <w:rPr>
          <w:rFonts w:ascii="Times New Roman" w:eastAsia="Times New Roman" w:hAnsi="Times New Roman" w:cs="Times New Roman"/>
          <w:b/>
          <w:bCs/>
          <w:sz w:val="28"/>
          <w:szCs w:val="28"/>
          <w:lang w:eastAsia="ru-RU"/>
        </w:rPr>
      </w:pPr>
    </w:p>
    <w:p w:rsidR="00E61B29" w:rsidRDefault="00E61B29" w:rsidP="00E61B29">
      <w:pPr>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4"/>
          <w:szCs w:val="24"/>
          <w:lang w:eastAsia="ru-RU"/>
        </w:rPr>
        <w:drawing>
          <wp:inline distT="0" distB="0" distL="0" distR="0" wp14:anchorId="6D358E24" wp14:editId="3A9AEA1F">
            <wp:extent cx="3076575" cy="1800225"/>
            <wp:effectExtent l="0" t="0" r="9525" b="9525"/>
            <wp:docPr id="17" name="Рисунок 17" descr="хуй - коп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хуй - копия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6575" cy="1800225"/>
                    </a:xfrm>
                    <a:prstGeom prst="rect">
                      <a:avLst/>
                    </a:prstGeom>
                    <a:noFill/>
                    <a:ln>
                      <a:noFill/>
                    </a:ln>
                  </pic:spPr>
                </pic:pic>
              </a:graphicData>
            </a:graphic>
          </wp:inline>
        </w:drawing>
      </w:r>
    </w:p>
    <w:p w:rsidR="00E61B29" w:rsidRPr="00937D1C" w:rsidRDefault="00E61B29" w:rsidP="00A61A42">
      <w:pPr>
        <w:jc w:val="center"/>
        <w:rPr>
          <w:b/>
          <w:sz w:val="24"/>
          <w:szCs w:val="24"/>
        </w:rPr>
      </w:pPr>
      <w:r w:rsidRPr="00937D1C">
        <w:rPr>
          <w:b/>
          <w:sz w:val="24"/>
          <w:szCs w:val="24"/>
        </w:rPr>
        <w:t>Вариант</w:t>
      </w:r>
      <w:r>
        <w:rPr>
          <w:b/>
          <w:sz w:val="24"/>
          <w:szCs w:val="24"/>
        </w:rPr>
        <w:t>ы 7</w:t>
      </w:r>
      <w:del w:id="155" w:author="Пользователь" w:date="2018-09-19T09:56:00Z">
        <w:r w:rsidDel="001875AB">
          <w:rPr>
            <w:b/>
            <w:sz w:val="24"/>
            <w:szCs w:val="24"/>
          </w:rPr>
          <w:delText>-</w:delText>
        </w:r>
      </w:del>
      <w:ins w:id="156" w:author="Пользователь" w:date="2018-09-19T09:56:00Z">
        <w:r w:rsidR="001875AB">
          <w:rPr>
            <w:b/>
            <w:sz w:val="24"/>
            <w:szCs w:val="24"/>
          </w:rPr>
          <w:t>–</w:t>
        </w:r>
      </w:ins>
      <w:r>
        <w:rPr>
          <w:b/>
          <w:sz w:val="24"/>
          <w:szCs w:val="24"/>
        </w:rPr>
        <w:t>18</w:t>
      </w:r>
    </w:p>
    <w:p w:rsidR="00E61B29" w:rsidRDefault="00E61B29" w:rsidP="00E61B29">
      <w:pPr>
        <w:rPr>
          <w:rFonts w:ascii="Times New Roman" w:eastAsia="Times New Roman" w:hAnsi="Times New Roman" w:cs="Times New Roman"/>
          <w:b/>
          <w:bCs/>
          <w:sz w:val="28"/>
          <w:szCs w:val="28"/>
          <w:lang w:eastAsia="ru-RU"/>
        </w:rPr>
      </w:pPr>
    </w:p>
    <w:p w:rsidR="00E61B29" w:rsidRDefault="00E61B29" w:rsidP="00E61B29">
      <w:pPr>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4"/>
          <w:szCs w:val="24"/>
          <w:lang w:eastAsia="ru-RU"/>
        </w:rPr>
        <w:drawing>
          <wp:inline distT="0" distB="0" distL="0" distR="0" wp14:anchorId="37E4F37B" wp14:editId="655D9644">
            <wp:extent cx="2867025" cy="1743075"/>
            <wp:effectExtent l="0" t="0" r="9525" b="9525"/>
            <wp:docPr id="16" name="Рисунок 16" descr="ху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хуй"/>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7025" cy="1743075"/>
                    </a:xfrm>
                    <a:prstGeom prst="rect">
                      <a:avLst/>
                    </a:prstGeom>
                    <a:noFill/>
                    <a:ln>
                      <a:noFill/>
                    </a:ln>
                  </pic:spPr>
                </pic:pic>
              </a:graphicData>
            </a:graphic>
          </wp:inline>
        </w:drawing>
      </w:r>
    </w:p>
    <w:p w:rsidR="00E61B29" w:rsidRDefault="00E61B29" w:rsidP="00A61A42">
      <w:pPr>
        <w:jc w:val="center"/>
        <w:rPr>
          <w:b/>
          <w:sz w:val="24"/>
          <w:szCs w:val="24"/>
        </w:rPr>
      </w:pPr>
      <w:r w:rsidRPr="00937D1C">
        <w:rPr>
          <w:b/>
          <w:sz w:val="24"/>
          <w:szCs w:val="24"/>
        </w:rPr>
        <w:t>Вариант</w:t>
      </w:r>
      <w:r>
        <w:rPr>
          <w:b/>
          <w:sz w:val="24"/>
          <w:szCs w:val="24"/>
        </w:rPr>
        <w:t>ы 31</w:t>
      </w:r>
      <w:del w:id="157" w:author="Пользователь" w:date="2018-09-19T09:56:00Z">
        <w:r w:rsidDel="001875AB">
          <w:rPr>
            <w:b/>
            <w:sz w:val="24"/>
            <w:szCs w:val="24"/>
          </w:rPr>
          <w:delText>-</w:delText>
        </w:r>
      </w:del>
      <w:ins w:id="158" w:author="Пользователь" w:date="2018-09-19T09:56:00Z">
        <w:r w:rsidR="001875AB">
          <w:rPr>
            <w:b/>
            <w:sz w:val="24"/>
            <w:szCs w:val="24"/>
          </w:rPr>
          <w:t>–</w:t>
        </w:r>
      </w:ins>
      <w:r>
        <w:rPr>
          <w:b/>
          <w:sz w:val="24"/>
          <w:szCs w:val="24"/>
        </w:rPr>
        <w:t>40</w:t>
      </w:r>
    </w:p>
    <w:p w:rsidR="00E61B29" w:rsidRPr="00937D1C" w:rsidRDefault="00E61B29" w:rsidP="00E61B29">
      <w:pPr>
        <w:rPr>
          <w:b/>
          <w:sz w:val="24"/>
          <w:szCs w:val="24"/>
        </w:rPr>
      </w:pPr>
    </w:p>
    <w:p w:rsidR="00366524" w:rsidRDefault="00366524" w:rsidP="00366524">
      <w:pPr>
        <w:jc w:val="center"/>
        <w:rPr>
          <w:rFonts w:ascii="Times New Roman" w:eastAsia="Times New Roman" w:hAnsi="Times New Roman" w:cs="Times New Roman"/>
          <w:b/>
          <w:bCs/>
          <w:sz w:val="28"/>
          <w:szCs w:val="28"/>
          <w:lang w:eastAsia="ru-RU"/>
        </w:rPr>
      </w:pPr>
      <w:bookmarkStart w:id="159" w:name="_Toc470257009"/>
      <w:bookmarkStart w:id="160" w:name="_Toc479793531"/>
    </w:p>
    <w:p w:rsidR="001875AB" w:rsidRDefault="001875AB" w:rsidP="001875AB">
      <w:pPr>
        <w:jc w:val="right"/>
        <w:rPr>
          <w:ins w:id="161" w:author="Пользователь" w:date="2018-09-19T09:57:00Z"/>
          <w:rFonts w:ascii="Times New Roman" w:eastAsia="Times New Roman" w:hAnsi="Times New Roman" w:cs="Times New Roman"/>
          <w:b/>
          <w:bCs/>
          <w:sz w:val="28"/>
          <w:szCs w:val="28"/>
          <w:lang w:eastAsia="ru-RU"/>
        </w:rPr>
        <w:pPrChange w:id="162" w:author="Пользователь" w:date="2018-09-19T09:57:00Z">
          <w:pPr>
            <w:jc w:val="right"/>
          </w:pPr>
        </w:pPrChange>
      </w:pPr>
      <w:moveToRangeStart w:id="163" w:author="Пользователь" w:date="2018-09-19T09:57:00Z" w:name="move525114353"/>
      <w:moveTo w:id="164" w:author="Пользователь" w:date="2018-09-19T09:57:00Z">
        <w:r w:rsidRPr="005E164B">
          <w:rPr>
            <w:rFonts w:ascii="Times New Roman" w:eastAsia="Times New Roman" w:hAnsi="Times New Roman" w:cs="Times New Roman"/>
            <w:bCs/>
            <w:sz w:val="28"/>
            <w:szCs w:val="28"/>
            <w:lang w:eastAsia="ru-RU"/>
          </w:rPr>
          <w:lastRenderedPageBreak/>
          <w:t>Таблица 3</w:t>
        </w:r>
      </w:moveTo>
      <w:moveToRangeEnd w:id="163"/>
    </w:p>
    <w:p w:rsidR="00471B47" w:rsidDel="001875AB" w:rsidRDefault="00471B47" w:rsidP="00366524">
      <w:pPr>
        <w:jc w:val="center"/>
        <w:rPr>
          <w:del w:id="165" w:author="Пользователь" w:date="2018-09-19T09:57:00Z"/>
          <w:rFonts w:ascii="Times New Roman" w:eastAsia="Times New Roman" w:hAnsi="Times New Roman" w:cs="Times New Roman"/>
          <w:b/>
          <w:bCs/>
          <w:sz w:val="28"/>
          <w:szCs w:val="28"/>
          <w:lang w:eastAsia="ru-RU"/>
        </w:rPr>
      </w:pPr>
      <w:r w:rsidRPr="00471B47">
        <w:rPr>
          <w:rFonts w:ascii="Times New Roman" w:eastAsia="Times New Roman" w:hAnsi="Times New Roman" w:cs="Times New Roman"/>
          <w:b/>
          <w:bCs/>
          <w:sz w:val="28"/>
          <w:szCs w:val="28"/>
          <w:lang w:eastAsia="ru-RU"/>
        </w:rPr>
        <w:t>Классификация грунтов по группам в зависимости</w:t>
      </w:r>
      <w:bookmarkStart w:id="166" w:name="_Toc470257010"/>
      <w:bookmarkEnd w:id="159"/>
      <w:r w:rsidRPr="00471B47">
        <w:rPr>
          <w:rFonts w:ascii="Times New Roman" w:eastAsia="Times New Roman" w:hAnsi="Times New Roman" w:cs="Times New Roman"/>
          <w:b/>
          <w:bCs/>
          <w:sz w:val="28"/>
          <w:szCs w:val="28"/>
          <w:lang w:eastAsia="ru-RU"/>
        </w:rPr>
        <w:t xml:space="preserve"> от трудности их разработки механизированным способом</w:t>
      </w:r>
      <w:bookmarkEnd w:id="160"/>
      <w:bookmarkEnd w:id="166"/>
    </w:p>
    <w:p w:rsidR="005E164B" w:rsidRPr="005E164B" w:rsidRDefault="005E164B" w:rsidP="001875AB">
      <w:pPr>
        <w:jc w:val="center"/>
        <w:rPr>
          <w:rFonts w:ascii="Times New Roman" w:eastAsia="Times New Roman" w:hAnsi="Times New Roman" w:cs="Times New Roman"/>
          <w:bCs/>
          <w:sz w:val="28"/>
          <w:szCs w:val="28"/>
          <w:lang w:eastAsia="ru-RU"/>
        </w:rPr>
        <w:pPrChange w:id="167" w:author="Пользователь" w:date="2018-09-19T09:57:00Z">
          <w:pPr>
            <w:jc w:val="right"/>
          </w:pPr>
        </w:pPrChange>
      </w:pPr>
      <w:moveFromRangeStart w:id="168" w:author="Пользователь" w:date="2018-09-19T09:57:00Z" w:name="move525114353"/>
      <w:moveFrom w:id="169" w:author="Пользователь" w:date="2018-09-19T09:57:00Z">
        <w:r w:rsidRPr="005E164B" w:rsidDel="001875AB">
          <w:rPr>
            <w:rFonts w:ascii="Times New Roman" w:eastAsia="Times New Roman" w:hAnsi="Times New Roman" w:cs="Times New Roman"/>
            <w:bCs/>
            <w:sz w:val="28"/>
            <w:szCs w:val="28"/>
            <w:lang w:eastAsia="ru-RU"/>
          </w:rPr>
          <w:t>Таблица 3</w:t>
        </w:r>
      </w:moveFrom>
      <w:moveFromRangeEnd w:id="1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3"/>
        <w:gridCol w:w="999"/>
        <w:gridCol w:w="59"/>
        <w:gridCol w:w="879"/>
        <w:gridCol w:w="881"/>
        <w:gridCol w:w="509"/>
        <w:gridCol w:w="509"/>
        <w:gridCol w:w="509"/>
        <w:gridCol w:w="513"/>
        <w:gridCol w:w="800"/>
        <w:tblGridChange w:id="170">
          <w:tblGrid>
            <w:gridCol w:w="3913"/>
            <w:gridCol w:w="999"/>
            <w:gridCol w:w="59"/>
            <w:gridCol w:w="879"/>
            <w:gridCol w:w="881"/>
            <w:gridCol w:w="509"/>
            <w:gridCol w:w="509"/>
            <w:gridCol w:w="509"/>
            <w:gridCol w:w="513"/>
            <w:gridCol w:w="800"/>
          </w:tblGrid>
        </w:tblGridChange>
      </w:tblGrid>
      <w:tr w:rsidR="00471B47" w:rsidRPr="00AD288B" w:rsidTr="00A61A42">
        <w:trPr>
          <w:cantSplit/>
          <w:trHeight w:val="404"/>
        </w:trPr>
        <w:tc>
          <w:tcPr>
            <w:tcW w:w="2044" w:type="pct"/>
            <w:vMerge w:val="restar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Грунт и его характеристика</w:t>
            </w:r>
          </w:p>
        </w:tc>
        <w:tc>
          <w:tcPr>
            <w:tcW w:w="522" w:type="pct"/>
            <w:vMerge w:val="restart"/>
            <w:textDirection w:val="btLr"/>
            <w:vAlign w:val="center"/>
          </w:tcPr>
          <w:p w:rsidR="00471B47" w:rsidRPr="00AD288B" w:rsidRDefault="00471B47" w:rsidP="001875AB">
            <w:pPr>
              <w:spacing w:after="0" w:line="240" w:lineRule="auto"/>
              <w:ind w:left="113" w:right="113"/>
              <w:rPr>
                <w:rFonts w:ascii="Times New Roman" w:eastAsia="Times New Roman" w:hAnsi="Times New Roman" w:cs="Times New Roman"/>
                <w:vertAlign w:val="superscript"/>
                <w:lang w:eastAsia="ru-RU"/>
              </w:rPr>
              <w:pPrChange w:id="171" w:author="Пользователь" w:date="2018-09-19T09:57:00Z">
                <w:pPr>
                  <w:spacing w:after="0" w:line="240" w:lineRule="auto"/>
                  <w:ind w:left="113" w:right="113"/>
                </w:pPr>
              </w:pPrChange>
            </w:pPr>
            <w:r w:rsidRPr="00AD288B">
              <w:rPr>
                <w:rFonts w:ascii="Times New Roman" w:eastAsia="Times New Roman" w:hAnsi="Times New Roman" w:cs="Times New Roman"/>
                <w:lang w:eastAsia="ru-RU"/>
              </w:rPr>
              <w:t xml:space="preserve">Средняя </w:t>
            </w:r>
            <w:del w:id="172" w:author="Пользователь" w:date="2018-09-19T09:57:00Z">
              <w:r w:rsidRPr="00AD288B" w:rsidDel="001875AB">
                <w:rPr>
                  <w:rFonts w:ascii="Times New Roman" w:eastAsia="Times New Roman" w:hAnsi="Times New Roman" w:cs="Times New Roman"/>
                  <w:lang w:eastAsia="ru-RU"/>
                </w:rPr>
                <w:delText xml:space="preserve">объёмная </w:delText>
              </w:r>
            </w:del>
            <w:ins w:id="173" w:author="Пользователь" w:date="2018-09-19T09:57:00Z">
              <w:r w:rsidR="001875AB" w:rsidRPr="00AD288B">
                <w:rPr>
                  <w:rFonts w:ascii="Times New Roman" w:eastAsia="Times New Roman" w:hAnsi="Times New Roman" w:cs="Times New Roman"/>
                  <w:lang w:eastAsia="ru-RU"/>
                </w:rPr>
                <w:t>объ</w:t>
              </w:r>
              <w:r w:rsidR="001875AB">
                <w:rPr>
                  <w:rFonts w:ascii="Times New Roman" w:eastAsia="Times New Roman" w:hAnsi="Times New Roman" w:cs="Times New Roman"/>
                  <w:lang w:eastAsia="ru-RU"/>
                </w:rPr>
                <w:t>е</w:t>
              </w:r>
              <w:r w:rsidR="001875AB" w:rsidRPr="00AD288B">
                <w:rPr>
                  <w:rFonts w:ascii="Times New Roman" w:eastAsia="Times New Roman" w:hAnsi="Times New Roman" w:cs="Times New Roman"/>
                  <w:lang w:eastAsia="ru-RU"/>
                </w:rPr>
                <w:t xml:space="preserve">мная </w:t>
              </w:r>
            </w:ins>
            <w:r w:rsidRPr="00AD288B">
              <w:rPr>
                <w:rFonts w:ascii="Times New Roman" w:eastAsia="Times New Roman" w:hAnsi="Times New Roman" w:cs="Times New Roman"/>
                <w:lang w:eastAsia="ru-RU"/>
              </w:rPr>
              <w:t>масса в плотном состоянии, т/м</w:t>
            </w:r>
            <w:r w:rsidRPr="00AD288B">
              <w:rPr>
                <w:rFonts w:ascii="Times New Roman" w:eastAsia="Times New Roman" w:hAnsi="Times New Roman" w:cs="Times New Roman"/>
                <w:vertAlign w:val="superscript"/>
                <w:lang w:eastAsia="ru-RU"/>
              </w:rPr>
              <w:t>3</w:t>
            </w:r>
          </w:p>
        </w:tc>
        <w:tc>
          <w:tcPr>
            <w:tcW w:w="2016" w:type="pct"/>
            <w:gridSpan w:val="7"/>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bookmarkStart w:id="174" w:name="_Toc470257011"/>
            <w:r w:rsidRPr="00AD288B">
              <w:rPr>
                <w:rFonts w:ascii="Times New Roman" w:eastAsia="Times New Roman" w:hAnsi="Times New Roman" w:cs="Times New Roman"/>
                <w:lang w:eastAsia="ru-RU"/>
              </w:rPr>
              <w:t>Разработка грунта</w:t>
            </w:r>
            <w:bookmarkEnd w:id="174"/>
          </w:p>
        </w:tc>
        <w:tc>
          <w:tcPr>
            <w:tcW w:w="418" w:type="pct"/>
            <w:vMerge w:val="restart"/>
            <w:textDirection w:val="btLr"/>
            <w:vAlign w:val="center"/>
          </w:tcPr>
          <w:p w:rsidR="00471B47" w:rsidRPr="00AD288B" w:rsidRDefault="00471B47" w:rsidP="00471B47">
            <w:pPr>
              <w:spacing w:after="0" w:line="240" w:lineRule="auto"/>
              <w:ind w:left="113" w:right="113"/>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Рыхление грунта тракторными плугами</w:t>
            </w:r>
          </w:p>
        </w:tc>
      </w:tr>
      <w:tr w:rsidR="00471B47" w:rsidRPr="00AD288B" w:rsidTr="00563C60">
        <w:trPr>
          <w:cantSplit/>
        </w:trPr>
        <w:tc>
          <w:tcPr>
            <w:tcW w:w="2044" w:type="pct"/>
            <w:vMerge/>
            <w:vAlign w:val="center"/>
          </w:tcPr>
          <w:p w:rsidR="00471B47" w:rsidRPr="00AD288B" w:rsidRDefault="00471B47" w:rsidP="00471B47">
            <w:pPr>
              <w:spacing w:after="0" w:line="240" w:lineRule="auto"/>
              <w:rPr>
                <w:rFonts w:ascii="Times New Roman" w:eastAsia="Times New Roman" w:hAnsi="Times New Roman" w:cs="Times New Roman"/>
                <w:lang w:eastAsia="ru-RU"/>
              </w:rPr>
            </w:pPr>
          </w:p>
        </w:tc>
        <w:tc>
          <w:tcPr>
            <w:tcW w:w="522" w:type="pct"/>
            <w:vMerge/>
            <w:vAlign w:val="center"/>
          </w:tcPr>
          <w:p w:rsidR="00471B47" w:rsidRPr="00AD288B" w:rsidRDefault="00471B47" w:rsidP="00471B47">
            <w:pPr>
              <w:spacing w:after="0" w:line="240" w:lineRule="auto"/>
              <w:rPr>
                <w:rFonts w:ascii="Times New Roman" w:eastAsia="Times New Roman" w:hAnsi="Times New Roman" w:cs="Times New Roman"/>
                <w:vertAlign w:val="superscript"/>
                <w:lang w:eastAsia="ru-RU"/>
              </w:rPr>
            </w:pPr>
          </w:p>
        </w:tc>
        <w:tc>
          <w:tcPr>
            <w:tcW w:w="950" w:type="pct"/>
            <w:gridSpan w:val="3"/>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bookmarkStart w:id="175" w:name="_Toc470257012"/>
            <w:r w:rsidRPr="00AD288B">
              <w:rPr>
                <w:rFonts w:ascii="Times New Roman" w:eastAsia="Times New Roman" w:hAnsi="Times New Roman" w:cs="Times New Roman"/>
                <w:lang w:eastAsia="ru-RU"/>
              </w:rPr>
              <w:t>Экскаваторами</w:t>
            </w:r>
            <w:bookmarkEnd w:id="175"/>
          </w:p>
        </w:tc>
        <w:tc>
          <w:tcPr>
            <w:tcW w:w="266" w:type="pct"/>
            <w:vMerge w:val="restart"/>
            <w:textDirection w:val="btLr"/>
            <w:vAlign w:val="center"/>
          </w:tcPr>
          <w:p w:rsidR="00471B47" w:rsidRPr="00AD288B" w:rsidRDefault="00471B47" w:rsidP="00471B47">
            <w:pPr>
              <w:spacing w:after="0" w:line="240" w:lineRule="auto"/>
              <w:ind w:left="113" w:right="113"/>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скреперами</w:t>
            </w:r>
          </w:p>
        </w:tc>
        <w:tc>
          <w:tcPr>
            <w:tcW w:w="266" w:type="pct"/>
            <w:vMerge w:val="restart"/>
            <w:textDirection w:val="btLr"/>
            <w:vAlign w:val="center"/>
          </w:tcPr>
          <w:p w:rsidR="00471B47" w:rsidRPr="00AD288B" w:rsidRDefault="00471B47" w:rsidP="00471B47">
            <w:pPr>
              <w:spacing w:after="0" w:line="240" w:lineRule="auto"/>
              <w:ind w:left="113" w:right="113"/>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бульдозерами</w:t>
            </w:r>
          </w:p>
        </w:tc>
        <w:tc>
          <w:tcPr>
            <w:tcW w:w="266" w:type="pct"/>
            <w:vMerge w:val="restart"/>
            <w:textDirection w:val="btLr"/>
            <w:vAlign w:val="center"/>
          </w:tcPr>
          <w:p w:rsidR="00471B47" w:rsidRPr="00AD288B" w:rsidRDefault="00471B47" w:rsidP="00471B47">
            <w:pPr>
              <w:spacing w:after="0" w:line="240" w:lineRule="auto"/>
              <w:ind w:left="113" w:right="113"/>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грейдерами</w:t>
            </w:r>
          </w:p>
        </w:tc>
        <w:tc>
          <w:tcPr>
            <w:tcW w:w="268" w:type="pct"/>
            <w:vMerge w:val="restart"/>
            <w:textDirection w:val="btLr"/>
            <w:vAlign w:val="center"/>
          </w:tcPr>
          <w:p w:rsidR="00471B47" w:rsidRPr="00AD288B" w:rsidRDefault="00471B47" w:rsidP="00471B47">
            <w:pPr>
              <w:spacing w:after="0" w:line="240" w:lineRule="auto"/>
              <w:ind w:left="113" w:right="113"/>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бурильно-крановыми машинами</w:t>
            </w:r>
          </w:p>
        </w:tc>
        <w:tc>
          <w:tcPr>
            <w:tcW w:w="418" w:type="pct"/>
            <w:vMerge/>
            <w:vAlign w:val="center"/>
          </w:tcPr>
          <w:p w:rsidR="00471B47" w:rsidRPr="00AD288B" w:rsidRDefault="00471B47" w:rsidP="00471B47">
            <w:pPr>
              <w:spacing w:after="0" w:line="240" w:lineRule="auto"/>
              <w:rPr>
                <w:rFonts w:ascii="Times New Roman" w:eastAsia="Times New Roman" w:hAnsi="Times New Roman" w:cs="Times New Roman"/>
                <w:lang w:eastAsia="ru-RU"/>
              </w:rPr>
            </w:pPr>
          </w:p>
        </w:tc>
      </w:tr>
      <w:tr w:rsidR="00471B47" w:rsidRPr="00AD288B" w:rsidTr="00563C60">
        <w:trPr>
          <w:cantSplit/>
          <w:trHeight w:val="2126"/>
        </w:trPr>
        <w:tc>
          <w:tcPr>
            <w:tcW w:w="2044" w:type="pct"/>
            <w:vMerge/>
            <w:vAlign w:val="center"/>
          </w:tcPr>
          <w:p w:rsidR="00471B47" w:rsidRPr="00AD288B" w:rsidRDefault="00471B47" w:rsidP="00471B47">
            <w:pPr>
              <w:spacing w:after="0" w:line="240" w:lineRule="auto"/>
              <w:rPr>
                <w:rFonts w:ascii="Times New Roman" w:eastAsia="Times New Roman" w:hAnsi="Times New Roman" w:cs="Times New Roman"/>
                <w:lang w:eastAsia="ru-RU"/>
              </w:rPr>
            </w:pPr>
          </w:p>
        </w:tc>
        <w:tc>
          <w:tcPr>
            <w:tcW w:w="522" w:type="pct"/>
            <w:vMerge/>
            <w:vAlign w:val="center"/>
          </w:tcPr>
          <w:p w:rsidR="00471B47" w:rsidRPr="00AD288B" w:rsidRDefault="00471B47" w:rsidP="00471B47">
            <w:pPr>
              <w:spacing w:after="0" w:line="240" w:lineRule="auto"/>
              <w:rPr>
                <w:rFonts w:ascii="Times New Roman" w:eastAsia="Times New Roman" w:hAnsi="Times New Roman" w:cs="Times New Roman"/>
                <w:vertAlign w:val="superscript"/>
                <w:lang w:eastAsia="ru-RU"/>
              </w:rPr>
            </w:pPr>
          </w:p>
        </w:tc>
        <w:tc>
          <w:tcPr>
            <w:tcW w:w="490" w:type="pct"/>
            <w:gridSpan w:val="2"/>
            <w:textDirection w:val="btLr"/>
            <w:vAlign w:val="center"/>
          </w:tcPr>
          <w:p w:rsidR="00471B47" w:rsidRPr="00AD288B" w:rsidRDefault="00471B47" w:rsidP="00471B47">
            <w:pPr>
              <w:spacing w:after="0" w:line="240" w:lineRule="auto"/>
              <w:ind w:left="113" w:right="113"/>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одноковшовыми</w:t>
            </w:r>
          </w:p>
        </w:tc>
        <w:tc>
          <w:tcPr>
            <w:tcW w:w="460" w:type="pct"/>
            <w:textDirection w:val="btLr"/>
            <w:vAlign w:val="center"/>
          </w:tcPr>
          <w:p w:rsidR="00471B47" w:rsidRPr="00AD288B" w:rsidRDefault="00471B47" w:rsidP="00471B47">
            <w:pPr>
              <w:spacing w:after="0" w:line="240" w:lineRule="auto"/>
              <w:ind w:left="113" w:right="113"/>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многоковшовыми</w:t>
            </w:r>
          </w:p>
        </w:tc>
        <w:tc>
          <w:tcPr>
            <w:tcW w:w="266" w:type="pct"/>
            <w:vMerge/>
            <w:vAlign w:val="center"/>
          </w:tcPr>
          <w:p w:rsidR="00471B47" w:rsidRPr="00AD288B" w:rsidRDefault="00471B47" w:rsidP="00471B47">
            <w:pPr>
              <w:spacing w:after="0" w:line="240" w:lineRule="auto"/>
              <w:rPr>
                <w:rFonts w:ascii="Times New Roman" w:eastAsia="Times New Roman" w:hAnsi="Times New Roman" w:cs="Times New Roman"/>
                <w:lang w:eastAsia="ru-RU"/>
              </w:rPr>
            </w:pPr>
          </w:p>
        </w:tc>
        <w:tc>
          <w:tcPr>
            <w:tcW w:w="266" w:type="pct"/>
            <w:vMerge/>
            <w:vAlign w:val="center"/>
          </w:tcPr>
          <w:p w:rsidR="00471B47" w:rsidRPr="00AD288B" w:rsidRDefault="00471B47" w:rsidP="00471B47">
            <w:pPr>
              <w:spacing w:after="0" w:line="240" w:lineRule="auto"/>
              <w:rPr>
                <w:rFonts w:ascii="Times New Roman" w:eastAsia="Times New Roman" w:hAnsi="Times New Roman" w:cs="Times New Roman"/>
                <w:lang w:eastAsia="ru-RU"/>
              </w:rPr>
            </w:pPr>
          </w:p>
        </w:tc>
        <w:tc>
          <w:tcPr>
            <w:tcW w:w="266" w:type="pct"/>
            <w:vMerge/>
            <w:vAlign w:val="center"/>
          </w:tcPr>
          <w:p w:rsidR="00471B47" w:rsidRPr="00AD288B" w:rsidRDefault="00471B47" w:rsidP="00471B47">
            <w:pPr>
              <w:spacing w:after="0" w:line="240" w:lineRule="auto"/>
              <w:rPr>
                <w:rFonts w:ascii="Times New Roman" w:eastAsia="Times New Roman" w:hAnsi="Times New Roman" w:cs="Times New Roman"/>
                <w:lang w:eastAsia="ru-RU"/>
              </w:rPr>
            </w:pPr>
          </w:p>
        </w:tc>
        <w:tc>
          <w:tcPr>
            <w:tcW w:w="268" w:type="pct"/>
            <w:vMerge/>
            <w:vAlign w:val="center"/>
          </w:tcPr>
          <w:p w:rsidR="00471B47" w:rsidRPr="00AD288B" w:rsidRDefault="00471B47" w:rsidP="00471B47">
            <w:pPr>
              <w:spacing w:after="0" w:line="240" w:lineRule="auto"/>
              <w:rPr>
                <w:rFonts w:ascii="Times New Roman" w:eastAsia="Times New Roman" w:hAnsi="Times New Roman" w:cs="Times New Roman"/>
                <w:lang w:eastAsia="ru-RU"/>
              </w:rPr>
            </w:pPr>
          </w:p>
        </w:tc>
        <w:tc>
          <w:tcPr>
            <w:tcW w:w="418" w:type="pct"/>
            <w:vMerge/>
            <w:vAlign w:val="center"/>
          </w:tcPr>
          <w:p w:rsidR="00471B47" w:rsidRPr="00AD288B" w:rsidRDefault="00471B47" w:rsidP="00471B47">
            <w:pPr>
              <w:spacing w:after="0" w:line="240" w:lineRule="auto"/>
              <w:rPr>
                <w:rFonts w:ascii="Times New Roman" w:eastAsia="Times New Roman" w:hAnsi="Times New Roman" w:cs="Times New Roman"/>
                <w:lang w:eastAsia="ru-RU"/>
              </w:rPr>
            </w:pPr>
          </w:p>
        </w:tc>
      </w:tr>
      <w:tr w:rsidR="00471B47" w:rsidRPr="00AD288B" w:rsidTr="00A61A42">
        <w:trPr>
          <w:cantSplit/>
        </w:trPr>
        <w:tc>
          <w:tcPr>
            <w:tcW w:w="5000" w:type="pct"/>
            <w:gridSpan w:val="10"/>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Растительный слой</w:t>
            </w:r>
          </w:p>
        </w:tc>
      </w:tr>
      <w:tr w:rsidR="00471B47" w:rsidRPr="00AD288B" w:rsidTr="00563C60">
        <w:tc>
          <w:tcPr>
            <w:tcW w:w="2044" w:type="pct"/>
            <w:vAlign w:val="center"/>
          </w:tcPr>
          <w:p w:rsidR="00471B47" w:rsidRPr="00AD288B" w:rsidRDefault="00471B47" w:rsidP="00471B47">
            <w:pPr>
              <w:spacing w:after="0" w:line="240" w:lineRule="auto"/>
              <w:rPr>
                <w:rFonts w:ascii="Times New Roman" w:eastAsia="Times New Roman" w:hAnsi="Times New Roman" w:cs="Times New Roman"/>
                <w:lang w:eastAsia="ru-RU"/>
              </w:rPr>
            </w:pPr>
            <w:del w:id="176" w:author="Пользователь" w:date="2018-09-19T09:57:00Z">
              <w:r w:rsidRPr="00AD288B" w:rsidDel="001875AB">
                <w:rPr>
                  <w:rFonts w:ascii="Times New Roman" w:eastAsia="Times New Roman" w:hAnsi="Times New Roman" w:cs="Times New Roman"/>
                  <w:lang w:eastAsia="ru-RU"/>
                </w:rPr>
                <w:delText xml:space="preserve">без </w:delText>
              </w:r>
            </w:del>
            <w:ins w:id="177" w:author="Пользователь" w:date="2018-09-19T09:57:00Z">
              <w:r w:rsidR="001875AB">
                <w:rPr>
                  <w:rFonts w:ascii="Times New Roman" w:eastAsia="Times New Roman" w:hAnsi="Times New Roman" w:cs="Times New Roman"/>
                  <w:lang w:eastAsia="ru-RU"/>
                </w:rPr>
                <w:t>Б</w:t>
              </w:r>
              <w:r w:rsidR="001875AB" w:rsidRPr="00AD288B">
                <w:rPr>
                  <w:rFonts w:ascii="Times New Roman" w:eastAsia="Times New Roman" w:hAnsi="Times New Roman" w:cs="Times New Roman"/>
                  <w:lang w:eastAsia="ru-RU"/>
                </w:rPr>
                <w:t xml:space="preserve">ез </w:t>
              </w:r>
            </w:ins>
            <w:r w:rsidRPr="00AD288B">
              <w:rPr>
                <w:rFonts w:ascii="Times New Roman" w:eastAsia="Times New Roman" w:hAnsi="Times New Roman" w:cs="Times New Roman"/>
                <w:lang w:eastAsia="ru-RU"/>
              </w:rPr>
              <w:t>корней и примесей</w:t>
            </w:r>
          </w:p>
        </w:tc>
        <w:tc>
          <w:tcPr>
            <w:tcW w:w="553" w:type="pct"/>
            <w:gridSpan w:val="2"/>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1,20</w:t>
            </w:r>
          </w:p>
        </w:tc>
        <w:tc>
          <w:tcPr>
            <w:tcW w:w="459"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bookmarkStart w:id="178" w:name="_Toc470257013"/>
            <w:r w:rsidRPr="00AD288B">
              <w:rPr>
                <w:rFonts w:ascii="Times New Roman" w:eastAsia="Times New Roman" w:hAnsi="Times New Roman" w:cs="Times New Roman"/>
                <w:lang w:eastAsia="ru-RU"/>
              </w:rPr>
              <w:t>I</w:t>
            </w:r>
            <w:bookmarkEnd w:id="178"/>
          </w:p>
        </w:tc>
        <w:tc>
          <w:tcPr>
            <w:tcW w:w="460"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w:t>
            </w:r>
          </w:p>
        </w:tc>
        <w:tc>
          <w:tcPr>
            <w:tcW w:w="268"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w:t>
            </w:r>
          </w:p>
        </w:tc>
        <w:tc>
          <w:tcPr>
            <w:tcW w:w="418"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w:t>
            </w:r>
          </w:p>
        </w:tc>
      </w:tr>
      <w:tr w:rsidR="001875AB" w:rsidRPr="00AD288B" w:rsidTr="00A05C9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79" w:author="Пользователь" w:date="2018-09-19T10:00: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2044" w:type="pct"/>
            <w:vAlign w:val="center"/>
            <w:tcPrChange w:id="180" w:author="Пользователь" w:date="2018-09-19T10:00:00Z">
              <w:tcPr>
                <w:tcW w:w="2044" w:type="pct"/>
                <w:vAlign w:val="center"/>
              </w:tcPr>
            </w:tcPrChange>
          </w:tcPr>
          <w:p w:rsidR="001875AB" w:rsidRPr="00AD288B" w:rsidRDefault="001875AB" w:rsidP="001875AB">
            <w:pPr>
              <w:spacing w:after="0" w:line="240" w:lineRule="auto"/>
              <w:rPr>
                <w:rFonts w:ascii="Times New Roman" w:eastAsia="Times New Roman" w:hAnsi="Times New Roman" w:cs="Times New Roman"/>
                <w:lang w:eastAsia="ru-RU"/>
              </w:rPr>
            </w:pPr>
            <w:del w:id="181" w:author="Пользователь" w:date="2018-09-19T09:57:00Z">
              <w:r w:rsidRPr="00AD288B" w:rsidDel="001875AB">
                <w:rPr>
                  <w:rFonts w:ascii="Times New Roman" w:eastAsia="Times New Roman" w:hAnsi="Times New Roman" w:cs="Times New Roman"/>
                  <w:lang w:eastAsia="ru-RU"/>
                </w:rPr>
                <w:delText xml:space="preserve">с </w:delText>
              </w:r>
            </w:del>
            <w:ins w:id="182" w:author="Пользователь" w:date="2018-09-19T09:57:00Z">
              <w:r>
                <w:rPr>
                  <w:rFonts w:ascii="Times New Roman" w:eastAsia="Times New Roman" w:hAnsi="Times New Roman" w:cs="Times New Roman"/>
                  <w:lang w:eastAsia="ru-RU"/>
                </w:rPr>
                <w:t>С</w:t>
              </w:r>
              <w:r w:rsidRPr="00AD288B">
                <w:rPr>
                  <w:rFonts w:ascii="Times New Roman" w:eastAsia="Times New Roman" w:hAnsi="Times New Roman" w:cs="Times New Roman"/>
                  <w:lang w:eastAsia="ru-RU"/>
                </w:rPr>
                <w:t xml:space="preserve"> </w:t>
              </w:r>
            </w:ins>
            <w:r w:rsidRPr="00AD288B">
              <w:rPr>
                <w:rFonts w:ascii="Times New Roman" w:eastAsia="Times New Roman" w:hAnsi="Times New Roman" w:cs="Times New Roman"/>
                <w:lang w:eastAsia="ru-RU"/>
              </w:rPr>
              <w:t>корнями кустарников и деревьев</w:t>
            </w:r>
          </w:p>
        </w:tc>
        <w:tc>
          <w:tcPr>
            <w:tcW w:w="553" w:type="pct"/>
            <w:gridSpan w:val="2"/>
            <w:vAlign w:val="center"/>
            <w:tcPrChange w:id="183" w:author="Пользователь" w:date="2018-09-19T10:00:00Z">
              <w:tcPr>
                <w:tcW w:w="553" w:type="pct"/>
                <w:gridSpan w:val="2"/>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1,20</w:t>
            </w:r>
          </w:p>
        </w:tc>
        <w:tc>
          <w:tcPr>
            <w:tcW w:w="459" w:type="pct"/>
            <w:vAlign w:val="center"/>
            <w:tcPrChange w:id="184" w:author="Пользователь" w:date="2018-09-19T10:00:00Z">
              <w:tcPr>
                <w:tcW w:w="459"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I</w:t>
            </w:r>
          </w:p>
        </w:tc>
        <w:tc>
          <w:tcPr>
            <w:tcW w:w="460" w:type="pct"/>
            <w:vAlign w:val="center"/>
            <w:tcPrChange w:id="185" w:author="Пользователь" w:date="2018-09-19T10:00:00Z">
              <w:tcPr>
                <w:tcW w:w="460"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Change w:id="186"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Change w:id="187"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266" w:type="pct"/>
            <w:vAlign w:val="center"/>
            <w:tcPrChange w:id="188"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del w:id="189" w:author="Пользователь" w:date="2018-09-19T10:00:00Z">
              <w:r w:rsidRPr="00AD288B" w:rsidDel="001875AB">
                <w:rPr>
                  <w:rFonts w:ascii="Times New Roman" w:eastAsia="Times New Roman" w:hAnsi="Times New Roman" w:cs="Times New Roman"/>
                  <w:lang w:eastAsia="ru-RU"/>
                </w:rPr>
                <w:delText>-</w:delText>
              </w:r>
            </w:del>
            <w:ins w:id="190" w:author="Пользователь" w:date="2018-09-19T10:00:00Z">
              <w:r>
                <w:rPr>
                  <w:rFonts w:ascii="Times New Roman" w:eastAsia="Times New Roman" w:hAnsi="Times New Roman" w:cs="Times New Roman"/>
                  <w:lang w:eastAsia="ru-RU"/>
                </w:rPr>
                <w:t>–</w:t>
              </w:r>
            </w:ins>
          </w:p>
        </w:tc>
        <w:tc>
          <w:tcPr>
            <w:tcW w:w="268" w:type="pct"/>
            <w:tcPrChange w:id="191" w:author="Пользователь" w:date="2018-09-19T10:00:00Z">
              <w:tcPr>
                <w:tcW w:w="26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192" w:author="Пользователь" w:date="2018-09-19T10:00:00Z">
              <w:r w:rsidRPr="00C01FD9">
                <w:rPr>
                  <w:rFonts w:ascii="Times New Roman" w:eastAsia="Times New Roman" w:hAnsi="Times New Roman" w:cs="Times New Roman"/>
                  <w:lang w:eastAsia="ru-RU"/>
                </w:rPr>
                <w:t>–</w:t>
              </w:r>
            </w:ins>
            <w:del w:id="193" w:author="Пользователь" w:date="2018-09-19T10:00:00Z">
              <w:r w:rsidRPr="00AD288B" w:rsidDel="00A05C9A">
                <w:rPr>
                  <w:rFonts w:ascii="Times New Roman" w:eastAsia="Times New Roman" w:hAnsi="Times New Roman" w:cs="Times New Roman"/>
                  <w:lang w:eastAsia="ru-RU"/>
                </w:rPr>
                <w:delText>-</w:delText>
              </w:r>
            </w:del>
          </w:p>
        </w:tc>
        <w:tc>
          <w:tcPr>
            <w:tcW w:w="418" w:type="pct"/>
            <w:tcPrChange w:id="194" w:author="Пользователь" w:date="2018-09-19T10:00:00Z">
              <w:tcPr>
                <w:tcW w:w="41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195" w:author="Пользователь" w:date="2018-09-19T10:00:00Z">
              <w:r w:rsidRPr="00C01FD9">
                <w:rPr>
                  <w:rFonts w:ascii="Times New Roman" w:eastAsia="Times New Roman" w:hAnsi="Times New Roman" w:cs="Times New Roman"/>
                  <w:lang w:eastAsia="ru-RU"/>
                </w:rPr>
                <w:t>–</w:t>
              </w:r>
            </w:ins>
            <w:del w:id="196" w:author="Пользователь" w:date="2018-09-19T10:00:00Z">
              <w:r w:rsidRPr="00AD288B" w:rsidDel="00A05C9A">
                <w:rPr>
                  <w:rFonts w:ascii="Times New Roman" w:eastAsia="Times New Roman" w:hAnsi="Times New Roman" w:cs="Times New Roman"/>
                  <w:lang w:eastAsia="ru-RU"/>
                </w:rPr>
                <w:delText>-</w:delText>
              </w:r>
            </w:del>
          </w:p>
        </w:tc>
      </w:tr>
      <w:tr w:rsidR="001875AB" w:rsidRPr="00AD288B" w:rsidTr="00A05C9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97" w:author="Пользователь" w:date="2018-09-19T10:00: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2044" w:type="pct"/>
            <w:vAlign w:val="center"/>
            <w:tcPrChange w:id="198" w:author="Пользователь" w:date="2018-09-19T10:00:00Z">
              <w:tcPr>
                <w:tcW w:w="2044" w:type="pct"/>
                <w:vAlign w:val="center"/>
              </w:tcPr>
            </w:tcPrChange>
          </w:tcPr>
          <w:p w:rsidR="001875AB" w:rsidRPr="00AD288B" w:rsidRDefault="001875AB" w:rsidP="001875AB">
            <w:pPr>
              <w:spacing w:after="0" w:line="240" w:lineRule="auto"/>
              <w:rPr>
                <w:rFonts w:ascii="Times New Roman" w:eastAsia="Times New Roman" w:hAnsi="Times New Roman" w:cs="Times New Roman"/>
                <w:lang w:eastAsia="ru-RU"/>
              </w:rPr>
            </w:pPr>
            <w:del w:id="199" w:author="Пользователь" w:date="2018-09-19T09:57:00Z">
              <w:r w:rsidRPr="00AD288B" w:rsidDel="001875AB">
                <w:rPr>
                  <w:rFonts w:ascii="Times New Roman" w:eastAsia="Times New Roman" w:hAnsi="Times New Roman" w:cs="Times New Roman"/>
                  <w:lang w:eastAsia="ru-RU"/>
                </w:rPr>
                <w:delText xml:space="preserve">с </w:delText>
              </w:r>
            </w:del>
            <w:ins w:id="200" w:author="Пользователь" w:date="2018-09-19T09:57:00Z">
              <w:r>
                <w:rPr>
                  <w:rFonts w:ascii="Times New Roman" w:eastAsia="Times New Roman" w:hAnsi="Times New Roman" w:cs="Times New Roman"/>
                  <w:lang w:eastAsia="ru-RU"/>
                </w:rPr>
                <w:t>С</w:t>
              </w:r>
              <w:r w:rsidRPr="00AD288B">
                <w:rPr>
                  <w:rFonts w:ascii="Times New Roman" w:eastAsia="Times New Roman" w:hAnsi="Times New Roman" w:cs="Times New Roman"/>
                  <w:lang w:eastAsia="ru-RU"/>
                </w:rPr>
                <w:t xml:space="preserve"> </w:t>
              </w:r>
            </w:ins>
            <w:r w:rsidRPr="00AD288B">
              <w:rPr>
                <w:rFonts w:ascii="Times New Roman" w:eastAsia="Times New Roman" w:hAnsi="Times New Roman" w:cs="Times New Roman"/>
                <w:lang w:eastAsia="ru-RU"/>
              </w:rPr>
              <w:t>примесью щебня, гравия или строительного мусора</w:t>
            </w:r>
          </w:p>
        </w:tc>
        <w:tc>
          <w:tcPr>
            <w:tcW w:w="553" w:type="pct"/>
            <w:gridSpan w:val="2"/>
            <w:vAlign w:val="center"/>
            <w:tcPrChange w:id="201" w:author="Пользователь" w:date="2018-09-19T10:00:00Z">
              <w:tcPr>
                <w:tcW w:w="553" w:type="pct"/>
                <w:gridSpan w:val="2"/>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1,40</w:t>
            </w:r>
          </w:p>
        </w:tc>
        <w:tc>
          <w:tcPr>
            <w:tcW w:w="459" w:type="pct"/>
            <w:vAlign w:val="center"/>
            <w:tcPrChange w:id="202" w:author="Пользователь" w:date="2018-09-19T10:00:00Z">
              <w:tcPr>
                <w:tcW w:w="459"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I</w:t>
            </w:r>
          </w:p>
        </w:tc>
        <w:tc>
          <w:tcPr>
            <w:tcW w:w="460" w:type="pct"/>
            <w:vAlign w:val="center"/>
            <w:tcPrChange w:id="203" w:author="Пользователь" w:date="2018-09-19T10:00:00Z">
              <w:tcPr>
                <w:tcW w:w="460"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Change w:id="204"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Change w:id="205"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266" w:type="pct"/>
            <w:vAlign w:val="center"/>
            <w:tcPrChange w:id="206"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207" w:author="Пользователь" w:date="2018-09-19T10:00:00Z">
              <w:r>
                <w:rPr>
                  <w:rFonts w:ascii="Times New Roman" w:eastAsia="Times New Roman" w:hAnsi="Times New Roman" w:cs="Times New Roman"/>
                  <w:lang w:eastAsia="ru-RU"/>
                </w:rPr>
                <w:t>–</w:t>
              </w:r>
            </w:ins>
            <w:del w:id="208" w:author="Пользователь" w:date="2018-09-19T10:00:00Z">
              <w:r w:rsidRPr="00AD288B" w:rsidDel="001875AB">
                <w:rPr>
                  <w:rFonts w:ascii="Times New Roman" w:eastAsia="Times New Roman" w:hAnsi="Times New Roman" w:cs="Times New Roman"/>
                  <w:lang w:eastAsia="ru-RU"/>
                </w:rPr>
                <w:delText>-</w:delText>
              </w:r>
            </w:del>
          </w:p>
        </w:tc>
        <w:tc>
          <w:tcPr>
            <w:tcW w:w="268" w:type="pct"/>
            <w:tcPrChange w:id="209" w:author="Пользователь" w:date="2018-09-19T10:00:00Z">
              <w:tcPr>
                <w:tcW w:w="26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210" w:author="Пользователь" w:date="2018-09-19T10:00:00Z">
              <w:r w:rsidRPr="00C01FD9">
                <w:rPr>
                  <w:rFonts w:ascii="Times New Roman" w:eastAsia="Times New Roman" w:hAnsi="Times New Roman" w:cs="Times New Roman"/>
                  <w:lang w:eastAsia="ru-RU"/>
                </w:rPr>
                <w:t>–</w:t>
              </w:r>
            </w:ins>
            <w:del w:id="211" w:author="Пользователь" w:date="2018-09-19T10:00:00Z">
              <w:r w:rsidRPr="00AD288B" w:rsidDel="00A05C9A">
                <w:rPr>
                  <w:rFonts w:ascii="Times New Roman" w:eastAsia="Times New Roman" w:hAnsi="Times New Roman" w:cs="Times New Roman"/>
                  <w:lang w:eastAsia="ru-RU"/>
                </w:rPr>
                <w:delText>-</w:delText>
              </w:r>
            </w:del>
          </w:p>
        </w:tc>
        <w:tc>
          <w:tcPr>
            <w:tcW w:w="418" w:type="pct"/>
            <w:tcPrChange w:id="212" w:author="Пользователь" w:date="2018-09-19T10:00:00Z">
              <w:tcPr>
                <w:tcW w:w="41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213" w:author="Пользователь" w:date="2018-09-19T10:00:00Z">
              <w:r w:rsidRPr="00C01FD9">
                <w:rPr>
                  <w:rFonts w:ascii="Times New Roman" w:eastAsia="Times New Roman" w:hAnsi="Times New Roman" w:cs="Times New Roman"/>
                  <w:lang w:eastAsia="ru-RU"/>
                </w:rPr>
                <w:t>–</w:t>
              </w:r>
            </w:ins>
            <w:del w:id="214" w:author="Пользователь" w:date="2018-09-19T10:00:00Z">
              <w:r w:rsidRPr="00AD288B" w:rsidDel="00A05C9A">
                <w:rPr>
                  <w:rFonts w:ascii="Times New Roman" w:eastAsia="Times New Roman" w:hAnsi="Times New Roman" w:cs="Times New Roman"/>
                  <w:lang w:eastAsia="ru-RU"/>
                </w:rPr>
                <w:delText>-</w:delText>
              </w:r>
            </w:del>
          </w:p>
        </w:tc>
      </w:tr>
      <w:tr w:rsidR="00471B47" w:rsidRPr="00AD288B" w:rsidTr="00A61A42">
        <w:trPr>
          <w:cantSplit/>
        </w:trPr>
        <w:tc>
          <w:tcPr>
            <w:tcW w:w="5000" w:type="pct"/>
            <w:gridSpan w:val="10"/>
            <w:vAlign w:val="center"/>
          </w:tcPr>
          <w:p w:rsidR="00471B47" w:rsidRPr="00AD288B" w:rsidRDefault="00471B47" w:rsidP="001875AB">
            <w:pPr>
              <w:spacing w:after="0" w:line="240" w:lineRule="auto"/>
              <w:jc w:val="center"/>
              <w:rPr>
                <w:rFonts w:ascii="Times New Roman" w:eastAsia="Times New Roman" w:hAnsi="Times New Roman" w:cs="Times New Roman"/>
                <w:lang w:eastAsia="ru-RU"/>
              </w:rPr>
              <w:pPrChange w:id="215" w:author="Пользователь" w:date="2018-09-19T09:59:00Z">
                <w:pPr>
                  <w:spacing w:after="0" w:line="240" w:lineRule="auto"/>
                  <w:jc w:val="center"/>
                </w:pPr>
              </w:pPrChange>
            </w:pPr>
            <w:del w:id="216" w:author="Пользователь" w:date="2018-09-19T09:59:00Z">
              <w:r w:rsidRPr="00AD288B" w:rsidDel="001875AB">
                <w:rPr>
                  <w:rFonts w:ascii="Times New Roman" w:eastAsia="Times New Roman" w:hAnsi="Times New Roman" w:cs="Times New Roman"/>
                  <w:lang w:eastAsia="ru-RU"/>
                </w:rPr>
                <w:delText>Чернозём</w:delText>
              </w:r>
            </w:del>
            <w:ins w:id="217" w:author="Пользователь" w:date="2018-09-19T09:59:00Z">
              <w:r w:rsidR="001875AB" w:rsidRPr="00AD288B">
                <w:rPr>
                  <w:rFonts w:ascii="Times New Roman" w:eastAsia="Times New Roman" w:hAnsi="Times New Roman" w:cs="Times New Roman"/>
                  <w:lang w:eastAsia="ru-RU"/>
                </w:rPr>
                <w:t>Черноз</w:t>
              </w:r>
              <w:r w:rsidR="001875AB">
                <w:rPr>
                  <w:rFonts w:ascii="Times New Roman" w:eastAsia="Times New Roman" w:hAnsi="Times New Roman" w:cs="Times New Roman"/>
                  <w:lang w:eastAsia="ru-RU"/>
                </w:rPr>
                <w:t>е</w:t>
              </w:r>
              <w:r w:rsidR="001875AB" w:rsidRPr="00AD288B">
                <w:rPr>
                  <w:rFonts w:ascii="Times New Roman" w:eastAsia="Times New Roman" w:hAnsi="Times New Roman" w:cs="Times New Roman"/>
                  <w:lang w:eastAsia="ru-RU"/>
                </w:rPr>
                <w:t>м</w:t>
              </w:r>
            </w:ins>
          </w:p>
        </w:tc>
      </w:tr>
      <w:tr w:rsidR="00471B47" w:rsidRPr="00AD288B" w:rsidTr="00563C60">
        <w:tc>
          <w:tcPr>
            <w:tcW w:w="2044" w:type="pct"/>
            <w:vAlign w:val="center"/>
          </w:tcPr>
          <w:p w:rsidR="00471B47" w:rsidRPr="00AD288B" w:rsidRDefault="00471B47" w:rsidP="00471B47">
            <w:pPr>
              <w:spacing w:after="0" w:line="240" w:lineRule="auto"/>
              <w:rPr>
                <w:rFonts w:ascii="Times New Roman" w:eastAsia="Times New Roman" w:hAnsi="Times New Roman" w:cs="Times New Roman"/>
                <w:lang w:eastAsia="ru-RU"/>
              </w:rPr>
            </w:pPr>
            <w:del w:id="218" w:author="Пользователь" w:date="2018-09-19T09:57:00Z">
              <w:r w:rsidRPr="00AD288B" w:rsidDel="001875AB">
                <w:rPr>
                  <w:rFonts w:ascii="Times New Roman" w:eastAsia="Times New Roman" w:hAnsi="Times New Roman" w:cs="Times New Roman"/>
                  <w:lang w:eastAsia="ru-RU"/>
                </w:rPr>
                <w:delText>мягкий</w:delText>
              </w:r>
            </w:del>
            <w:ins w:id="219" w:author="Пользователь" w:date="2018-09-19T09:57:00Z">
              <w:r w:rsidR="001875AB">
                <w:rPr>
                  <w:rFonts w:ascii="Times New Roman" w:eastAsia="Times New Roman" w:hAnsi="Times New Roman" w:cs="Times New Roman"/>
                  <w:lang w:eastAsia="ru-RU"/>
                </w:rPr>
                <w:t>М</w:t>
              </w:r>
              <w:r w:rsidR="001875AB" w:rsidRPr="00AD288B">
                <w:rPr>
                  <w:rFonts w:ascii="Times New Roman" w:eastAsia="Times New Roman" w:hAnsi="Times New Roman" w:cs="Times New Roman"/>
                  <w:lang w:eastAsia="ru-RU"/>
                </w:rPr>
                <w:t>ягкий</w:t>
              </w:r>
            </w:ins>
          </w:p>
        </w:tc>
        <w:tc>
          <w:tcPr>
            <w:tcW w:w="553" w:type="pct"/>
            <w:gridSpan w:val="2"/>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1,30</w:t>
            </w:r>
          </w:p>
        </w:tc>
        <w:tc>
          <w:tcPr>
            <w:tcW w:w="459"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60"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8"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18"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w:t>
            </w:r>
          </w:p>
        </w:tc>
      </w:tr>
      <w:tr w:rsidR="00471B47" w:rsidRPr="00AD288B" w:rsidTr="00563C60">
        <w:tc>
          <w:tcPr>
            <w:tcW w:w="2044" w:type="pct"/>
            <w:vAlign w:val="center"/>
          </w:tcPr>
          <w:p w:rsidR="00471B47" w:rsidRPr="00AD288B" w:rsidRDefault="00471B47" w:rsidP="00471B47">
            <w:pPr>
              <w:spacing w:after="0" w:line="240" w:lineRule="auto"/>
              <w:rPr>
                <w:rFonts w:ascii="Times New Roman" w:eastAsia="Times New Roman" w:hAnsi="Times New Roman" w:cs="Times New Roman"/>
                <w:lang w:eastAsia="ru-RU"/>
              </w:rPr>
            </w:pPr>
            <w:del w:id="220" w:author="Пользователь" w:date="2018-09-19T09:57:00Z">
              <w:r w:rsidRPr="00AD288B" w:rsidDel="001875AB">
                <w:rPr>
                  <w:rFonts w:ascii="Times New Roman" w:eastAsia="Times New Roman" w:hAnsi="Times New Roman" w:cs="Times New Roman"/>
                  <w:lang w:eastAsia="ru-RU"/>
                </w:rPr>
                <w:delText>отвердевший</w:delText>
              </w:r>
            </w:del>
            <w:ins w:id="221" w:author="Пользователь" w:date="2018-09-19T09:57:00Z">
              <w:r w:rsidR="001875AB">
                <w:rPr>
                  <w:rFonts w:ascii="Times New Roman" w:eastAsia="Times New Roman" w:hAnsi="Times New Roman" w:cs="Times New Roman"/>
                  <w:lang w:eastAsia="ru-RU"/>
                </w:rPr>
                <w:t>О</w:t>
              </w:r>
              <w:r w:rsidR="001875AB" w:rsidRPr="00AD288B">
                <w:rPr>
                  <w:rFonts w:ascii="Times New Roman" w:eastAsia="Times New Roman" w:hAnsi="Times New Roman" w:cs="Times New Roman"/>
                  <w:lang w:eastAsia="ru-RU"/>
                </w:rPr>
                <w:t>твердевший</w:t>
              </w:r>
            </w:ins>
          </w:p>
        </w:tc>
        <w:tc>
          <w:tcPr>
            <w:tcW w:w="553" w:type="pct"/>
            <w:gridSpan w:val="2"/>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1,20</w:t>
            </w:r>
          </w:p>
        </w:tc>
        <w:tc>
          <w:tcPr>
            <w:tcW w:w="459"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460"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III</w:t>
            </w:r>
          </w:p>
        </w:tc>
        <w:tc>
          <w:tcPr>
            <w:tcW w:w="268"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418"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r>
      <w:tr w:rsidR="00471B47" w:rsidRPr="00AD288B" w:rsidTr="00A61A42">
        <w:trPr>
          <w:cantSplit/>
        </w:trPr>
        <w:tc>
          <w:tcPr>
            <w:tcW w:w="5000" w:type="pct"/>
            <w:gridSpan w:val="10"/>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Песок</w:t>
            </w:r>
          </w:p>
        </w:tc>
      </w:tr>
      <w:tr w:rsidR="001875AB" w:rsidRPr="00AD288B" w:rsidTr="000C2F0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222" w:author="Пользователь" w:date="2018-09-19T10:00: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2044" w:type="pct"/>
            <w:vAlign w:val="center"/>
            <w:tcPrChange w:id="223" w:author="Пользователь" w:date="2018-09-19T10:00:00Z">
              <w:tcPr>
                <w:tcW w:w="2044" w:type="pct"/>
                <w:vAlign w:val="center"/>
              </w:tcPr>
            </w:tcPrChange>
          </w:tcPr>
          <w:p w:rsidR="001875AB" w:rsidRPr="00AD288B" w:rsidRDefault="001875AB" w:rsidP="001875AB">
            <w:pPr>
              <w:spacing w:after="0" w:line="240" w:lineRule="auto"/>
              <w:rPr>
                <w:rFonts w:ascii="Times New Roman" w:eastAsia="Times New Roman" w:hAnsi="Times New Roman" w:cs="Times New Roman"/>
                <w:lang w:eastAsia="ru-RU"/>
              </w:rPr>
            </w:pPr>
            <w:del w:id="224" w:author="Пользователь" w:date="2018-09-19T09:57:00Z">
              <w:r w:rsidRPr="00AD288B" w:rsidDel="001875AB">
                <w:rPr>
                  <w:rFonts w:ascii="Times New Roman" w:eastAsia="Times New Roman" w:hAnsi="Times New Roman" w:cs="Times New Roman"/>
                  <w:lang w:eastAsia="ru-RU"/>
                </w:rPr>
                <w:delText xml:space="preserve">без </w:delText>
              </w:r>
            </w:del>
            <w:ins w:id="225" w:author="Пользователь" w:date="2018-09-19T09:57:00Z">
              <w:r>
                <w:rPr>
                  <w:rFonts w:ascii="Times New Roman" w:eastAsia="Times New Roman" w:hAnsi="Times New Roman" w:cs="Times New Roman"/>
                  <w:lang w:eastAsia="ru-RU"/>
                </w:rPr>
                <w:t>Б</w:t>
              </w:r>
              <w:r w:rsidRPr="00AD288B">
                <w:rPr>
                  <w:rFonts w:ascii="Times New Roman" w:eastAsia="Times New Roman" w:hAnsi="Times New Roman" w:cs="Times New Roman"/>
                  <w:lang w:eastAsia="ru-RU"/>
                </w:rPr>
                <w:t xml:space="preserve">ез </w:t>
              </w:r>
            </w:ins>
            <w:r w:rsidRPr="00AD288B">
              <w:rPr>
                <w:rFonts w:ascii="Times New Roman" w:eastAsia="Times New Roman" w:hAnsi="Times New Roman" w:cs="Times New Roman"/>
                <w:lang w:eastAsia="ru-RU"/>
              </w:rPr>
              <w:t>примесей, а также с примесями щебня, гравия до 10</w:t>
            </w:r>
            <w:ins w:id="226" w:author="Пользователь" w:date="2018-09-19T09:58:00Z">
              <w:r>
                <w:rPr>
                  <w:rFonts w:ascii="Times New Roman" w:eastAsia="Times New Roman" w:hAnsi="Times New Roman" w:cs="Times New Roman"/>
                  <w:lang w:eastAsia="ru-RU"/>
                </w:rPr>
                <w:t xml:space="preserve"> </w:t>
              </w:r>
            </w:ins>
            <w:r w:rsidRPr="00AD288B">
              <w:rPr>
                <w:rFonts w:ascii="Times New Roman" w:eastAsia="Times New Roman" w:hAnsi="Times New Roman" w:cs="Times New Roman"/>
                <w:lang w:eastAsia="ru-RU"/>
              </w:rPr>
              <w:t>%</w:t>
            </w:r>
          </w:p>
        </w:tc>
        <w:tc>
          <w:tcPr>
            <w:tcW w:w="553" w:type="pct"/>
            <w:gridSpan w:val="2"/>
            <w:vAlign w:val="center"/>
            <w:tcPrChange w:id="227" w:author="Пользователь" w:date="2018-09-19T10:00:00Z">
              <w:tcPr>
                <w:tcW w:w="553" w:type="pct"/>
                <w:gridSpan w:val="2"/>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1,60</w:t>
            </w:r>
          </w:p>
        </w:tc>
        <w:tc>
          <w:tcPr>
            <w:tcW w:w="459" w:type="pct"/>
            <w:vAlign w:val="center"/>
            <w:tcPrChange w:id="228" w:author="Пользователь" w:date="2018-09-19T10:00:00Z">
              <w:tcPr>
                <w:tcW w:w="459"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60" w:type="pct"/>
            <w:vAlign w:val="center"/>
            <w:tcPrChange w:id="229" w:author="Пользователь" w:date="2018-09-19T10:00:00Z">
              <w:tcPr>
                <w:tcW w:w="460"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Change w:id="230"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Change w:id="231"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Change w:id="232"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8" w:type="pct"/>
            <w:vAlign w:val="center"/>
            <w:tcPrChange w:id="233" w:author="Пользователь" w:date="2018-09-19T10:00:00Z">
              <w:tcPr>
                <w:tcW w:w="26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18" w:type="pct"/>
            <w:tcPrChange w:id="234" w:author="Пользователь" w:date="2018-09-19T10:00:00Z">
              <w:tcPr>
                <w:tcW w:w="41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235" w:author="Пользователь" w:date="2018-09-19T10:00:00Z">
              <w:r w:rsidRPr="00044C3D">
                <w:rPr>
                  <w:rFonts w:ascii="Times New Roman" w:eastAsia="Times New Roman" w:hAnsi="Times New Roman" w:cs="Times New Roman"/>
                  <w:lang w:eastAsia="ru-RU"/>
                </w:rPr>
                <w:t>–</w:t>
              </w:r>
            </w:ins>
            <w:del w:id="236" w:author="Пользователь" w:date="2018-09-19T10:00:00Z">
              <w:r w:rsidRPr="00AD288B" w:rsidDel="000C2F0F">
                <w:rPr>
                  <w:rFonts w:ascii="Times New Roman" w:eastAsia="Times New Roman" w:hAnsi="Times New Roman" w:cs="Times New Roman"/>
                  <w:lang w:eastAsia="ru-RU"/>
                </w:rPr>
                <w:delText>-</w:delText>
              </w:r>
            </w:del>
          </w:p>
        </w:tc>
      </w:tr>
      <w:tr w:rsidR="001875AB" w:rsidRPr="00AD288B" w:rsidTr="000C2F0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237" w:author="Пользователь" w:date="2018-09-19T10:00: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2044" w:type="pct"/>
            <w:vAlign w:val="center"/>
            <w:tcPrChange w:id="238" w:author="Пользователь" w:date="2018-09-19T10:00:00Z">
              <w:tcPr>
                <w:tcW w:w="2044" w:type="pct"/>
                <w:vAlign w:val="center"/>
              </w:tcPr>
            </w:tcPrChange>
          </w:tcPr>
          <w:p w:rsidR="001875AB" w:rsidRPr="00AD288B" w:rsidRDefault="001875AB" w:rsidP="001875AB">
            <w:pPr>
              <w:spacing w:after="0" w:line="240" w:lineRule="auto"/>
              <w:rPr>
                <w:rFonts w:ascii="Times New Roman" w:eastAsia="Times New Roman" w:hAnsi="Times New Roman" w:cs="Times New Roman"/>
                <w:lang w:eastAsia="ru-RU"/>
              </w:rPr>
            </w:pPr>
            <w:del w:id="239" w:author="Пользователь" w:date="2018-09-19T09:58:00Z">
              <w:r w:rsidRPr="00AD288B" w:rsidDel="001875AB">
                <w:rPr>
                  <w:rFonts w:ascii="Times New Roman" w:eastAsia="Times New Roman" w:hAnsi="Times New Roman" w:cs="Times New Roman"/>
                  <w:lang w:eastAsia="ru-RU"/>
                </w:rPr>
                <w:delText xml:space="preserve">барханный </w:delText>
              </w:r>
            </w:del>
            <w:ins w:id="240" w:author="Пользователь" w:date="2018-09-19T09:58:00Z">
              <w:r>
                <w:rPr>
                  <w:rFonts w:ascii="Times New Roman" w:eastAsia="Times New Roman" w:hAnsi="Times New Roman" w:cs="Times New Roman"/>
                  <w:lang w:eastAsia="ru-RU"/>
                </w:rPr>
                <w:t>Б</w:t>
              </w:r>
              <w:r w:rsidRPr="00AD288B">
                <w:rPr>
                  <w:rFonts w:ascii="Times New Roman" w:eastAsia="Times New Roman" w:hAnsi="Times New Roman" w:cs="Times New Roman"/>
                  <w:lang w:eastAsia="ru-RU"/>
                </w:rPr>
                <w:t xml:space="preserve">арханный </w:t>
              </w:r>
            </w:ins>
            <w:r w:rsidRPr="00AD288B">
              <w:rPr>
                <w:rFonts w:ascii="Times New Roman" w:eastAsia="Times New Roman" w:hAnsi="Times New Roman" w:cs="Times New Roman"/>
                <w:lang w:eastAsia="ru-RU"/>
              </w:rPr>
              <w:t>и дюнный</w:t>
            </w:r>
          </w:p>
        </w:tc>
        <w:tc>
          <w:tcPr>
            <w:tcW w:w="553" w:type="pct"/>
            <w:gridSpan w:val="2"/>
            <w:vAlign w:val="center"/>
            <w:tcPrChange w:id="241" w:author="Пользователь" w:date="2018-09-19T10:00:00Z">
              <w:tcPr>
                <w:tcW w:w="553" w:type="pct"/>
                <w:gridSpan w:val="2"/>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1,60</w:t>
            </w:r>
          </w:p>
        </w:tc>
        <w:tc>
          <w:tcPr>
            <w:tcW w:w="459" w:type="pct"/>
            <w:vAlign w:val="center"/>
            <w:tcPrChange w:id="242" w:author="Пользователь" w:date="2018-09-19T10:00:00Z">
              <w:tcPr>
                <w:tcW w:w="459"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460" w:type="pct"/>
            <w:tcPrChange w:id="243" w:author="Пользователь" w:date="2018-09-19T10:00:00Z">
              <w:tcPr>
                <w:tcW w:w="460"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244" w:author="Пользователь" w:date="2018-09-19T10:00:00Z">
              <w:r w:rsidRPr="00E37D69">
                <w:rPr>
                  <w:rFonts w:ascii="Times New Roman" w:eastAsia="Times New Roman" w:hAnsi="Times New Roman" w:cs="Times New Roman"/>
                  <w:lang w:eastAsia="ru-RU"/>
                </w:rPr>
                <w:t>–</w:t>
              </w:r>
            </w:ins>
            <w:del w:id="245" w:author="Пользователь" w:date="2018-09-19T10:00:00Z">
              <w:r w:rsidRPr="00AD288B" w:rsidDel="004D5FDA">
                <w:rPr>
                  <w:rFonts w:ascii="Times New Roman" w:eastAsia="Times New Roman" w:hAnsi="Times New Roman" w:cs="Times New Roman"/>
                  <w:lang w:eastAsia="ru-RU"/>
                </w:rPr>
                <w:delText>-</w:delText>
              </w:r>
            </w:del>
          </w:p>
        </w:tc>
        <w:tc>
          <w:tcPr>
            <w:tcW w:w="266" w:type="pct"/>
            <w:tcPrChange w:id="246"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247" w:author="Пользователь" w:date="2018-09-19T10:00:00Z">
              <w:r w:rsidRPr="00E37D69">
                <w:rPr>
                  <w:rFonts w:ascii="Times New Roman" w:eastAsia="Times New Roman" w:hAnsi="Times New Roman" w:cs="Times New Roman"/>
                  <w:lang w:eastAsia="ru-RU"/>
                </w:rPr>
                <w:t>–</w:t>
              </w:r>
            </w:ins>
            <w:del w:id="248" w:author="Пользователь" w:date="2018-09-19T10:00:00Z">
              <w:r w:rsidRPr="00AD288B" w:rsidDel="004D5FDA">
                <w:rPr>
                  <w:rFonts w:ascii="Times New Roman" w:eastAsia="Times New Roman" w:hAnsi="Times New Roman" w:cs="Times New Roman"/>
                  <w:lang w:eastAsia="ru-RU"/>
                </w:rPr>
                <w:delText>-</w:delText>
              </w:r>
            </w:del>
          </w:p>
        </w:tc>
        <w:tc>
          <w:tcPr>
            <w:tcW w:w="266" w:type="pct"/>
            <w:vAlign w:val="center"/>
            <w:tcPrChange w:id="249"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III</w:t>
            </w:r>
          </w:p>
        </w:tc>
        <w:tc>
          <w:tcPr>
            <w:tcW w:w="266" w:type="pct"/>
            <w:vAlign w:val="center"/>
            <w:tcPrChange w:id="250"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III</w:t>
            </w:r>
          </w:p>
        </w:tc>
        <w:tc>
          <w:tcPr>
            <w:tcW w:w="268" w:type="pct"/>
            <w:vAlign w:val="center"/>
            <w:tcPrChange w:id="251" w:author="Пользователь" w:date="2018-09-19T10:00:00Z">
              <w:tcPr>
                <w:tcW w:w="26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252" w:author="Пользователь" w:date="2018-09-19T10:00:00Z">
              <w:r>
                <w:rPr>
                  <w:rFonts w:ascii="Times New Roman" w:eastAsia="Times New Roman" w:hAnsi="Times New Roman" w:cs="Times New Roman"/>
                  <w:lang w:eastAsia="ru-RU"/>
                </w:rPr>
                <w:t>–</w:t>
              </w:r>
            </w:ins>
            <w:del w:id="253" w:author="Пользователь" w:date="2018-09-19T10:00:00Z">
              <w:r w:rsidRPr="00AD288B" w:rsidDel="001875AB">
                <w:rPr>
                  <w:rFonts w:ascii="Times New Roman" w:eastAsia="Times New Roman" w:hAnsi="Times New Roman" w:cs="Times New Roman"/>
                  <w:lang w:eastAsia="ru-RU"/>
                </w:rPr>
                <w:delText>-</w:delText>
              </w:r>
            </w:del>
          </w:p>
        </w:tc>
        <w:tc>
          <w:tcPr>
            <w:tcW w:w="418" w:type="pct"/>
            <w:tcPrChange w:id="254" w:author="Пользователь" w:date="2018-09-19T10:00:00Z">
              <w:tcPr>
                <w:tcW w:w="41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255" w:author="Пользователь" w:date="2018-09-19T10:00:00Z">
              <w:r w:rsidRPr="00044C3D">
                <w:rPr>
                  <w:rFonts w:ascii="Times New Roman" w:eastAsia="Times New Roman" w:hAnsi="Times New Roman" w:cs="Times New Roman"/>
                  <w:lang w:eastAsia="ru-RU"/>
                </w:rPr>
                <w:t>–</w:t>
              </w:r>
            </w:ins>
            <w:del w:id="256" w:author="Пользователь" w:date="2018-09-19T10:00:00Z">
              <w:r w:rsidRPr="00AD288B" w:rsidDel="000C2F0F">
                <w:rPr>
                  <w:rFonts w:ascii="Times New Roman" w:eastAsia="Times New Roman" w:hAnsi="Times New Roman" w:cs="Times New Roman"/>
                  <w:lang w:eastAsia="ru-RU"/>
                </w:rPr>
                <w:delText>-</w:delText>
              </w:r>
            </w:del>
          </w:p>
        </w:tc>
      </w:tr>
      <w:tr w:rsidR="00471B47" w:rsidRPr="00AD288B" w:rsidTr="00A61A42">
        <w:trPr>
          <w:cantSplit/>
        </w:trPr>
        <w:tc>
          <w:tcPr>
            <w:tcW w:w="5000" w:type="pct"/>
            <w:gridSpan w:val="10"/>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Супесь</w:t>
            </w:r>
          </w:p>
        </w:tc>
      </w:tr>
      <w:tr w:rsidR="001875AB" w:rsidRPr="00AD288B" w:rsidTr="00BC27B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257" w:author="Пользователь" w:date="2018-09-19T10:00: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2044" w:type="pct"/>
            <w:vAlign w:val="center"/>
            <w:tcPrChange w:id="258" w:author="Пользователь" w:date="2018-09-19T10:00:00Z">
              <w:tcPr>
                <w:tcW w:w="2044" w:type="pct"/>
                <w:vAlign w:val="center"/>
              </w:tcPr>
            </w:tcPrChange>
          </w:tcPr>
          <w:p w:rsidR="001875AB" w:rsidRPr="00AD288B" w:rsidRDefault="001875AB" w:rsidP="001875AB">
            <w:pPr>
              <w:spacing w:after="0" w:line="240" w:lineRule="auto"/>
              <w:rPr>
                <w:rFonts w:ascii="Times New Roman" w:eastAsia="Times New Roman" w:hAnsi="Times New Roman" w:cs="Times New Roman"/>
                <w:lang w:eastAsia="ru-RU"/>
              </w:rPr>
            </w:pPr>
            <w:del w:id="259" w:author="Пользователь" w:date="2018-09-19T09:58:00Z">
              <w:r w:rsidRPr="00AD288B" w:rsidDel="001875AB">
                <w:rPr>
                  <w:rFonts w:ascii="Times New Roman" w:eastAsia="Times New Roman" w:hAnsi="Times New Roman" w:cs="Times New Roman"/>
                  <w:lang w:eastAsia="ru-RU"/>
                </w:rPr>
                <w:delText xml:space="preserve">без </w:delText>
              </w:r>
            </w:del>
            <w:ins w:id="260" w:author="Пользователь" w:date="2018-09-19T09:58:00Z">
              <w:r>
                <w:rPr>
                  <w:rFonts w:ascii="Times New Roman" w:eastAsia="Times New Roman" w:hAnsi="Times New Roman" w:cs="Times New Roman"/>
                  <w:lang w:eastAsia="ru-RU"/>
                </w:rPr>
                <w:t>Б</w:t>
              </w:r>
              <w:r w:rsidRPr="00AD288B">
                <w:rPr>
                  <w:rFonts w:ascii="Times New Roman" w:eastAsia="Times New Roman" w:hAnsi="Times New Roman" w:cs="Times New Roman"/>
                  <w:lang w:eastAsia="ru-RU"/>
                </w:rPr>
                <w:t xml:space="preserve">ез </w:t>
              </w:r>
            </w:ins>
            <w:r w:rsidRPr="00AD288B">
              <w:rPr>
                <w:rFonts w:ascii="Times New Roman" w:eastAsia="Times New Roman" w:hAnsi="Times New Roman" w:cs="Times New Roman"/>
                <w:lang w:eastAsia="ru-RU"/>
              </w:rPr>
              <w:t>примесей, а также с примесями щебня, гравия до 10</w:t>
            </w:r>
            <w:ins w:id="261" w:author="Пользователь" w:date="2018-09-19T09:58:00Z">
              <w:r>
                <w:rPr>
                  <w:rFonts w:ascii="Times New Roman" w:eastAsia="Times New Roman" w:hAnsi="Times New Roman" w:cs="Times New Roman"/>
                  <w:lang w:eastAsia="ru-RU"/>
                </w:rPr>
                <w:t xml:space="preserve"> </w:t>
              </w:r>
            </w:ins>
            <w:r w:rsidRPr="00AD288B">
              <w:rPr>
                <w:rFonts w:ascii="Times New Roman" w:eastAsia="Times New Roman" w:hAnsi="Times New Roman" w:cs="Times New Roman"/>
                <w:lang w:eastAsia="ru-RU"/>
              </w:rPr>
              <w:t>%</w:t>
            </w:r>
          </w:p>
        </w:tc>
        <w:tc>
          <w:tcPr>
            <w:tcW w:w="553" w:type="pct"/>
            <w:gridSpan w:val="2"/>
            <w:vAlign w:val="center"/>
            <w:tcPrChange w:id="262" w:author="Пользователь" w:date="2018-09-19T10:00:00Z">
              <w:tcPr>
                <w:tcW w:w="553" w:type="pct"/>
                <w:gridSpan w:val="2"/>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1,65</w:t>
            </w:r>
          </w:p>
        </w:tc>
        <w:tc>
          <w:tcPr>
            <w:tcW w:w="459" w:type="pct"/>
            <w:vAlign w:val="center"/>
            <w:tcPrChange w:id="263" w:author="Пользователь" w:date="2018-09-19T10:00:00Z">
              <w:tcPr>
                <w:tcW w:w="459"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60" w:type="pct"/>
            <w:vAlign w:val="center"/>
            <w:tcPrChange w:id="264" w:author="Пользователь" w:date="2018-09-19T10:00:00Z">
              <w:tcPr>
                <w:tcW w:w="460"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Change w:id="265"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Change w:id="266"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Change w:id="267"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8" w:type="pct"/>
            <w:vAlign w:val="center"/>
            <w:tcPrChange w:id="268" w:author="Пользователь" w:date="2018-09-19T10:00:00Z">
              <w:tcPr>
                <w:tcW w:w="26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418" w:type="pct"/>
            <w:tcPrChange w:id="269" w:author="Пользователь" w:date="2018-09-19T10:00:00Z">
              <w:tcPr>
                <w:tcW w:w="41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270" w:author="Пользователь" w:date="2018-09-19T10:00:00Z">
              <w:r w:rsidRPr="00B60123">
                <w:rPr>
                  <w:rFonts w:ascii="Times New Roman" w:eastAsia="Times New Roman" w:hAnsi="Times New Roman" w:cs="Times New Roman"/>
                  <w:lang w:eastAsia="ru-RU"/>
                </w:rPr>
                <w:t>–</w:t>
              </w:r>
            </w:ins>
            <w:del w:id="271" w:author="Пользователь" w:date="2018-09-19T10:00:00Z">
              <w:r w:rsidRPr="00AD288B" w:rsidDel="00BC27B7">
                <w:rPr>
                  <w:rFonts w:ascii="Times New Roman" w:eastAsia="Times New Roman" w:hAnsi="Times New Roman" w:cs="Times New Roman"/>
                  <w:lang w:eastAsia="ru-RU"/>
                </w:rPr>
                <w:delText>-</w:delText>
              </w:r>
            </w:del>
          </w:p>
        </w:tc>
      </w:tr>
      <w:tr w:rsidR="001875AB" w:rsidRPr="00AD288B" w:rsidTr="00E277F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272" w:author="Пользователь" w:date="2018-09-19T10:00: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2044" w:type="pct"/>
            <w:vAlign w:val="center"/>
            <w:tcPrChange w:id="273" w:author="Пользователь" w:date="2018-09-19T10:00:00Z">
              <w:tcPr>
                <w:tcW w:w="2044" w:type="pct"/>
                <w:vAlign w:val="center"/>
              </w:tcPr>
            </w:tcPrChange>
          </w:tcPr>
          <w:p w:rsidR="001875AB" w:rsidRPr="00AD288B" w:rsidRDefault="001875AB" w:rsidP="001875AB">
            <w:pPr>
              <w:spacing w:after="0" w:line="240" w:lineRule="auto"/>
              <w:rPr>
                <w:rFonts w:ascii="Times New Roman" w:eastAsia="Times New Roman" w:hAnsi="Times New Roman" w:cs="Times New Roman"/>
                <w:lang w:eastAsia="ru-RU"/>
              </w:rPr>
              <w:pPrChange w:id="274" w:author="Пользователь" w:date="2018-09-19T09:58:00Z">
                <w:pPr>
                  <w:spacing w:after="0" w:line="240" w:lineRule="auto"/>
                </w:pPr>
              </w:pPrChange>
            </w:pPr>
            <w:del w:id="275" w:author="Пользователь" w:date="2018-09-19T09:58:00Z">
              <w:r w:rsidRPr="00AD288B" w:rsidDel="001875AB">
                <w:rPr>
                  <w:rFonts w:ascii="Times New Roman" w:eastAsia="Times New Roman" w:hAnsi="Times New Roman" w:cs="Times New Roman"/>
                  <w:lang w:eastAsia="ru-RU"/>
                </w:rPr>
                <w:delText xml:space="preserve">то </w:delText>
              </w:r>
            </w:del>
            <w:ins w:id="276" w:author="Пользователь" w:date="2018-09-19T09:58:00Z">
              <w:r>
                <w:rPr>
                  <w:rFonts w:ascii="Times New Roman" w:eastAsia="Times New Roman" w:hAnsi="Times New Roman" w:cs="Times New Roman"/>
                  <w:lang w:eastAsia="ru-RU"/>
                </w:rPr>
                <w:t>Т</w:t>
              </w:r>
              <w:r w:rsidRPr="00AD288B">
                <w:rPr>
                  <w:rFonts w:ascii="Times New Roman" w:eastAsia="Times New Roman" w:hAnsi="Times New Roman" w:cs="Times New Roman"/>
                  <w:lang w:eastAsia="ru-RU"/>
                </w:rPr>
                <w:t xml:space="preserve">о </w:t>
              </w:r>
            </w:ins>
            <w:r w:rsidRPr="00AD288B">
              <w:rPr>
                <w:rFonts w:ascii="Times New Roman" w:eastAsia="Times New Roman" w:hAnsi="Times New Roman" w:cs="Times New Roman"/>
                <w:lang w:eastAsia="ru-RU"/>
              </w:rPr>
              <w:t xml:space="preserve">же, с примесью в </w:t>
            </w:r>
            <w:del w:id="277" w:author="Пользователь" w:date="2018-09-19T09:58:00Z">
              <w:r w:rsidRPr="00AD288B" w:rsidDel="001875AB">
                <w:rPr>
                  <w:rFonts w:ascii="Times New Roman" w:eastAsia="Times New Roman" w:hAnsi="Times New Roman" w:cs="Times New Roman"/>
                  <w:lang w:eastAsia="ru-RU"/>
                </w:rPr>
                <w:delText xml:space="preserve">объёме </w:delText>
              </w:r>
            </w:del>
            <w:ins w:id="278" w:author="Пользователь" w:date="2018-09-19T09:58:00Z">
              <w:r w:rsidRPr="00AD288B">
                <w:rPr>
                  <w:rFonts w:ascii="Times New Roman" w:eastAsia="Times New Roman" w:hAnsi="Times New Roman" w:cs="Times New Roman"/>
                  <w:lang w:eastAsia="ru-RU"/>
                </w:rPr>
                <w:t>объ</w:t>
              </w:r>
              <w:r>
                <w:rPr>
                  <w:rFonts w:ascii="Times New Roman" w:eastAsia="Times New Roman" w:hAnsi="Times New Roman" w:cs="Times New Roman"/>
                  <w:lang w:eastAsia="ru-RU"/>
                </w:rPr>
                <w:t>е</w:t>
              </w:r>
              <w:r w:rsidRPr="00AD288B">
                <w:rPr>
                  <w:rFonts w:ascii="Times New Roman" w:eastAsia="Times New Roman" w:hAnsi="Times New Roman" w:cs="Times New Roman"/>
                  <w:lang w:eastAsia="ru-RU"/>
                </w:rPr>
                <w:t xml:space="preserve">ме </w:t>
              </w:r>
            </w:ins>
            <w:r w:rsidRPr="00AD288B">
              <w:rPr>
                <w:rFonts w:ascii="Times New Roman" w:eastAsia="Times New Roman" w:hAnsi="Times New Roman" w:cs="Times New Roman"/>
                <w:lang w:eastAsia="ru-RU"/>
              </w:rPr>
              <w:t>более 10</w:t>
            </w:r>
            <w:ins w:id="279" w:author="Пользователь" w:date="2018-09-19T09:58:00Z">
              <w:r>
                <w:rPr>
                  <w:rFonts w:ascii="Times New Roman" w:eastAsia="Times New Roman" w:hAnsi="Times New Roman" w:cs="Times New Roman"/>
                  <w:lang w:eastAsia="ru-RU"/>
                </w:rPr>
                <w:t xml:space="preserve"> </w:t>
              </w:r>
            </w:ins>
            <w:r w:rsidRPr="00AD288B">
              <w:rPr>
                <w:rFonts w:ascii="Times New Roman" w:eastAsia="Times New Roman" w:hAnsi="Times New Roman" w:cs="Times New Roman"/>
                <w:lang w:eastAsia="ru-RU"/>
              </w:rPr>
              <w:t>%</w:t>
            </w:r>
          </w:p>
        </w:tc>
        <w:tc>
          <w:tcPr>
            <w:tcW w:w="553" w:type="pct"/>
            <w:gridSpan w:val="2"/>
            <w:vAlign w:val="center"/>
            <w:tcPrChange w:id="280" w:author="Пользователь" w:date="2018-09-19T10:00:00Z">
              <w:tcPr>
                <w:tcW w:w="553" w:type="pct"/>
                <w:gridSpan w:val="2"/>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1,85</w:t>
            </w:r>
          </w:p>
        </w:tc>
        <w:tc>
          <w:tcPr>
            <w:tcW w:w="459" w:type="pct"/>
            <w:vAlign w:val="center"/>
            <w:tcPrChange w:id="281" w:author="Пользователь" w:date="2018-09-19T10:00:00Z">
              <w:tcPr>
                <w:tcW w:w="459"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60" w:type="pct"/>
            <w:vAlign w:val="center"/>
            <w:tcPrChange w:id="282" w:author="Пользователь" w:date="2018-09-19T10:00:00Z">
              <w:tcPr>
                <w:tcW w:w="460"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ins w:id="283" w:author="Пользователь" w:date="2018-09-19T10:00:00Z">
              <w:r>
                <w:rPr>
                  <w:rFonts w:ascii="Times New Roman" w:eastAsia="Times New Roman" w:hAnsi="Times New Roman" w:cs="Times New Roman"/>
                  <w:lang w:eastAsia="ru-RU"/>
                </w:rPr>
                <w:t>–</w:t>
              </w:r>
            </w:ins>
            <w:del w:id="284" w:author="Пользователь" w:date="2018-09-19T10:00:00Z">
              <w:r w:rsidRPr="00AD288B" w:rsidDel="001875AB">
                <w:rPr>
                  <w:rFonts w:ascii="Times New Roman" w:eastAsia="Times New Roman" w:hAnsi="Times New Roman" w:cs="Times New Roman"/>
                  <w:lang w:val="en-US" w:eastAsia="ru-RU"/>
                </w:rPr>
                <w:delText>-</w:delText>
              </w:r>
            </w:del>
          </w:p>
        </w:tc>
        <w:tc>
          <w:tcPr>
            <w:tcW w:w="266" w:type="pct"/>
            <w:vAlign w:val="center"/>
            <w:tcPrChange w:id="285"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Change w:id="286"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tcPrChange w:id="287"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288" w:author="Пользователь" w:date="2018-09-19T10:00:00Z">
              <w:r w:rsidRPr="00F631BC">
                <w:rPr>
                  <w:rFonts w:ascii="Times New Roman" w:eastAsia="Times New Roman" w:hAnsi="Times New Roman" w:cs="Times New Roman"/>
                  <w:lang w:eastAsia="ru-RU"/>
                </w:rPr>
                <w:t>–</w:t>
              </w:r>
            </w:ins>
            <w:del w:id="289" w:author="Пользователь" w:date="2018-09-19T10:00:00Z">
              <w:r w:rsidRPr="00AD288B" w:rsidDel="00E277FD">
                <w:rPr>
                  <w:rFonts w:ascii="Times New Roman" w:eastAsia="Times New Roman" w:hAnsi="Times New Roman" w:cs="Times New Roman"/>
                  <w:lang w:eastAsia="ru-RU"/>
                </w:rPr>
                <w:delText>-</w:delText>
              </w:r>
            </w:del>
          </w:p>
        </w:tc>
        <w:tc>
          <w:tcPr>
            <w:tcW w:w="268" w:type="pct"/>
            <w:tcPrChange w:id="290" w:author="Пользователь" w:date="2018-09-19T10:00:00Z">
              <w:tcPr>
                <w:tcW w:w="26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291" w:author="Пользователь" w:date="2018-09-19T10:00:00Z">
              <w:r w:rsidRPr="00F631BC">
                <w:rPr>
                  <w:rFonts w:ascii="Times New Roman" w:eastAsia="Times New Roman" w:hAnsi="Times New Roman" w:cs="Times New Roman"/>
                  <w:lang w:eastAsia="ru-RU"/>
                </w:rPr>
                <w:t>–</w:t>
              </w:r>
            </w:ins>
            <w:del w:id="292" w:author="Пользователь" w:date="2018-09-19T10:00:00Z">
              <w:r w:rsidRPr="00AD288B" w:rsidDel="00E277FD">
                <w:rPr>
                  <w:rFonts w:ascii="Times New Roman" w:eastAsia="Times New Roman" w:hAnsi="Times New Roman" w:cs="Times New Roman"/>
                  <w:lang w:eastAsia="ru-RU"/>
                </w:rPr>
                <w:delText>-</w:delText>
              </w:r>
            </w:del>
          </w:p>
        </w:tc>
        <w:tc>
          <w:tcPr>
            <w:tcW w:w="418" w:type="pct"/>
            <w:tcPrChange w:id="293" w:author="Пользователь" w:date="2018-09-19T10:00:00Z">
              <w:tcPr>
                <w:tcW w:w="41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294" w:author="Пользователь" w:date="2018-09-19T10:00:00Z">
              <w:r w:rsidRPr="00B60123">
                <w:rPr>
                  <w:rFonts w:ascii="Times New Roman" w:eastAsia="Times New Roman" w:hAnsi="Times New Roman" w:cs="Times New Roman"/>
                  <w:lang w:eastAsia="ru-RU"/>
                </w:rPr>
                <w:t>–</w:t>
              </w:r>
            </w:ins>
            <w:del w:id="295" w:author="Пользователь" w:date="2018-09-19T10:00:00Z">
              <w:r w:rsidRPr="00AD288B" w:rsidDel="00BC27B7">
                <w:rPr>
                  <w:rFonts w:ascii="Times New Roman" w:eastAsia="Times New Roman" w:hAnsi="Times New Roman" w:cs="Times New Roman"/>
                  <w:lang w:eastAsia="ru-RU"/>
                </w:rPr>
                <w:delText>-</w:delText>
              </w:r>
            </w:del>
          </w:p>
        </w:tc>
      </w:tr>
      <w:tr w:rsidR="00471B47" w:rsidRPr="00AD288B" w:rsidTr="00A61A42">
        <w:trPr>
          <w:cantSplit/>
        </w:trPr>
        <w:tc>
          <w:tcPr>
            <w:tcW w:w="5000" w:type="pct"/>
            <w:gridSpan w:val="10"/>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Суглинок</w:t>
            </w:r>
          </w:p>
        </w:tc>
      </w:tr>
      <w:tr w:rsidR="00471B47" w:rsidRPr="00AD288B" w:rsidTr="00563C60">
        <w:tc>
          <w:tcPr>
            <w:tcW w:w="2044" w:type="pct"/>
            <w:vAlign w:val="center"/>
          </w:tcPr>
          <w:p w:rsidR="00471B47" w:rsidRPr="00AD288B" w:rsidRDefault="00471B47" w:rsidP="001875AB">
            <w:pPr>
              <w:spacing w:after="0" w:line="240" w:lineRule="auto"/>
              <w:rPr>
                <w:rFonts w:ascii="Times New Roman" w:eastAsia="Times New Roman" w:hAnsi="Times New Roman" w:cs="Times New Roman"/>
                <w:lang w:eastAsia="ru-RU"/>
              </w:rPr>
              <w:pPrChange w:id="296" w:author="Пользователь" w:date="2018-09-19T09:58:00Z">
                <w:pPr>
                  <w:spacing w:after="0" w:line="240" w:lineRule="auto"/>
                </w:pPr>
              </w:pPrChange>
            </w:pPr>
            <w:del w:id="297" w:author="Пользователь" w:date="2018-09-19T09:58:00Z">
              <w:r w:rsidRPr="00AD288B" w:rsidDel="001875AB">
                <w:rPr>
                  <w:rFonts w:ascii="Times New Roman" w:eastAsia="Times New Roman" w:hAnsi="Times New Roman" w:cs="Times New Roman"/>
                  <w:lang w:eastAsia="ru-RU"/>
                </w:rPr>
                <w:delText xml:space="preserve">лёгкий </w:delText>
              </w:r>
            </w:del>
            <w:ins w:id="298" w:author="Пользователь" w:date="2018-09-19T09:58:00Z">
              <w:r w:rsidR="001875AB">
                <w:rPr>
                  <w:rFonts w:ascii="Times New Roman" w:eastAsia="Times New Roman" w:hAnsi="Times New Roman" w:cs="Times New Roman"/>
                  <w:lang w:eastAsia="ru-RU"/>
                </w:rPr>
                <w:t>Ле</w:t>
              </w:r>
              <w:r w:rsidR="001875AB" w:rsidRPr="00AD288B">
                <w:rPr>
                  <w:rFonts w:ascii="Times New Roman" w:eastAsia="Times New Roman" w:hAnsi="Times New Roman" w:cs="Times New Roman"/>
                  <w:lang w:eastAsia="ru-RU"/>
                </w:rPr>
                <w:t xml:space="preserve">гкий </w:t>
              </w:r>
            </w:ins>
            <w:r w:rsidRPr="00AD288B">
              <w:rPr>
                <w:rFonts w:ascii="Times New Roman" w:eastAsia="Times New Roman" w:hAnsi="Times New Roman" w:cs="Times New Roman"/>
                <w:lang w:eastAsia="ru-RU"/>
              </w:rPr>
              <w:t>и лёссовидный без примесей</w:t>
            </w:r>
          </w:p>
        </w:tc>
        <w:tc>
          <w:tcPr>
            <w:tcW w:w="553" w:type="pct"/>
            <w:gridSpan w:val="2"/>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1,70</w:t>
            </w:r>
          </w:p>
        </w:tc>
        <w:tc>
          <w:tcPr>
            <w:tcW w:w="459"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bookmarkStart w:id="299" w:name="_Toc470257014"/>
            <w:r w:rsidRPr="00AD288B">
              <w:rPr>
                <w:rFonts w:ascii="Times New Roman" w:eastAsia="Times New Roman" w:hAnsi="Times New Roman" w:cs="Times New Roman"/>
                <w:lang w:eastAsia="ru-RU"/>
              </w:rPr>
              <w:t>I</w:t>
            </w:r>
            <w:bookmarkEnd w:id="299"/>
          </w:p>
        </w:tc>
        <w:tc>
          <w:tcPr>
            <w:tcW w:w="460"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8"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18"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w:t>
            </w:r>
          </w:p>
        </w:tc>
      </w:tr>
      <w:tr w:rsidR="00471B47" w:rsidRPr="00AD288B" w:rsidTr="00563C60">
        <w:tc>
          <w:tcPr>
            <w:tcW w:w="2044" w:type="pct"/>
            <w:vAlign w:val="center"/>
          </w:tcPr>
          <w:p w:rsidR="00471B47" w:rsidRPr="00AD288B" w:rsidRDefault="00471B47" w:rsidP="00471B47">
            <w:pPr>
              <w:spacing w:after="0" w:line="240" w:lineRule="auto"/>
              <w:rPr>
                <w:rFonts w:ascii="Times New Roman" w:eastAsia="Times New Roman" w:hAnsi="Times New Roman" w:cs="Times New Roman"/>
                <w:lang w:eastAsia="ru-RU"/>
              </w:rPr>
            </w:pPr>
            <w:del w:id="300" w:author="Пользователь" w:date="2018-09-19T09:58:00Z">
              <w:r w:rsidRPr="00AD288B" w:rsidDel="001875AB">
                <w:rPr>
                  <w:rFonts w:ascii="Times New Roman" w:eastAsia="Times New Roman" w:hAnsi="Times New Roman" w:cs="Times New Roman"/>
                  <w:lang w:eastAsia="ru-RU"/>
                </w:rPr>
                <w:delText xml:space="preserve">то </w:delText>
              </w:r>
            </w:del>
            <w:ins w:id="301" w:author="Пользователь" w:date="2018-09-19T09:58:00Z">
              <w:r w:rsidR="001875AB">
                <w:rPr>
                  <w:rFonts w:ascii="Times New Roman" w:eastAsia="Times New Roman" w:hAnsi="Times New Roman" w:cs="Times New Roman"/>
                  <w:lang w:eastAsia="ru-RU"/>
                </w:rPr>
                <w:t>Т</w:t>
              </w:r>
              <w:r w:rsidR="001875AB" w:rsidRPr="00AD288B">
                <w:rPr>
                  <w:rFonts w:ascii="Times New Roman" w:eastAsia="Times New Roman" w:hAnsi="Times New Roman" w:cs="Times New Roman"/>
                  <w:lang w:eastAsia="ru-RU"/>
                </w:rPr>
                <w:t xml:space="preserve">о </w:t>
              </w:r>
            </w:ins>
            <w:r w:rsidRPr="00AD288B">
              <w:rPr>
                <w:rFonts w:ascii="Times New Roman" w:eastAsia="Times New Roman" w:hAnsi="Times New Roman" w:cs="Times New Roman"/>
                <w:lang w:eastAsia="ru-RU"/>
              </w:rPr>
              <w:t>же, с примесями щебня, гальки, строительного мусора до 10</w:t>
            </w:r>
            <w:ins w:id="302" w:author="Пользователь" w:date="2018-09-19T09:58:00Z">
              <w:r w:rsidR="001875AB">
                <w:rPr>
                  <w:rFonts w:ascii="Times New Roman" w:eastAsia="Times New Roman" w:hAnsi="Times New Roman" w:cs="Times New Roman"/>
                  <w:lang w:eastAsia="ru-RU"/>
                </w:rPr>
                <w:t xml:space="preserve"> </w:t>
              </w:r>
            </w:ins>
            <w:r w:rsidRPr="00AD288B">
              <w:rPr>
                <w:rFonts w:ascii="Times New Roman" w:eastAsia="Times New Roman" w:hAnsi="Times New Roman" w:cs="Times New Roman"/>
                <w:lang w:eastAsia="ru-RU"/>
              </w:rPr>
              <w:t>%</w:t>
            </w:r>
          </w:p>
        </w:tc>
        <w:tc>
          <w:tcPr>
            <w:tcW w:w="553" w:type="pct"/>
            <w:gridSpan w:val="2"/>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1,70</w:t>
            </w:r>
          </w:p>
        </w:tc>
        <w:tc>
          <w:tcPr>
            <w:tcW w:w="459"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60"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8"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18"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r>
      <w:tr w:rsidR="00471B47" w:rsidRPr="00AD288B" w:rsidTr="00563C60">
        <w:tc>
          <w:tcPr>
            <w:tcW w:w="2044" w:type="pct"/>
            <w:vAlign w:val="center"/>
          </w:tcPr>
          <w:p w:rsidR="00471B47" w:rsidRPr="00AD288B" w:rsidRDefault="00471B47" w:rsidP="001875AB">
            <w:pPr>
              <w:spacing w:after="0" w:line="240" w:lineRule="auto"/>
              <w:rPr>
                <w:rFonts w:ascii="Times New Roman" w:eastAsia="Times New Roman" w:hAnsi="Times New Roman" w:cs="Times New Roman"/>
                <w:lang w:eastAsia="ru-RU"/>
              </w:rPr>
              <w:pPrChange w:id="303" w:author="Пользователь" w:date="2018-09-19T09:58:00Z">
                <w:pPr>
                  <w:spacing w:after="0" w:line="240" w:lineRule="auto"/>
                </w:pPr>
              </w:pPrChange>
            </w:pPr>
            <w:del w:id="304" w:author="Пользователь" w:date="2018-09-19T09:58:00Z">
              <w:r w:rsidRPr="00AD288B" w:rsidDel="001875AB">
                <w:rPr>
                  <w:rFonts w:ascii="Times New Roman" w:eastAsia="Times New Roman" w:hAnsi="Times New Roman" w:cs="Times New Roman"/>
                  <w:lang w:eastAsia="ru-RU"/>
                </w:rPr>
                <w:delText xml:space="preserve">то </w:delText>
              </w:r>
            </w:del>
            <w:ins w:id="305" w:author="Пользователь" w:date="2018-09-19T09:58:00Z">
              <w:r w:rsidR="001875AB">
                <w:rPr>
                  <w:rFonts w:ascii="Times New Roman" w:eastAsia="Times New Roman" w:hAnsi="Times New Roman" w:cs="Times New Roman"/>
                  <w:lang w:eastAsia="ru-RU"/>
                </w:rPr>
                <w:t>Т</w:t>
              </w:r>
              <w:r w:rsidR="001875AB" w:rsidRPr="00AD288B">
                <w:rPr>
                  <w:rFonts w:ascii="Times New Roman" w:eastAsia="Times New Roman" w:hAnsi="Times New Roman" w:cs="Times New Roman"/>
                  <w:lang w:eastAsia="ru-RU"/>
                </w:rPr>
                <w:t xml:space="preserve">о </w:t>
              </w:r>
            </w:ins>
            <w:r w:rsidRPr="00AD288B">
              <w:rPr>
                <w:rFonts w:ascii="Times New Roman" w:eastAsia="Times New Roman" w:hAnsi="Times New Roman" w:cs="Times New Roman"/>
                <w:lang w:eastAsia="ru-RU"/>
              </w:rPr>
              <w:t xml:space="preserve">же, с примесью в </w:t>
            </w:r>
            <w:del w:id="306" w:author="Пользователь" w:date="2018-09-19T09:58:00Z">
              <w:r w:rsidRPr="00AD288B" w:rsidDel="001875AB">
                <w:rPr>
                  <w:rFonts w:ascii="Times New Roman" w:eastAsia="Times New Roman" w:hAnsi="Times New Roman" w:cs="Times New Roman"/>
                  <w:lang w:eastAsia="ru-RU"/>
                </w:rPr>
                <w:delText xml:space="preserve">объёме </w:delText>
              </w:r>
            </w:del>
            <w:ins w:id="307" w:author="Пользователь" w:date="2018-09-19T09:58:00Z">
              <w:r w:rsidR="001875AB" w:rsidRPr="00AD288B">
                <w:rPr>
                  <w:rFonts w:ascii="Times New Roman" w:eastAsia="Times New Roman" w:hAnsi="Times New Roman" w:cs="Times New Roman"/>
                  <w:lang w:eastAsia="ru-RU"/>
                </w:rPr>
                <w:t>объ</w:t>
              </w:r>
              <w:r w:rsidR="001875AB">
                <w:rPr>
                  <w:rFonts w:ascii="Times New Roman" w:eastAsia="Times New Roman" w:hAnsi="Times New Roman" w:cs="Times New Roman"/>
                  <w:lang w:eastAsia="ru-RU"/>
                </w:rPr>
                <w:t>е</w:t>
              </w:r>
              <w:r w:rsidR="001875AB" w:rsidRPr="00AD288B">
                <w:rPr>
                  <w:rFonts w:ascii="Times New Roman" w:eastAsia="Times New Roman" w:hAnsi="Times New Roman" w:cs="Times New Roman"/>
                  <w:lang w:eastAsia="ru-RU"/>
                </w:rPr>
                <w:t xml:space="preserve">ме </w:t>
              </w:r>
            </w:ins>
            <w:r w:rsidRPr="00AD288B">
              <w:rPr>
                <w:rFonts w:ascii="Times New Roman" w:eastAsia="Times New Roman" w:hAnsi="Times New Roman" w:cs="Times New Roman"/>
                <w:lang w:eastAsia="ru-RU"/>
              </w:rPr>
              <w:t>более 10</w:t>
            </w:r>
            <w:ins w:id="308" w:author="Пользователь" w:date="2018-09-19T09:58:00Z">
              <w:r w:rsidR="001875AB">
                <w:rPr>
                  <w:rFonts w:ascii="Times New Roman" w:eastAsia="Times New Roman" w:hAnsi="Times New Roman" w:cs="Times New Roman"/>
                  <w:lang w:eastAsia="ru-RU"/>
                </w:rPr>
                <w:t xml:space="preserve"> </w:t>
              </w:r>
            </w:ins>
            <w:r w:rsidRPr="00AD288B">
              <w:rPr>
                <w:rFonts w:ascii="Times New Roman" w:eastAsia="Times New Roman" w:hAnsi="Times New Roman" w:cs="Times New Roman"/>
                <w:lang w:eastAsia="ru-RU"/>
              </w:rPr>
              <w:t>%</w:t>
            </w:r>
          </w:p>
        </w:tc>
        <w:tc>
          <w:tcPr>
            <w:tcW w:w="553" w:type="pct"/>
            <w:gridSpan w:val="2"/>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1,70</w:t>
            </w:r>
          </w:p>
        </w:tc>
        <w:tc>
          <w:tcPr>
            <w:tcW w:w="459"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60"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268"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18"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r>
      <w:tr w:rsidR="00471B47" w:rsidRPr="00AD288B" w:rsidTr="00563C60">
        <w:tc>
          <w:tcPr>
            <w:tcW w:w="2044" w:type="pct"/>
            <w:vAlign w:val="center"/>
          </w:tcPr>
          <w:p w:rsidR="00471B47" w:rsidRPr="00AD288B" w:rsidRDefault="00471B47" w:rsidP="001875AB">
            <w:pPr>
              <w:spacing w:after="0" w:line="240" w:lineRule="auto"/>
              <w:rPr>
                <w:rFonts w:ascii="Times New Roman" w:eastAsia="Times New Roman" w:hAnsi="Times New Roman" w:cs="Times New Roman"/>
                <w:lang w:eastAsia="ru-RU"/>
              </w:rPr>
              <w:pPrChange w:id="309" w:author="Пользователь" w:date="2018-09-19T09:59:00Z">
                <w:pPr>
                  <w:spacing w:after="0" w:line="240" w:lineRule="auto"/>
                </w:pPr>
              </w:pPrChange>
            </w:pPr>
            <w:del w:id="310" w:author="Пользователь" w:date="2018-09-19T09:59:00Z">
              <w:r w:rsidRPr="00AD288B" w:rsidDel="001875AB">
                <w:rPr>
                  <w:rFonts w:ascii="Times New Roman" w:eastAsia="Times New Roman" w:hAnsi="Times New Roman" w:cs="Times New Roman"/>
                  <w:lang w:eastAsia="ru-RU"/>
                </w:rPr>
                <w:delText xml:space="preserve">тяжёлый </w:delText>
              </w:r>
            </w:del>
            <w:ins w:id="311" w:author="Пользователь" w:date="2018-09-19T09:59:00Z">
              <w:r w:rsidR="001875AB">
                <w:rPr>
                  <w:rFonts w:ascii="Times New Roman" w:eastAsia="Times New Roman" w:hAnsi="Times New Roman" w:cs="Times New Roman"/>
                  <w:lang w:eastAsia="ru-RU"/>
                </w:rPr>
                <w:t>Т</w:t>
              </w:r>
              <w:r w:rsidR="001875AB" w:rsidRPr="00AD288B">
                <w:rPr>
                  <w:rFonts w:ascii="Times New Roman" w:eastAsia="Times New Roman" w:hAnsi="Times New Roman" w:cs="Times New Roman"/>
                  <w:lang w:eastAsia="ru-RU"/>
                </w:rPr>
                <w:t>яж</w:t>
              </w:r>
              <w:r w:rsidR="001875AB">
                <w:rPr>
                  <w:rFonts w:ascii="Times New Roman" w:eastAsia="Times New Roman" w:hAnsi="Times New Roman" w:cs="Times New Roman"/>
                  <w:lang w:eastAsia="ru-RU"/>
                </w:rPr>
                <w:t>е</w:t>
              </w:r>
              <w:r w:rsidR="001875AB" w:rsidRPr="00AD288B">
                <w:rPr>
                  <w:rFonts w:ascii="Times New Roman" w:eastAsia="Times New Roman" w:hAnsi="Times New Roman" w:cs="Times New Roman"/>
                  <w:lang w:eastAsia="ru-RU"/>
                </w:rPr>
                <w:t xml:space="preserve">лый </w:t>
              </w:r>
            </w:ins>
            <w:r w:rsidRPr="00AD288B">
              <w:rPr>
                <w:rFonts w:ascii="Times New Roman" w:eastAsia="Times New Roman" w:hAnsi="Times New Roman" w:cs="Times New Roman"/>
                <w:lang w:eastAsia="ru-RU"/>
              </w:rPr>
              <w:t xml:space="preserve">без примесей и с примесью гальки, щебня в </w:t>
            </w:r>
            <w:del w:id="312" w:author="Пользователь" w:date="2018-09-19T09:59:00Z">
              <w:r w:rsidRPr="00AD288B" w:rsidDel="001875AB">
                <w:rPr>
                  <w:rFonts w:ascii="Times New Roman" w:eastAsia="Times New Roman" w:hAnsi="Times New Roman" w:cs="Times New Roman"/>
                  <w:lang w:eastAsia="ru-RU"/>
                </w:rPr>
                <w:delText xml:space="preserve">объёме </w:delText>
              </w:r>
            </w:del>
            <w:ins w:id="313" w:author="Пользователь" w:date="2018-09-19T09:59:00Z">
              <w:r w:rsidR="001875AB" w:rsidRPr="00AD288B">
                <w:rPr>
                  <w:rFonts w:ascii="Times New Roman" w:eastAsia="Times New Roman" w:hAnsi="Times New Roman" w:cs="Times New Roman"/>
                  <w:lang w:eastAsia="ru-RU"/>
                </w:rPr>
                <w:t>объ</w:t>
              </w:r>
              <w:r w:rsidR="001875AB">
                <w:rPr>
                  <w:rFonts w:ascii="Times New Roman" w:eastAsia="Times New Roman" w:hAnsi="Times New Roman" w:cs="Times New Roman"/>
                  <w:lang w:eastAsia="ru-RU"/>
                </w:rPr>
                <w:t>е</w:t>
              </w:r>
              <w:r w:rsidR="001875AB" w:rsidRPr="00AD288B">
                <w:rPr>
                  <w:rFonts w:ascii="Times New Roman" w:eastAsia="Times New Roman" w:hAnsi="Times New Roman" w:cs="Times New Roman"/>
                  <w:lang w:eastAsia="ru-RU"/>
                </w:rPr>
                <w:t xml:space="preserve">ме </w:t>
              </w:r>
            </w:ins>
            <w:r w:rsidRPr="00AD288B">
              <w:rPr>
                <w:rFonts w:ascii="Times New Roman" w:eastAsia="Times New Roman" w:hAnsi="Times New Roman" w:cs="Times New Roman"/>
                <w:lang w:eastAsia="ru-RU"/>
              </w:rPr>
              <w:t>до 10</w:t>
            </w:r>
            <w:ins w:id="314" w:author="Пользователь" w:date="2018-09-19T09:58:00Z">
              <w:r w:rsidR="001875AB">
                <w:rPr>
                  <w:rFonts w:ascii="Times New Roman" w:eastAsia="Times New Roman" w:hAnsi="Times New Roman" w:cs="Times New Roman"/>
                  <w:lang w:eastAsia="ru-RU"/>
                </w:rPr>
                <w:t xml:space="preserve"> </w:t>
              </w:r>
            </w:ins>
            <w:r w:rsidRPr="00AD288B">
              <w:rPr>
                <w:rFonts w:ascii="Times New Roman" w:eastAsia="Times New Roman" w:hAnsi="Times New Roman" w:cs="Times New Roman"/>
                <w:lang w:eastAsia="ru-RU"/>
              </w:rPr>
              <w:t>%</w:t>
            </w:r>
          </w:p>
        </w:tc>
        <w:tc>
          <w:tcPr>
            <w:tcW w:w="553" w:type="pct"/>
            <w:gridSpan w:val="2"/>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1,75</w:t>
            </w:r>
          </w:p>
        </w:tc>
        <w:tc>
          <w:tcPr>
            <w:tcW w:w="459"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460"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8"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18"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r>
      <w:tr w:rsidR="001875AB" w:rsidRPr="00AD288B" w:rsidTr="000B1AE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315" w:author="Пользователь" w:date="2018-09-19T10:00: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2044" w:type="pct"/>
            <w:vAlign w:val="center"/>
            <w:tcPrChange w:id="316" w:author="Пользователь" w:date="2018-09-19T10:00:00Z">
              <w:tcPr>
                <w:tcW w:w="2044" w:type="pct"/>
                <w:vAlign w:val="center"/>
              </w:tcPr>
            </w:tcPrChange>
          </w:tcPr>
          <w:p w:rsidR="001875AB" w:rsidRPr="00AD288B" w:rsidRDefault="001875AB" w:rsidP="001875AB">
            <w:pPr>
              <w:spacing w:after="0" w:line="240" w:lineRule="auto"/>
              <w:rPr>
                <w:rFonts w:ascii="Times New Roman" w:eastAsia="Times New Roman" w:hAnsi="Times New Roman" w:cs="Times New Roman"/>
                <w:lang w:eastAsia="ru-RU"/>
              </w:rPr>
              <w:pPrChange w:id="317" w:author="Пользователь" w:date="2018-09-19T09:59:00Z">
                <w:pPr>
                  <w:spacing w:after="0" w:line="240" w:lineRule="auto"/>
                </w:pPr>
              </w:pPrChange>
            </w:pPr>
            <w:del w:id="318" w:author="Пользователь" w:date="2018-09-19T09:59:00Z">
              <w:r w:rsidRPr="00AD288B" w:rsidDel="001875AB">
                <w:rPr>
                  <w:rFonts w:ascii="Times New Roman" w:eastAsia="Times New Roman" w:hAnsi="Times New Roman" w:cs="Times New Roman"/>
                  <w:lang w:eastAsia="ru-RU"/>
                </w:rPr>
                <w:delText xml:space="preserve">то </w:delText>
              </w:r>
            </w:del>
            <w:ins w:id="319" w:author="Пользователь" w:date="2018-09-19T09:59:00Z">
              <w:r>
                <w:rPr>
                  <w:rFonts w:ascii="Times New Roman" w:eastAsia="Times New Roman" w:hAnsi="Times New Roman" w:cs="Times New Roman"/>
                  <w:lang w:eastAsia="ru-RU"/>
                </w:rPr>
                <w:t>Т</w:t>
              </w:r>
              <w:r w:rsidRPr="00AD288B">
                <w:rPr>
                  <w:rFonts w:ascii="Times New Roman" w:eastAsia="Times New Roman" w:hAnsi="Times New Roman" w:cs="Times New Roman"/>
                  <w:lang w:eastAsia="ru-RU"/>
                </w:rPr>
                <w:t xml:space="preserve">о </w:t>
              </w:r>
            </w:ins>
            <w:r w:rsidRPr="00AD288B">
              <w:rPr>
                <w:rFonts w:ascii="Times New Roman" w:eastAsia="Times New Roman" w:hAnsi="Times New Roman" w:cs="Times New Roman"/>
                <w:lang w:eastAsia="ru-RU"/>
              </w:rPr>
              <w:t xml:space="preserve">же, с примесью в </w:t>
            </w:r>
            <w:del w:id="320" w:author="Пользователь" w:date="2018-09-19T09:59:00Z">
              <w:r w:rsidRPr="00AD288B" w:rsidDel="001875AB">
                <w:rPr>
                  <w:rFonts w:ascii="Times New Roman" w:eastAsia="Times New Roman" w:hAnsi="Times New Roman" w:cs="Times New Roman"/>
                  <w:lang w:eastAsia="ru-RU"/>
                </w:rPr>
                <w:delText xml:space="preserve">объёме </w:delText>
              </w:r>
            </w:del>
            <w:ins w:id="321" w:author="Пользователь" w:date="2018-09-19T09:59:00Z">
              <w:r w:rsidRPr="00AD288B">
                <w:rPr>
                  <w:rFonts w:ascii="Times New Roman" w:eastAsia="Times New Roman" w:hAnsi="Times New Roman" w:cs="Times New Roman"/>
                  <w:lang w:eastAsia="ru-RU"/>
                </w:rPr>
                <w:t>объ</w:t>
              </w:r>
              <w:r>
                <w:rPr>
                  <w:rFonts w:ascii="Times New Roman" w:eastAsia="Times New Roman" w:hAnsi="Times New Roman" w:cs="Times New Roman"/>
                  <w:lang w:eastAsia="ru-RU"/>
                </w:rPr>
                <w:t>е</w:t>
              </w:r>
              <w:r w:rsidRPr="00AD288B">
                <w:rPr>
                  <w:rFonts w:ascii="Times New Roman" w:eastAsia="Times New Roman" w:hAnsi="Times New Roman" w:cs="Times New Roman"/>
                  <w:lang w:eastAsia="ru-RU"/>
                </w:rPr>
                <w:t xml:space="preserve">ме </w:t>
              </w:r>
            </w:ins>
            <w:r w:rsidRPr="00AD288B">
              <w:rPr>
                <w:rFonts w:ascii="Times New Roman" w:eastAsia="Times New Roman" w:hAnsi="Times New Roman" w:cs="Times New Roman"/>
                <w:lang w:eastAsia="ru-RU"/>
              </w:rPr>
              <w:t>более 10</w:t>
            </w:r>
            <w:ins w:id="322" w:author="Пользователь" w:date="2018-09-19T09:58:00Z">
              <w:r>
                <w:rPr>
                  <w:rFonts w:ascii="Times New Roman" w:eastAsia="Times New Roman" w:hAnsi="Times New Roman" w:cs="Times New Roman"/>
                  <w:lang w:eastAsia="ru-RU"/>
                </w:rPr>
                <w:t xml:space="preserve"> </w:t>
              </w:r>
            </w:ins>
            <w:r w:rsidRPr="00AD288B">
              <w:rPr>
                <w:rFonts w:ascii="Times New Roman" w:eastAsia="Times New Roman" w:hAnsi="Times New Roman" w:cs="Times New Roman"/>
                <w:lang w:eastAsia="ru-RU"/>
              </w:rPr>
              <w:t>%</w:t>
            </w:r>
          </w:p>
        </w:tc>
        <w:tc>
          <w:tcPr>
            <w:tcW w:w="553" w:type="pct"/>
            <w:gridSpan w:val="2"/>
            <w:vAlign w:val="center"/>
            <w:tcPrChange w:id="323" w:author="Пользователь" w:date="2018-09-19T10:00:00Z">
              <w:tcPr>
                <w:tcW w:w="553" w:type="pct"/>
                <w:gridSpan w:val="2"/>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1,95</w:t>
            </w:r>
          </w:p>
        </w:tc>
        <w:tc>
          <w:tcPr>
            <w:tcW w:w="459" w:type="pct"/>
            <w:vAlign w:val="center"/>
            <w:tcPrChange w:id="324" w:author="Пользователь" w:date="2018-09-19T10:00:00Z">
              <w:tcPr>
                <w:tcW w:w="459"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460" w:type="pct"/>
            <w:tcPrChange w:id="325" w:author="Пользователь" w:date="2018-09-19T10:00:00Z">
              <w:tcPr>
                <w:tcW w:w="460"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26" w:author="Пользователь" w:date="2018-09-19T10:00:00Z">
              <w:r w:rsidRPr="00053E94">
                <w:rPr>
                  <w:rFonts w:ascii="Times New Roman" w:eastAsia="Times New Roman" w:hAnsi="Times New Roman" w:cs="Times New Roman"/>
                  <w:lang w:eastAsia="ru-RU"/>
                </w:rPr>
                <w:t>–</w:t>
              </w:r>
            </w:ins>
            <w:del w:id="327" w:author="Пользователь" w:date="2018-09-19T10:00:00Z">
              <w:r w:rsidRPr="00AD288B" w:rsidDel="00205F41">
                <w:rPr>
                  <w:rFonts w:ascii="Times New Roman" w:eastAsia="Times New Roman" w:hAnsi="Times New Roman" w:cs="Times New Roman"/>
                  <w:lang w:eastAsia="ru-RU"/>
                </w:rPr>
                <w:delText>-</w:delText>
              </w:r>
            </w:del>
          </w:p>
        </w:tc>
        <w:tc>
          <w:tcPr>
            <w:tcW w:w="266" w:type="pct"/>
            <w:tcPrChange w:id="328"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29" w:author="Пользователь" w:date="2018-09-19T10:00:00Z">
              <w:r w:rsidRPr="00053E94">
                <w:rPr>
                  <w:rFonts w:ascii="Times New Roman" w:eastAsia="Times New Roman" w:hAnsi="Times New Roman" w:cs="Times New Roman"/>
                  <w:lang w:eastAsia="ru-RU"/>
                </w:rPr>
                <w:t>–</w:t>
              </w:r>
            </w:ins>
            <w:del w:id="330" w:author="Пользователь" w:date="2018-09-19T10:00:00Z">
              <w:r w:rsidRPr="00AD288B" w:rsidDel="00205F41">
                <w:rPr>
                  <w:rFonts w:ascii="Times New Roman" w:eastAsia="Times New Roman" w:hAnsi="Times New Roman" w:cs="Times New Roman"/>
                  <w:lang w:eastAsia="ru-RU"/>
                </w:rPr>
                <w:delText>-</w:delText>
              </w:r>
            </w:del>
          </w:p>
        </w:tc>
        <w:tc>
          <w:tcPr>
            <w:tcW w:w="266" w:type="pct"/>
            <w:vAlign w:val="center"/>
            <w:tcPrChange w:id="331"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266" w:type="pct"/>
            <w:tcPrChange w:id="332" w:author="Пользователь" w:date="2018-09-19T10:00: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33" w:author="Пользователь" w:date="2018-09-19T10:00:00Z">
              <w:r w:rsidRPr="003429E4">
                <w:rPr>
                  <w:rFonts w:ascii="Times New Roman" w:eastAsia="Times New Roman" w:hAnsi="Times New Roman" w:cs="Times New Roman"/>
                  <w:lang w:eastAsia="ru-RU"/>
                </w:rPr>
                <w:t>–</w:t>
              </w:r>
            </w:ins>
            <w:del w:id="334" w:author="Пользователь" w:date="2018-09-19T10:00:00Z">
              <w:r w:rsidRPr="00AD288B" w:rsidDel="000B1AE1">
                <w:rPr>
                  <w:rFonts w:ascii="Times New Roman" w:eastAsia="Times New Roman" w:hAnsi="Times New Roman" w:cs="Times New Roman"/>
                  <w:lang w:eastAsia="ru-RU"/>
                </w:rPr>
                <w:delText>-</w:delText>
              </w:r>
            </w:del>
          </w:p>
        </w:tc>
        <w:tc>
          <w:tcPr>
            <w:tcW w:w="268" w:type="pct"/>
            <w:tcPrChange w:id="335" w:author="Пользователь" w:date="2018-09-19T10:00:00Z">
              <w:tcPr>
                <w:tcW w:w="26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36" w:author="Пользователь" w:date="2018-09-19T10:00:00Z">
              <w:r w:rsidRPr="003429E4">
                <w:rPr>
                  <w:rFonts w:ascii="Times New Roman" w:eastAsia="Times New Roman" w:hAnsi="Times New Roman" w:cs="Times New Roman"/>
                  <w:lang w:eastAsia="ru-RU"/>
                </w:rPr>
                <w:t>–</w:t>
              </w:r>
            </w:ins>
            <w:del w:id="337" w:author="Пользователь" w:date="2018-09-19T10:00:00Z">
              <w:r w:rsidRPr="00AD288B" w:rsidDel="000B1AE1">
                <w:rPr>
                  <w:rFonts w:ascii="Times New Roman" w:eastAsia="Times New Roman" w:hAnsi="Times New Roman" w:cs="Times New Roman"/>
                  <w:lang w:eastAsia="ru-RU"/>
                </w:rPr>
                <w:delText>-</w:delText>
              </w:r>
            </w:del>
          </w:p>
        </w:tc>
        <w:tc>
          <w:tcPr>
            <w:tcW w:w="418" w:type="pct"/>
            <w:tcPrChange w:id="338" w:author="Пользователь" w:date="2018-09-19T10:00:00Z">
              <w:tcPr>
                <w:tcW w:w="41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39" w:author="Пользователь" w:date="2018-09-19T10:00:00Z">
              <w:r w:rsidRPr="003429E4">
                <w:rPr>
                  <w:rFonts w:ascii="Times New Roman" w:eastAsia="Times New Roman" w:hAnsi="Times New Roman" w:cs="Times New Roman"/>
                  <w:lang w:eastAsia="ru-RU"/>
                </w:rPr>
                <w:t>–</w:t>
              </w:r>
            </w:ins>
            <w:del w:id="340" w:author="Пользователь" w:date="2018-09-19T10:00:00Z">
              <w:r w:rsidRPr="00AD288B" w:rsidDel="000B1AE1">
                <w:rPr>
                  <w:rFonts w:ascii="Times New Roman" w:eastAsia="Times New Roman" w:hAnsi="Times New Roman" w:cs="Times New Roman"/>
                  <w:lang w:eastAsia="ru-RU"/>
                </w:rPr>
                <w:delText>-</w:delText>
              </w:r>
            </w:del>
          </w:p>
        </w:tc>
      </w:tr>
      <w:tr w:rsidR="00471B47" w:rsidRPr="00AD288B" w:rsidTr="00A61A42">
        <w:trPr>
          <w:cantSplit/>
        </w:trPr>
        <w:tc>
          <w:tcPr>
            <w:tcW w:w="5000" w:type="pct"/>
            <w:gridSpan w:val="10"/>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Глины</w:t>
            </w:r>
          </w:p>
        </w:tc>
      </w:tr>
      <w:tr w:rsidR="00471B47" w:rsidRPr="00AD288B" w:rsidTr="00563C60">
        <w:tc>
          <w:tcPr>
            <w:tcW w:w="2044" w:type="pct"/>
            <w:vAlign w:val="center"/>
          </w:tcPr>
          <w:p w:rsidR="00471B47" w:rsidRPr="00AD288B" w:rsidRDefault="00471B47" w:rsidP="00471B47">
            <w:pPr>
              <w:spacing w:after="0" w:line="240" w:lineRule="auto"/>
              <w:rPr>
                <w:rFonts w:ascii="Times New Roman" w:eastAsia="Times New Roman" w:hAnsi="Times New Roman" w:cs="Times New Roman"/>
                <w:lang w:eastAsia="ru-RU"/>
              </w:rPr>
            </w:pPr>
            <w:del w:id="341" w:author="Пользователь" w:date="2018-09-19T09:59:00Z">
              <w:r w:rsidRPr="00AD288B" w:rsidDel="001875AB">
                <w:rPr>
                  <w:rFonts w:ascii="Times New Roman" w:eastAsia="Times New Roman" w:hAnsi="Times New Roman" w:cs="Times New Roman"/>
                  <w:lang w:eastAsia="ru-RU"/>
                </w:rPr>
                <w:delText xml:space="preserve">жирная </w:delText>
              </w:r>
            </w:del>
            <w:ins w:id="342" w:author="Пользователь" w:date="2018-09-19T09:59:00Z">
              <w:r w:rsidR="001875AB">
                <w:rPr>
                  <w:rFonts w:ascii="Times New Roman" w:eastAsia="Times New Roman" w:hAnsi="Times New Roman" w:cs="Times New Roman"/>
                  <w:lang w:eastAsia="ru-RU"/>
                </w:rPr>
                <w:t>Ж</w:t>
              </w:r>
              <w:r w:rsidR="001875AB" w:rsidRPr="00AD288B">
                <w:rPr>
                  <w:rFonts w:ascii="Times New Roman" w:eastAsia="Times New Roman" w:hAnsi="Times New Roman" w:cs="Times New Roman"/>
                  <w:lang w:eastAsia="ru-RU"/>
                </w:rPr>
                <w:t xml:space="preserve">ирная </w:t>
              </w:r>
            </w:ins>
            <w:r w:rsidRPr="00AD288B">
              <w:rPr>
                <w:rFonts w:ascii="Times New Roman" w:eastAsia="Times New Roman" w:hAnsi="Times New Roman" w:cs="Times New Roman"/>
                <w:lang w:eastAsia="ru-RU"/>
              </w:rPr>
              <w:t>мягкая без примесей</w:t>
            </w:r>
          </w:p>
        </w:tc>
        <w:tc>
          <w:tcPr>
            <w:tcW w:w="553" w:type="pct"/>
            <w:gridSpan w:val="2"/>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1,80</w:t>
            </w:r>
          </w:p>
        </w:tc>
        <w:tc>
          <w:tcPr>
            <w:tcW w:w="459"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bookmarkStart w:id="343" w:name="_Toc470257015"/>
            <w:r w:rsidRPr="00AD288B">
              <w:rPr>
                <w:rFonts w:ascii="Times New Roman" w:eastAsia="Times New Roman" w:hAnsi="Times New Roman" w:cs="Times New Roman"/>
                <w:lang w:eastAsia="ru-RU"/>
              </w:rPr>
              <w:t>II</w:t>
            </w:r>
            <w:bookmarkEnd w:id="343"/>
          </w:p>
        </w:tc>
        <w:tc>
          <w:tcPr>
            <w:tcW w:w="460"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w:t>
            </w:r>
          </w:p>
        </w:tc>
        <w:tc>
          <w:tcPr>
            <w:tcW w:w="268"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18"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w:t>
            </w:r>
          </w:p>
        </w:tc>
      </w:tr>
      <w:tr w:rsidR="00471B47" w:rsidRPr="00AD288B" w:rsidTr="00563C60">
        <w:tc>
          <w:tcPr>
            <w:tcW w:w="2044" w:type="pct"/>
            <w:vAlign w:val="center"/>
          </w:tcPr>
          <w:p w:rsidR="00471B47" w:rsidRPr="00AD288B" w:rsidRDefault="00471B47" w:rsidP="00471B47">
            <w:pPr>
              <w:spacing w:after="0" w:line="240" w:lineRule="auto"/>
              <w:rPr>
                <w:rFonts w:ascii="Times New Roman" w:eastAsia="Times New Roman" w:hAnsi="Times New Roman" w:cs="Times New Roman"/>
                <w:lang w:eastAsia="ru-RU"/>
              </w:rPr>
            </w:pPr>
            <w:del w:id="344" w:author="Пользователь" w:date="2018-09-19T09:59:00Z">
              <w:r w:rsidRPr="00AD288B" w:rsidDel="001875AB">
                <w:rPr>
                  <w:rFonts w:ascii="Times New Roman" w:eastAsia="Times New Roman" w:hAnsi="Times New Roman" w:cs="Times New Roman"/>
                  <w:lang w:eastAsia="ru-RU"/>
                </w:rPr>
                <w:delText xml:space="preserve">то </w:delText>
              </w:r>
            </w:del>
            <w:ins w:id="345" w:author="Пользователь" w:date="2018-09-19T09:59:00Z">
              <w:r w:rsidR="001875AB">
                <w:rPr>
                  <w:rFonts w:ascii="Times New Roman" w:eastAsia="Times New Roman" w:hAnsi="Times New Roman" w:cs="Times New Roman"/>
                  <w:lang w:eastAsia="ru-RU"/>
                </w:rPr>
                <w:t>Т</w:t>
              </w:r>
              <w:r w:rsidR="001875AB" w:rsidRPr="00AD288B">
                <w:rPr>
                  <w:rFonts w:ascii="Times New Roman" w:eastAsia="Times New Roman" w:hAnsi="Times New Roman" w:cs="Times New Roman"/>
                  <w:lang w:eastAsia="ru-RU"/>
                </w:rPr>
                <w:t xml:space="preserve">о </w:t>
              </w:r>
            </w:ins>
            <w:r w:rsidRPr="00AD288B">
              <w:rPr>
                <w:rFonts w:ascii="Times New Roman" w:eastAsia="Times New Roman" w:hAnsi="Times New Roman" w:cs="Times New Roman"/>
                <w:lang w:eastAsia="ru-RU"/>
              </w:rPr>
              <w:t>же, с примесями щебня, гравия до 10</w:t>
            </w:r>
            <w:ins w:id="346" w:author="Пользователь" w:date="2018-09-19T09:59:00Z">
              <w:r w:rsidR="001875AB">
                <w:rPr>
                  <w:rFonts w:ascii="Times New Roman" w:eastAsia="Times New Roman" w:hAnsi="Times New Roman" w:cs="Times New Roman"/>
                  <w:lang w:eastAsia="ru-RU"/>
                </w:rPr>
                <w:t xml:space="preserve"> </w:t>
              </w:r>
            </w:ins>
            <w:r w:rsidRPr="00AD288B">
              <w:rPr>
                <w:rFonts w:ascii="Times New Roman" w:eastAsia="Times New Roman" w:hAnsi="Times New Roman" w:cs="Times New Roman"/>
                <w:lang w:eastAsia="ru-RU"/>
              </w:rPr>
              <w:t>%</w:t>
            </w:r>
          </w:p>
        </w:tc>
        <w:tc>
          <w:tcPr>
            <w:tcW w:w="553" w:type="pct"/>
            <w:gridSpan w:val="2"/>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1,75</w:t>
            </w:r>
          </w:p>
        </w:tc>
        <w:tc>
          <w:tcPr>
            <w:tcW w:w="459"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460"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III</w:t>
            </w:r>
          </w:p>
        </w:tc>
        <w:tc>
          <w:tcPr>
            <w:tcW w:w="266"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III</w:t>
            </w:r>
          </w:p>
        </w:tc>
        <w:tc>
          <w:tcPr>
            <w:tcW w:w="268" w:type="pct"/>
            <w:vAlign w:val="center"/>
          </w:tcPr>
          <w:p w:rsidR="00471B47" w:rsidRPr="00AD288B" w:rsidRDefault="00471B47" w:rsidP="00471B47">
            <w:pPr>
              <w:spacing w:after="0" w:line="240" w:lineRule="auto"/>
              <w:jc w:val="center"/>
              <w:rPr>
                <w:rFonts w:ascii="Times New Roman" w:eastAsia="Times New Roman" w:hAnsi="Times New Roman" w:cs="Times New Roman"/>
                <w:lang w:val="en-US" w:eastAsia="ru-RU"/>
              </w:rPr>
            </w:pPr>
            <w:r w:rsidRPr="00AD288B">
              <w:rPr>
                <w:rFonts w:ascii="Times New Roman" w:eastAsia="Times New Roman" w:hAnsi="Times New Roman" w:cs="Times New Roman"/>
                <w:lang w:val="en-US" w:eastAsia="ru-RU"/>
              </w:rPr>
              <w:t>I</w:t>
            </w:r>
          </w:p>
        </w:tc>
        <w:tc>
          <w:tcPr>
            <w:tcW w:w="418" w:type="pct"/>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r>
      <w:tr w:rsidR="001875AB" w:rsidRPr="00AD288B" w:rsidTr="0075547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347" w:author="Пользователь" w:date="2018-09-19T10:0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2044" w:type="pct"/>
            <w:vAlign w:val="center"/>
            <w:tcPrChange w:id="348" w:author="Пользователь" w:date="2018-09-19T10:01:00Z">
              <w:tcPr>
                <w:tcW w:w="2044" w:type="pct"/>
                <w:vAlign w:val="center"/>
              </w:tcPr>
            </w:tcPrChange>
          </w:tcPr>
          <w:p w:rsidR="001875AB" w:rsidRPr="00AD288B" w:rsidRDefault="001875AB" w:rsidP="001875AB">
            <w:pPr>
              <w:spacing w:after="0" w:line="240" w:lineRule="auto"/>
              <w:rPr>
                <w:rFonts w:ascii="Times New Roman" w:eastAsia="Times New Roman" w:hAnsi="Times New Roman" w:cs="Times New Roman"/>
                <w:lang w:eastAsia="ru-RU"/>
              </w:rPr>
              <w:pPrChange w:id="349" w:author="Пользователь" w:date="2018-09-19T09:59:00Z">
                <w:pPr>
                  <w:spacing w:after="0" w:line="240" w:lineRule="auto"/>
                </w:pPr>
              </w:pPrChange>
            </w:pPr>
            <w:del w:id="350" w:author="Пользователь" w:date="2018-09-19T09:59:00Z">
              <w:r w:rsidRPr="00AD288B" w:rsidDel="001875AB">
                <w:rPr>
                  <w:rFonts w:ascii="Times New Roman" w:eastAsia="Times New Roman" w:hAnsi="Times New Roman" w:cs="Times New Roman"/>
                  <w:lang w:eastAsia="ru-RU"/>
                </w:rPr>
                <w:delText>тяжёлая</w:delText>
              </w:r>
            </w:del>
            <w:ins w:id="351" w:author="Пользователь" w:date="2018-09-19T09:59:00Z">
              <w:r>
                <w:rPr>
                  <w:rFonts w:ascii="Times New Roman" w:eastAsia="Times New Roman" w:hAnsi="Times New Roman" w:cs="Times New Roman"/>
                  <w:lang w:eastAsia="ru-RU"/>
                </w:rPr>
                <w:t>Т</w:t>
              </w:r>
              <w:r w:rsidRPr="00AD288B">
                <w:rPr>
                  <w:rFonts w:ascii="Times New Roman" w:eastAsia="Times New Roman" w:hAnsi="Times New Roman" w:cs="Times New Roman"/>
                  <w:lang w:eastAsia="ru-RU"/>
                </w:rPr>
                <w:t>яж</w:t>
              </w:r>
              <w:r>
                <w:rPr>
                  <w:rFonts w:ascii="Times New Roman" w:eastAsia="Times New Roman" w:hAnsi="Times New Roman" w:cs="Times New Roman"/>
                  <w:lang w:eastAsia="ru-RU"/>
                </w:rPr>
                <w:t>е</w:t>
              </w:r>
              <w:r w:rsidRPr="00AD288B">
                <w:rPr>
                  <w:rFonts w:ascii="Times New Roman" w:eastAsia="Times New Roman" w:hAnsi="Times New Roman" w:cs="Times New Roman"/>
                  <w:lang w:eastAsia="ru-RU"/>
                </w:rPr>
                <w:t>лая</w:t>
              </w:r>
            </w:ins>
            <w:r w:rsidRPr="00AD288B">
              <w:rPr>
                <w:rFonts w:ascii="Times New Roman" w:eastAsia="Times New Roman" w:hAnsi="Times New Roman" w:cs="Times New Roman"/>
                <w:lang w:eastAsia="ru-RU"/>
              </w:rPr>
              <w:t xml:space="preserve">, ломовая, сланцевая, </w:t>
            </w:r>
            <w:del w:id="352" w:author="Пользователь" w:date="2018-09-19T09:59:00Z">
              <w:r w:rsidRPr="00AD288B" w:rsidDel="001875AB">
                <w:rPr>
                  <w:rFonts w:ascii="Times New Roman" w:eastAsia="Times New Roman" w:hAnsi="Times New Roman" w:cs="Times New Roman"/>
                  <w:lang w:eastAsia="ru-RU"/>
                </w:rPr>
                <w:delText>твёрдая</w:delText>
              </w:r>
            </w:del>
            <w:ins w:id="353" w:author="Пользователь" w:date="2018-09-19T09:59:00Z">
              <w:r w:rsidRPr="00AD288B">
                <w:rPr>
                  <w:rFonts w:ascii="Times New Roman" w:eastAsia="Times New Roman" w:hAnsi="Times New Roman" w:cs="Times New Roman"/>
                  <w:lang w:eastAsia="ru-RU"/>
                </w:rPr>
                <w:t>тв</w:t>
              </w:r>
              <w:r>
                <w:rPr>
                  <w:rFonts w:ascii="Times New Roman" w:eastAsia="Times New Roman" w:hAnsi="Times New Roman" w:cs="Times New Roman"/>
                  <w:lang w:eastAsia="ru-RU"/>
                </w:rPr>
                <w:t>е</w:t>
              </w:r>
              <w:r w:rsidRPr="00AD288B">
                <w:rPr>
                  <w:rFonts w:ascii="Times New Roman" w:eastAsia="Times New Roman" w:hAnsi="Times New Roman" w:cs="Times New Roman"/>
                  <w:lang w:eastAsia="ru-RU"/>
                </w:rPr>
                <w:t>рдая</w:t>
              </w:r>
            </w:ins>
          </w:p>
        </w:tc>
        <w:tc>
          <w:tcPr>
            <w:tcW w:w="553" w:type="pct"/>
            <w:gridSpan w:val="2"/>
            <w:vAlign w:val="center"/>
            <w:tcPrChange w:id="354" w:author="Пользователь" w:date="2018-09-19T10:01:00Z">
              <w:tcPr>
                <w:tcW w:w="553" w:type="pct"/>
                <w:gridSpan w:val="2"/>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2,15</w:t>
            </w:r>
          </w:p>
        </w:tc>
        <w:tc>
          <w:tcPr>
            <w:tcW w:w="459" w:type="pct"/>
            <w:vAlign w:val="center"/>
            <w:tcPrChange w:id="355" w:author="Пользователь" w:date="2018-09-19T10:01:00Z">
              <w:tcPr>
                <w:tcW w:w="459"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IV</w:t>
            </w:r>
          </w:p>
        </w:tc>
        <w:tc>
          <w:tcPr>
            <w:tcW w:w="460" w:type="pct"/>
            <w:tcPrChange w:id="356" w:author="Пользователь" w:date="2018-09-19T10:01:00Z">
              <w:tcPr>
                <w:tcW w:w="460"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57" w:author="Пользователь" w:date="2018-09-19T10:01:00Z">
              <w:r w:rsidRPr="001A3CDF">
                <w:rPr>
                  <w:rFonts w:ascii="Times New Roman" w:eastAsia="Times New Roman" w:hAnsi="Times New Roman" w:cs="Times New Roman"/>
                  <w:lang w:eastAsia="ru-RU"/>
                </w:rPr>
                <w:t>–</w:t>
              </w:r>
            </w:ins>
            <w:del w:id="358" w:author="Пользователь" w:date="2018-09-19T10:01:00Z">
              <w:r w:rsidRPr="00AD288B" w:rsidDel="00755474">
                <w:rPr>
                  <w:rFonts w:ascii="Times New Roman" w:eastAsia="Times New Roman" w:hAnsi="Times New Roman" w:cs="Times New Roman"/>
                  <w:lang w:eastAsia="ru-RU"/>
                </w:rPr>
                <w:delText>-</w:delText>
              </w:r>
            </w:del>
          </w:p>
        </w:tc>
        <w:tc>
          <w:tcPr>
            <w:tcW w:w="266" w:type="pct"/>
            <w:tcPrChange w:id="359" w:author="Пользователь" w:date="2018-09-19T10:01: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60" w:author="Пользователь" w:date="2018-09-19T10:01:00Z">
              <w:r w:rsidRPr="001A3CDF">
                <w:rPr>
                  <w:rFonts w:ascii="Times New Roman" w:eastAsia="Times New Roman" w:hAnsi="Times New Roman" w:cs="Times New Roman"/>
                  <w:lang w:eastAsia="ru-RU"/>
                </w:rPr>
                <w:t>–</w:t>
              </w:r>
            </w:ins>
            <w:del w:id="361" w:author="Пользователь" w:date="2018-09-19T10:01:00Z">
              <w:r w:rsidRPr="00AD288B" w:rsidDel="00755474">
                <w:rPr>
                  <w:rFonts w:ascii="Times New Roman" w:eastAsia="Times New Roman" w:hAnsi="Times New Roman" w:cs="Times New Roman"/>
                  <w:lang w:eastAsia="ru-RU"/>
                </w:rPr>
                <w:delText>-</w:delText>
              </w:r>
            </w:del>
          </w:p>
        </w:tc>
        <w:tc>
          <w:tcPr>
            <w:tcW w:w="266" w:type="pct"/>
            <w:vAlign w:val="center"/>
            <w:tcPrChange w:id="362" w:author="Пользователь" w:date="2018-09-19T10:01: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III</w:t>
            </w:r>
          </w:p>
        </w:tc>
        <w:tc>
          <w:tcPr>
            <w:tcW w:w="266" w:type="pct"/>
            <w:vAlign w:val="center"/>
            <w:tcPrChange w:id="363" w:author="Пользователь" w:date="2018-09-19T10:01: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64" w:author="Пользователь" w:date="2018-09-19T10:01:00Z">
              <w:r>
                <w:rPr>
                  <w:rFonts w:ascii="Times New Roman" w:eastAsia="Times New Roman" w:hAnsi="Times New Roman" w:cs="Times New Roman"/>
                  <w:lang w:eastAsia="ru-RU"/>
                </w:rPr>
                <w:t>–</w:t>
              </w:r>
            </w:ins>
            <w:del w:id="365" w:author="Пользователь" w:date="2018-09-19T10:01:00Z">
              <w:r w:rsidRPr="00AD288B" w:rsidDel="001875AB">
                <w:rPr>
                  <w:rFonts w:ascii="Times New Roman" w:eastAsia="Times New Roman" w:hAnsi="Times New Roman" w:cs="Times New Roman"/>
                  <w:lang w:eastAsia="ru-RU"/>
                </w:rPr>
                <w:delText>-</w:delText>
              </w:r>
            </w:del>
          </w:p>
        </w:tc>
        <w:tc>
          <w:tcPr>
            <w:tcW w:w="268" w:type="pct"/>
            <w:vAlign w:val="center"/>
            <w:tcPrChange w:id="366" w:author="Пользователь" w:date="2018-09-19T10:01:00Z">
              <w:tcPr>
                <w:tcW w:w="26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II</w:t>
            </w:r>
          </w:p>
        </w:tc>
        <w:tc>
          <w:tcPr>
            <w:tcW w:w="418" w:type="pct"/>
            <w:vAlign w:val="center"/>
            <w:tcPrChange w:id="367" w:author="Пользователь" w:date="2018-09-19T10:01:00Z">
              <w:tcPr>
                <w:tcW w:w="41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68" w:author="Пользователь" w:date="2018-09-19T10:01:00Z">
              <w:r>
                <w:rPr>
                  <w:rFonts w:ascii="Times New Roman" w:eastAsia="Times New Roman" w:hAnsi="Times New Roman" w:cs="Times New Roman"/>
                  <w:lang w:eastAsia="ru-RU"/>
                </w:rPr>
                <w:t>–</w:t>
              </w:r>
            </w:ins>
            <w:del w:id="369" w:author="Пользователь" w:date="2018-09-19T10:01:00Z">
              <w:r w:rsidRPr="00AD288B" w:rsidDel="001875AB">
                <w:rPr>
                  <w:rFonts w:ascii="Times New Roman" w:eastAsia="Times New Roman" w:hAnsi="Times New Roman" w:cs="Times New Roman"/>
                  <w:lang w:eastAsia="ru-RU"/>
                </w:rPr>
                <w:delText>-</w:delText>
              </w:r>
            </w:del>
          </w:p>
        </w:tc>
      </w:tr>
      <w:tr w:rsidR="00471B47" w:rsidRPr="00AD288B" w:rsidTr="00A61A42">
        <w:trPr>
          <w:cantSplit/>
        </w:trPr>
        <w:tc>
          <w:tcPr>
            <w:tcW w:w="5000" w:type="pct"/>
            <w:gridSpan w:val="10"/>
            <w:vAlign w:val="center"/>
          </w:tcPr>
          <w:p w:rsidR="00471B47" w:rsidRPr="00AD288B" w:rsidRDefault="00471B47" w:rsidP="00471B47">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Известняк</w:t>
            </w:r>
          </w:p>
        </w:tc>
      </w:tr>
      <w:tr w:rsidR="001875AB" w:rsidRPr="00AD288B" w:rsidTr="0084045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370" w:author="Пользователь" w:date="2018-09-19T10:0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2044" w:type="pct"/>
            <w:vAlign w:val="center"/>
            <w:tcPrChange w:id="371" w:author="Пользователь" w:date="2018-09-19T10:01:00Z">
              <w:tcPr>
                <w:tcW w:w="2044" w:type="pct"/>
                <w:vAlign w:val="center"/>
              </w:tcPr>
            </w:tcPrChange>
          </w:tcPr>
          <w:p w:rsidR="001875AB" w:rsidRPr="00AD288B" w:rsidRDefault="001875AB" w:rsidP="001875AB">
            <w:pPr>
              <w:spacing w:after="0" w:line="240" w:lineRule="auto"/>
              <w:rPr>
                <w:rFonts w:ascii="Times New Roman" w:eastAsia="Times New Roman" w:hAnsi="Times New Roman" w:cs="Times New Roman"/>
                <w:lang w:eastAsia="ru-RU"/>
              </w:rPr>
            </w:pPr>
            <w:del w:id="372" w:author="Пользователь" w:date="2018-09-19T09:59:00Z">
              <w:r w:rsidRPr="00AD288B" w:rsidDel="001875AB">
                <w:rPr>
                  <w:rFonts w:ascii="Times New Roman" w:eastAsia="Times New Roman" w:hAnsi="Times New Roman" w:cs="Times New Roman"/>
                  <w:lang w:eastAsia="ru-RU"/>
                </w:rPr>
                <w:delText>мягкий</w:delText>
              </w:r>
            </w:del>
            <w:ins w:id="373" w:author="Пользователь" w:date="2018-09-19T09:59:00Z">
              <w:r>
                <w:rPr>
                  <w:rFonts w:ascii="Times New Roman" w:eastAsia="Times New Roman" w:hAnsi="Times New Roman" w:cs="Times New Roman"/>
                  <w:lang w:eastAsia="ru-RU"/>
                </w:rPr>
                <w:t>М</w:t>
              </w:r>
              <w:r w:rsidRPr="00AD288B">
                <w:rPr>
                  <w:rFonts w:ascii="Times New Roman" w:eastAsia="Times New Roman" w:hAnsi="Times New Roman" w:cs="Times New Roman"/>
                  <w:lang w:eastAsia="ru-RU"/>
                </w:rPr>
                <w:t>ягкий</w:t>
              </w:r>
            </w:ins>
            <w:r w:rsidRPr="00AD288B">
              <w:rPr>
                <w:rFonts w:ascii="Times New Roman" w:eastAsia="Times New Roman" w:hAnsi="Times New Roman" w:cs="Times New Roman"/>
                <w:lang w:eastAsia="ru-RU"/>
              </w:rPr>
              <w:t>, пористый, выветривающийся</w:t>
            </w:r>
          </w:p>
        </w:tc>
        <w:tc>
          <w:tcPr>
            <w:tcW w:w="553" w:type="pct"/>
            <w:gridSpan w:val="2"/>
            <w:vAlign w:val="center"/>
            <w:tcPrChange w:id="374" w:author="Пользователь" w:date="2018-09-19T10:01:00Z">
              <w:tcPr>
                <w:tcW w:w="553" w:type="pct"/>
                <w:gridSpan w:val="2"/>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1,20</w:t>
            </w:r>
          </w:p>
        </w:tc>
        <w:tc>
          <w:tcPr>
            <w:tcW w:w="459" w:type="pct"/>
            <w:vAlign w:val="center"/>
            <w:tcPrChange w:id="375" w:author="Пользователь" w:date="2018-09-19T10:01:00Z">
              <w:tcPr>
                <w:tcW w:w="459"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V</w:t>
            </w:r>
          </w:p>
        </w:tc>
        <w:tc>
          <w:tcPr>
            <w:tcW w:w="460" w:type="pct"/>
            <w:tcPrChange w:id="376" w:author="Пользователь" w:date="2018-09-19T10:01:00Z">
              <w:tcPr>
                <w:tcW w:w="460"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77" w:author="Пользователь" w:date="2018-09-19T10:01:00Z">
              <w:r w:rsidRPr="00C27B08">
                <w:rPr>
                  <w:rFonts w:ascii="Times New Roman" w:eastAsia="Times New Roman" w:hAnsi="Times New Roman" w:cs="Times New Roman"/>
                  <w:lang w:eastAsia="ru-RU"/>
                </w:rPr>
                <w:t>–</w:t>
              </w:r>
            </w:ins>
            <w:del w:id="378" w:author="Пользователь" w:date="2018-09-19T10:01:00Z">
              <w:r w:rsidRPr="00AD288B" w:rsidDel="00840456">
                <w:rPr>
                  <w:rFonts w:ascii="Times New Roman" w:eastAsia="Times New Roman" w:hAnsi="Times New Roman" w:cs="Times New Roman"/>
                  <w:lang w:eastAsia="ru-RU"/>
                </w:rPr>
                <w:delText>-</w:delText>
              </w:r>
            </w:del>
          </w:p>
        </w:tc>
        <w:tc>
          <w:tcPr>
            <w:tcW w:w="266" w:type="pct"/>
            <w:tcPrChange w:id="379" w:author="Пользователь" w:date="2018-09-19T10:01: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80" w:author="Пользователь" w:date="2018-09-19T10:01:00Z">
              <w:r w:rsidRPr="00C27B08">
                <w:rPr>
                  <w:rFonts w:ascii="Times New Roman" w:eastAsia="Times New Roman" w:hAnsi="Times New Roman" w:cs="Times New Roman"/>
                  <w:lang w:eastAsia="ru-RU"/>
                </w:rPr>
                <w:t>–</w:t>
              </w:r>
            </w:ins>
            <w:del w:id="381" w:author="Пользователь" w:date="2018-09-19T10:01:00Z">
              <w:r w:rsidRPr="00AD288B" w:rsidDel="00840456">
                <w:rPr>
                  <w:rFonts w:ascii="Times New Roman" w:eastAsia="Times New Roman" w:hAnsi="Times New Roman" w:cs="Times New Roman"/>
                  <w:lang w:eastAsia="ru-RU"/>
                </w:rPr>
                <w:delText>-</w:delText>
              </w:r>
            </w:del>
          </w:p>
        </w:tc>
        <w:tc>
          <w:tcPr>
            <w:tcW w:w="266" w:type="pct"/>
            <w:tcPrChange w:id="382" w:author="Пользователь" w:date="2018-09-19T10:01: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83" w:author="Пользователь" w:date="2018-09-19T10:01:00Z">
              <w:r w:rsidRPr="00C27B08">
                <w:rPr>
                  <w:rFonts w:ascii="Times New Roman" w:eastAsia="Times New Roman" w:hAnsi="Times New Roman" w:cs="Times New Roman"/>
                  <w:lang w:eastAsia="ru-RU"/>
                </w:rPr>
                <w:t>–</w:t>
              </w:r>
            </w:ins>
            <w:del w:id="384" w:author="Пользователь" w:date="2018-09-19T10:01:00Z">
              <w:r w:rsidRPr="00AD288B" w:rsidDel="00840456">
                <w:rPr>
                  <w:rFonts w:ascii="Times New Roman" w:eastAsia="Times New Roman" w:hAnsi="Times New Roman" w:cs="Times New Roman"/>
                  <w:lang w:eastAsia="ru-RU"/>
                </w:rPr>
                <w:delText>-</w:delText>
              </w:r>
            </w:del>
          </w:p>
        </w:tc>
        <w:tc>
          <w:tcPr>
            <w:tcW w:w="266" w:type="pct"/>
            <w:tcPrChange w:id="385" w:author="Пользователь" w:date="2018-09-19T10:01: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86" w:author="Пользователь" w:date="2018-09-19T10:01:00Z">
              <w:r w:rsidRPr="00C27B08">
                <w:rPr>
                  <w:rFonts w:ascii="Times New Roman" w:eastAsia="Times New Roman" w:hAnsi="Times New Roman" w:cs="Times New Roman"/>
                  <w:lang w:eastAsia="ru-RU"/>
                </w:rPr>
                <w:t>–</w:t>
              </w:r>
            </w:ins>
            <w:del w:id="387" w:author="Пользователь" w:date="2018-09-19T10:01:00Z">
              <w:r w:rsidRPr="00AD288B" w:rsidDel="00840456">
                <w:rPr>
                  <w:rFonts w:ascii="Times New Roman" w:eastAsia="Times New Roman" w:hAnsi="Times New Roman" w:cs="Times New Roman"/>
                  <w:lang w:eastAsia="ru-RU"/>
                </w:rPr>
                <w:delText>-</w:delText>
              </w:r>
            </w:del>
          </w:p>
        </w:tc>
        <w:tc>
          <w:tcPr>
            <w:tcW w:w="268" w:type="pct"/>
            <w:tcPrChange w:id="388" w:author="Пользователь" w:date="2018-09-19T10:01:00Z">
              <w:tcPr>
                <w:tcW w:w="26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89" w:author="Пользователь" w:date="2018-09-19T10:01:00Z">
              <w:r w:rsidRPr="00C27B08">
                <w:rPr>
                  <w:rFonts w:ascii="Times New Roman" w:eastAsia="Times New Roman" w:hAnsi="Times New Roman" w:cs="Times New Roman"/>
                  <w:lang w:eastAsia="ru-RU"/>
                </w:rPr>
                <w:t>–</w:t>
              </w:r>
            </w:ins>
            <w:del w:id="390" w:author="Пользователь" w:date="2018-09-19T10:01:00Z">
              <w:r w:rsidRPr="00AD288B" w:rsidDel="00840456">
                <w:rPr>
                  <w:rFonts w:ascii="Times New Roman" w:eastAsia="Times New Roman" w:hAnsi="Times New Roman" w:cs="Times New Roman"/>
                  <w:lang w:eastAsia="ru-RU"/>
                </w:rPr>
                <w:delText>-</w:delText>
              </w:r>
            </w:del>
          </w:p>
        </w:tc>
        <w:tc>
          <w:tcPr>
            <w:tcW w:w="418" w:type="pct"/>
            <w:tcPrChange w:id="391" w:author="Пользователь" w:date="2018-09-19T10:01:00Z">
              <w:tcPr>
                <w:tcW w:w="41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92" w:author="Пользователь" w:date="2018-09-19T10:01:00Z">
              <w:r w:rsidRPr="00C27B08">
                <w:rPr>
                  <w:rFonts w:ascii="Times New Roman" w:eastAsia="Times New Roman" w:hAnsi="Times New Roman" w:cs="Times New Roman"/>
                  <w:lang w:eastAsia="ru-RU"/>
                </w:rPr>
                <w:t>–</w:t>
              </w:r>
            </w:ins>
            <w:del w:id="393" w:author="Пользователь" w:date="2018-09-19T10:01:00Z">
              <w:r w:rsidRPr="00AD288B" w:rsidDel="00840456">
                <w:rPr>
                  <w:rFonts w:ascii="Times New Roman" w:eastAsia="Times New Roman" w:hAnsi="Times New Roman" w:cs="Times New Roman"/>
                  <w:lang w:eastAsia="ru-RU"/>
                </w:rPr>
                <w:delText>-</w:delText>
              </w:r>
            </w:del>
          </w:p>
        </w:tc>
      </w:tr>
      <w:tr w:rsidR="001875AB" w:rsidRPr="00AD288B" w:rsidTr="0084045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394" w:author="Пользователь" w:date="2018-09-19T10:0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c>
          <w:tcPr>
            <w:tcW w:w="2044" w:type="pct"/>
            <w:vAlign w:val="center"/>
            <w:tcPrChange w:id="395" w:author="Пользователь" w:date="2018-09-19T10:01:00Z">
              <w:tcPr>
                <w:tcW w:w="2044" w:type="pct"/>
                <w:vAlign w:val="center"/>
              </w:tcPr>
            </w:tcPrChange>
          </w:tcPr>
          <w:p w:rsidR="001875AB" w:rsidRPr="00AD288B" w:rsidRDefault="001875AB" w:rsidP="001875AB">
            <w:pPr>
              <w:spacing w:after="0" w:line="240" w:lineRule="auto"/>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 xml:space="preserve">скальный </w:t>
            </w:r>
          </w:p>
        </w:tc>
        <w:tc>
          <w:tcPr>
            <w:tcW w:w="553" w:type="pct"/>
            <w:gridSpan w:val="2"/>
            <w:vAlign w:val="center"/>
            <w:tcPrChange w:id="396" w:author="Пользователь" w:date="2018-09-19T10:01:00Z">
              <w:tcPr>
                <w:tcW w:w="553" w:type="pct"/>
                <w:gridSpan w:val="2"/>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eastAsia="ru-RU"/>
              </w:rPr>
              <w:t>2,20</w:t>
            </w:r>
          </w:p>
        </w:tc>
        <w:tc>
          <w:tcPr>
            <w:tcW w:w="459" w:type="pct"/>
            <w:vAlign w:val="center"/>
            <w:tcPrChange w:id="397" w:author="Пользователь" w:date="2018-09-19T10:01:00Z">
              <w:tcPr>
                <w:tcW w:w="459"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r w:rsidRPr="00AD288B">
              <w:rPr>
                <w:rFonts w:ascii="Times New Roman" w:eastAsia="Times New Roman" w:hAnsi="Times New Roman" w:cs="Times New Roman"/>
                <w:lang w:val="en-US" w:eastAsia="ru-RU"/>
              </w:rPr>
              <w:t>V</w:t>
            </w:r>
          </w:p>
        </w:tc>
        <w:tc>
          <w:tcPr>
            <w:tcW w:w="460" w:type="pct"/>
            <w:tcPrChange w:id="398" w:author="Пользователь" w:date="2018-09-19T10:01:00Z">
              <w:tcPr>
                <w:tcW w:w="460"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399" w:author="Пользователь" w:date="2018-09-19T10:01:00Z">
              <w:r w:rsidRPr="00C27B08">
                <w:rPr>
                  <w:rFonts w:ascii="Times New Roman" w:eastAsia="Times New Roman" w:hAnsi="Times New Roman" w:cs="Times New Roman"/>
                  <w:lang w:eastAsia="ru-RU"/>
                </w:rPr>
                <w:t>–</w:t>
              </w:r>
            </w:ins>
            <w:del w:id="400" w:author="Пользователь" w:date="2018-09-19T10:01:00Z">
              <w:r w:rsidRPr="00AD288B" w:rsidDel="00840456">
                <w:rPr>
                  <w:rFonts w:ascii="Times New Roman" w:eastAsia="Times New Roman" w:hAnsi="Times New Roman" w:cs="Times New Roman"/>
                  <w:lang w:eastAsia="ru-RU"/>
                </w:rPr>
                <w:delText>-</w:delText>
              </w:r>
            </w:del>
          </w:p>
        </w:tc>
        <w:tc>
          <w:tcPr>
            <w:tcW w:w="266" w:type="pct"/>
            <w:tcPrChange w:id="401" w:author="Пользователь" w:date="2018-09-19T10:01: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402" w:author="Пользователь" w:date="2018-09-19T10:01:00Z">
              <w:r w:rsidRPr="00C27B08">
                <w:rPr>
                  <w:rFonts w:ascii="Times New Roman" w:eastAsia="Times New Roman" w:hAnsi="Times New Roman" w:cs="Times New Roman"/>
                  <w:lang w:eastAsia="ru-RU"/>
                </w:rPr>
                <w:t>–</w:t>
              </w:r>
            </w:ins>
            <w:del w:id="403" w:author="Пользователь" w:date="2018-09-19T10:01:00Z">
              <w:r w:rsidRPr="00AD288B" w:rsidDel="00840456">
                <w:rPr>
                  <w:rFonts w:ascii="Times New Roman" w:eastAsia="Times New Roman" w:hAnsi="Times New Roman" w:cs="Times New Roman"/>
                  <w:lang w:eastAsia="ru-RU"/>
                </w:rPr>
                <w:delText>-</w:delText>
              </w:r>
            </w:del>
          </w:p>
        </w:tc>
        <w:tc>
          <w:tcPr>
            <w:tcW w:w="266" w:type="pct"/>
            <w:tcPrChange w:id="404" w:author="Пользователь" w:date="2018-09-19T10:01: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405" w:author="Пользователь" w:date="2018-09-19T10:01:00Z">
              <w:r w:rsidRPr="00C27B08">
                <w:rPr>
                  <w:rFonts w:ascii="Times New Roman" w:eastAsia="Times New Roman" w:hAnsi="Times New Roman" w:cs="Times New Roman"/>
                  <w:lang w:eastAsia="ru-RU"/>
                </w:rPr>
                <w:t>–</w:t>
              </w:r>
            </w:ins>
            <w:del w:id="406" w:author="Пользователь" w:date="2018-09-19T10:01:00Z">
              <w:r w:rsidRPr="00AD288B" w:rsidDel="00840456">
                <w:rPr>
                  <w:rFonts w:ascii="Times New Roman" w:eastAsia="Times New Roman" w:hAnsi="Times New Roman" w:cs="Times New Roman"/>
                  <w:lang w:eastAsia="ru-RU"/>
                </w:rPr>
                <w:delText>-</w:delText>
              </w:r>
            </w:del>
          </w:p>
        </w:tc>
        <w:tc>
          <w:tcPr>
            <w:tcW w:w="266" w:type="pct"/>
            <w:tcPrChange w:id="407" w:author="Пользователь" w:date="2018-09-19T10:01:00Z">
              <w:tcPr>
                <w:tcW w:w="266"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408" w:author="Пользователь" w:date="2018-09-19T10:01:00Z">
              <w:r w:rsidRPr="00C27B08">
                <w:rPr>
                  <w:rFonts w:ascii="Times New Roman" w:eastAsia="Times New Roman" w:hAnsi="Times New Roman" w:cs="Times New Roman"/>
                  <w:lang w:eastAsia="ru-RU"/>
                </w:rPr>
                <w:t>–</w:t>
              </w:r>
            </w:ins>
            <w:del w:id="409" w:author="Пользователь" w:date="2018-09-19T10:01:00Z">
              <w:r w:rsidRPr="00AD288B" w:rsidDel="00840456">
                <w:rPr>
                  <w:rFonts w:ascii="Times New Roman" w:eastAsia="Times New Roman" w:hAnsi="Times New Roman" w:cs="Times New Roman"/>
                  <w:lang w:eastAsia="ru-RU"/>
                </w:rPr>
                <w:delText>-</w:delText>
              </w:r>
            </w:del>
          </w:p>
        </w:tc>
        <w:tc>
          <w:tcPr>
            <w:tcW w:w="268" w:type="pct"/>
            <w:tcPrChange w:id="410" w:author="Пользователь" w:date="2018-09-19T10:01:00Z">
              <w:tcPr>
                <w:tcW w:w="26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411" w:author="Пользователь" w:date="2018-09-19T10:01:00Z">
              <w:r w:rsidRPr="00C27B08">
                <w:rPr>
                  <w:rFonts w:ascii="Times New Roman" w:eastAsia="Times New Roman" w:hAnsi="Times New Roman" w:cs="Times New Roman"/>
                  <w:lang w:eastAsia="ru-RU"/>
                </w:rPr>
                <w:t>–</w:t>
              </w:r>
            </w:ins>
            <w:del w:id="412" w:author="Пользователь" w:date="2018-09-19T10:01:00Z">
              <w:r w:rsidRPr="00AD288B" w:rsidDel="00840456">
                <w:rPr>
                  <w:rFonts w:ascii="Times New Roman" w:eastAsia="Times New Roman" w:hAnsi="Times New Roman" w:cs="Times New Roman"/>
                  <w:lang w:eastAsia="ru-RU"/>
                </w:rPr>
                <w:delText>-</w:delText>
              </w:r>
            </w:del>
          </w:p>
        </w:tc>
        <w:tc>
          <w:tcPr>
            <w:tcW w:w="418" w:type="pct"/>
            <w:tcPrChange w:id="413" w:author="Пользователь" w:date="2018-09-19T10:01:00Z">
              <w:tcPr>
                <w:tcW w:w="418" w:type="pct"/>
                <w:vAlign w:val="center"/>
              </w:tcPr>
            </w:tcPrChange>
          </w:tcPr>
          <w:p w:rsidR="001875AB" w:rsidRPr="00AD288B" w:rsidRDefault="001875AB" w:rsidP="001875AB">
            <w:pPr>
              <w:spacing w:after="0" w:line="240" w:lineRule="auto"/>
              <w:jc w:val="center"/>
              <w:rPr>
                <w:rFonts w:ascii="Times New Roman" w:eastAsia="Times New Roman" w:hAnsi="Times New Roman" w:cs="Times New Roman"/>
                <w:lang w:eastAsia="ru-RU"/>
              </w:rPr>
            </w:pPr>
            <w:ins w:id="414" w:author="Пользователь" w:date="2018-09-19T10:01:00Z">
              <w:r w:rsidRPr="00C27B08">
                <w:rPr>
                  <w:rFonts w:ascii="Times New Roman" w:eastAsia="Times New Roman" w:hAnsi="Times New Roman" w:cs="Times New Roman"/>
                  <w:lang w:eastAsia="ru-RU"/>
                </w:rPr>
                <w:t>–</w:t>
              </w:r>
            </w:ins>
            <w:del w:id="415" w:author="Пользователь" w:date="2018-09-19T10:01:00Z">
              <w:r w:rsidRPr="00AD288B" w:rsidDel="00840456">
                <w:rPr>
                  <w:rFonts w:ascii="Times New Roman" w:eastAsia="Times New Roman" w:hAnsi="Times New Roman" w:cs="Times New Roman"/>
                  <w:lang w:eastAsia="ru-RU"/>
                </w:rPr>
                <w:delText>-</w:delText>
              </w:r>
            </w:del>
          </w:p>
        </w:tc>
      </w:tr>
    </w:tbl>
    <w:p w:rsidR="001875AB" w:rsidRDefault="00084275" w:rsidP="001875AB">
      <w:pPr>
        <w:pStyle w:val="1"/>
        <w:ind w:firstLine="709"/>
        <w:jc w:val="center"/>
        <w:rPr>
          <w:ins w:id="416" w:author="Пользователь" w:date="2018-09-19T10:01:00Z"/>
          <w:rFonts w:ascii="Times New Roman" w:hAnsi="Times New Roman" w:cs="Times New Roman"/>
          <w:b/>
          <w:color w:val="000000" w:themeColor="text1"/>
          <w:sz w:val="28"/>
          <w:szCs w:val="28"/>
        </w:rPr>
        <w:pPrChange w:id="417" w:author="Пользователь" w:date="2018-09-19T10:01:00Z">
          <w:pPr>
            <w:pStyle w:val="1"/>
            <w:ind w:firstLine="709"/>
          </w:pPr>
        </w:pPrChange>
      </w:pPr>
      <w:r w:rsidRPr="00E61B29">
        <w:rPr>
          <w:rFonts w:ascii="Times New Roman" w:hAnsi="Times New Roman" w:cs="Times New Roman"/>
          <w:b/>
        </w:rPr>
        <w:lastRenderedPageBreak/>
        <w:t>Практическое задание 2</w:t>
      </w:r>
      <w:del w:id="418" w:author="Пользователь" w:date="2018-09-19T10:01:00Z">
        <w:r w:rsidRPr="00E61B29" w:rsidDel="001875AB">
          <w:rPr>
            <w:rFonts w:ascii="Times New Roman" w:hAnsi="Times New Roman" w:cs="Times New Roman"/>
            <w:b/>
          </w:rPr>
          <w:delText>.</w:delText>
        </w:r>
        <w:r w:rsidR="00B855F7" w:rsidDel="001875AB">
          <w:rPr>
            <w:rFonts w:ascii="Times New Roman" w:hAnsi="Times New Roman" w:cs="Times New Roman"/>
            <w:b/>
          </w:rPr>
          <w:br/>
        </w:r>
      </w:del>
    </w:p>
    <w:p w:rsidR="00940BB5" w:rsidRPr="00CE7C06" w:rsidRDefault="00940BB5" w:rsidP="001875AB">
      <w:pPr>
        <w:pStyle w:val="1"/>
        <w:ind w:firstLine="709"/>
        <w:jc w:val="both"/>
        <w:rPr>
          <w:rFonts w:ascii="Times New Roman" w:hAnsi="Times New Roman" w:cs="Times New Roman"/>
          <w:color w:val="000000" w:themeColor="text1"/>
          <w:sz w:val="28"/>
          <w:szCs w:val="28"/>
        </w:rPr>
        <w:pPrChange w:id="419" w:author="Пользователь" w:date="2018-09-19T10:01:00Z">
          <w:pPr>
            <w:pStyle w:val="1"/>
            <w:ind w:firstLine="709"/>
          </w:pPr>
        </w:pPrChange>
      </w:pPr>
      <w:r w:rsidRPr="00CE7C06">
        <w:rPr>
          <w:rFonts w:ascii="Times New Roman" w:hAnsi="Times New Roman" w:cs="Times New Roman"/>
          <w:b/>
          <w:color w:val="000000" w:themeColor="text1"/>
          <w:sz w:val="28"/>
          <w:szCs w:val="28"/>
        </w:rPr>
        <w:t>Тема 1.2. Единые нормы и расценки. Государственные элементные сметные нормы на строительные работы. Строительные правила по видам работ. Строительные правила по безопасности труда. Государственные стандарты и технические условия. Проекты организации строительства и производства работ</w:t>
      </w:r>
      <w:del w:id="420" w:author="Пользователь" w:date="2018-09-19T10:01:00Z">
        <w:r w:rsidRPr="00CE7C06" w:rsidDel="001875AB">
          <w:rPr>
            <w:rFonts w:ascii="Times New Roman" w:hAnsi="Times New Roman" w:cs="Times New Roman"/>
            <w:color w:val="000000" w:themeColor="text1"/>
            <w:sz w:val="28"/>
            <w:szCs w:val="28"/>
          </w:rPr>
          <w:delText>.</w:delText>
        </w:r>
      </w:del>
    </w:p>
    <w:p w:rsidR="00B41082" w:rsidRPr="00B41082" w:rsidDel="001875AB" w:rsidRDefault="00B41082" w:rsidP="00202781">
      <w:pPr>
        <w:spacing w:before="240"/>
        <w:ind w:firstLine="709"/>
        <w:rPr>
          <w:del w:id="421" w:author="Пользователь" w:date="2018-09-19T10:01:00Z"/>
          <w:rFonts w:ascii="Times New Roman" w:hAnsi="Times New Roman" w:cs="Times New Roman"/>
          <w:b/>
          <w:color w:val="000000" w:themeColor="text1"/>
          <w:sz w:val="28"/>
          <w:szCs w:val="28"/>
        </w:rPr>
      </w:pPr>
      <w:del w:id="422" w:author="Пользователь" w:date="2018-09-19T10:01:00Z">
        <w:r w:rsidRPr="00B41082" w:rsidDel="001875AB">
          <w:rPr>
            <w:rFonts w:ascii="Times New Roman" w:hAnsi="Times New Roman" w:cs="Times New Roman"/>
            <w:b/>
            <w:color w:val="000000" w:themeColor="text1"/>
            <w:sz w:val="28"/>
            <w:szCs w:val="28"/>
          </w:rPr>
          <w:delText>Формулировка задания 2.</w:delText>
        </w:r>
      </w:del>
    </w:p>
    <w:p w:rsidR="001875AB" w:rsidRDefault="001875AB" w:rsidP="00202781">
      <w:pPr>
        <w:spacing w:after="0" w:line="360" w:lineRule="auto"/>
        <w:ind w:firstLine="709"/>
        <w:jc w:val="both"/>
        <w:rPr>
          <w:ins w:id="423" w:author="Пользователь" w:date="2018-09-19T10:01:00Z"/>
          <w:rFonts w:ascii="Times New Roman" w:eastAsia="Times New Roman" w:hAnsi="Times New Roman" w:cs="Times New Roman"/>
          <w:sz w:val="28"/>
          <w:szCs w:val="28"/>
          <w:lang w:eastAsia="ru-RU"/>
        </w:rPr>
      </w:pPr>
    </w:p>
    <w:p w:rsidR="00EE7536" w:rsidRDefault="00EE7536" w:rsidP="00202781">
      <w:pPr>
        <w:spacing w:after="0" w:line="36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lang w:eastAsia="ru-RU"/>
        </w:rPr>
        <w:t>В</w:t>
      </w:r>
      <w:r w:rsidRPr="00FF4BBC">
        <w:rPr>
          <w:rFonts w:ascii="Times New Roman" w:eastAsia="Times New Roman" w:hAnsi="Times New Roman" w:cs="Times New Roman"/>
          <w:sz w:val="28"/>
          <w:szCs w:val="28"/>
          <w:lang w:eastAsia="ru-RU"/>
        </w:rPr>
        <w:t xml:space="preserve">ыполнить задачи </w:t>
      </w:r>
      <w:r>
        <w:rPr>
          <w:rFonts w:ascii="Times New Roman" w:eastAsia="Times New Roman" w:hAnsi="Times New Roman" w:cs="Times New Roman"/>
          <w:sz w:val="28"/>
          <w:szCs w:val="28"/>
          <w:lang w:eastAsia="ru-RU"/>
        </w:rPr>
        <w:t>2.1, 2</w:t>
      </w:r>
      <w:r w:rsidRPr="00FF4BBC">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и 2.3</w:t>
      </w:r>
      <w:r w:rsidRPr="00FF4BBC">
        <w:rPr>
          <w:rFonts w:ascii="Times New Roman" w:eastAsia="Times New Roman" w:hAnsi="Times New Roman" w:cs="Times New Roman"/>
          <w:sz w:val="28"/>
          <w:szCs w:val="28"/>
          <w:lang w:eastAsia="ru-RU"/>
        </w:rPr>
        <w:t xml:space="preserve"> в соответствии с рекомендациями и </w:t>
      </w:r>
      <w:del w:id="424" w:author="Пользователь" w:date="2018-09-19T10:02:00Z">
        <w:r w:rsidRPr="00FF4BBC" w:rsidDel="001875AB">
          <w:rPr>
            <w:rFonts w:ascii="Times New Roman" w:eastAsia="Times New Roman" w:hAnsi="Times New Roman" w:cs="Times New Roman"/>
            <w:sz w:val="28"/>
            <w:szCs w:val="28"/>
            <w:lang w:eastAsia="ru-RU"/>
          </w:rPr>
          <w:delText>таблиц</w:delText>
        </w:r>
        <w:r w:rsidR="00AC08F8" w:rsidDel="001875AB">
          <w:rPr>
            <w:rFonts w:ascii="Times New Roman" w:eastAsia="Times New Roman" w:hAnsi="Times New Roman" w:cs="Times New Roman"/>
            <w:sz w:val="28"/>
            <w:szCs w:val="28"/>
            <w:lang w:eastAsia="ru-RU"/>
          </w:rPr>
          <w:delText xml:space="preserve">ей </w:delText>
        </w:r>
      </w:del>
      <w:ins w:id="425" w:author="Пользователь" w:date="2018-09-19T10:02:00Z">
        <w:r w:rsidR="001875AB" w:rsidRPr="00FF4BBC">
          <w:rPr>
            <w:rFonts w:ascii="Times New Roman" w:eastAsia="Times New Roman" w:hAnsi="Times New Roman" w:cs="Times New Roman"/>
            <w:sz w:val="28"/>
            <w:szCs w:val="28"/>
            <w:lang w:eastAsia="ru-RU"/>
          </w:rPr>
          <w:t>табл</w:t>
        </w:r>
        <w:r w:rsidR="001875AB">
          <w:rPr>
            <w:rFonts w:ascii="Times New Roman" w:eastAsia="Times New Roman" w:hAnsi="Times New Roman" w:cs="Times New Roman"/>
            <w:sz w:val="28"/>
            <w:szCs w:val="28"/>
            <w:lang w:eastAsia="ru-RU"/>
          </w:rPr>
          <w:t>.</w:t>
        </w:r>
        <w:r w:rsidR="001875AB">
          <w:rPr>
            <w:rFonts w:ascii="Times New Roman" w:eastAsia="Times New Roman" w:hAnsi="Times New Roman" w:cs="Times New Roman"/>
            <w:sz w:val="28"/>
            <w:szCs w:val="28"/>
            <w:lang w:eastAsia="ru-RU"/>
          </w:rPr>
          <w:t xml:space="preserve"> </w:t>
        </w:r>
      </w:ins>
      <w:r w:rsidR="00AC08F8">
        <w:rPr>
          <w:rFonts w:ascii="Times New Roman" w:eastAsia="Times New Roman" w:hAnsi="Times New Roman" w:cs="Times New Roman"/>
          <w:sz w:val="28"/>
          <w:szCs w:val="28"/>
          <w:lang w:eastAsia="ru-RU"/>
        </w:rPr>
        <w:t>1</w:t>
      </w:r>
      <w:r w:rsidRPr="00FF4BBC">
        <w:rPr>
          <w:rFonts w:ascii="Times New Roman" w:eastAsia="Times New Roman" w:hAnsi="Times New Roman" w:cs="Times New Roman"/>
          <w:sz w:val="28"/>
          <w:szCs w:val="28"/>
          <w:lang w:eastAsia="ru-RU"/>
        </w:rPr>
        <w:t xml:space="preserve"> выбора вариантов</w:t>
      </w:r>
      <w:r w:rsidR="00563C60">
        <w:rPr>
          <w:rFonts w:ascii="Times New Roman" w:eastAsia="Times New Roman" w:hAnsi="Times New Roman" w:cs="Times New Roman"/>
          <w:sz w:val="28"/>
          <w:szCs w:val="28"/>
          <w:lang w:eastAsia="ru-RU"/>
        </w:rPr>
        <w:t xml:space="preserve"> </w:t>
      </w:r>
      <w:r w:rsidR="00366524">
        <w:rPr>
          <w:rFonts w:ascii="Times New Roman" w:eastAsia="Times New Roman" w:hAnsi="Times New Roman" w:cs="Times New Roman"/>
          <w:sz w:val="28"/>
          <w:szCs w:val="28"/>
          <w:lang w:eastAsia="ru-RU"/>
        </w:rPr>
        <w:t>задания</w:t>
      </w:r>
      <w:r w:rsidR="00563C60">
        <w:rPr>
          <w:rFonts w:ascii="Times New Roman" w:eastAsia="Times New Roman" w:hAnsi="Times New Roman" w:cs="Times New Roman"/>
          <w:sz w:val="28"/>
          <w:szCs w:val="28"/>
          <w:lang w:eastAsia="ru-RU"/>
        </w:rPr>
        <w:t xml:space="preserve"> 1</w:t>
      </w:r>
      <w:r w:rsidRPr="00FF4BBC">
        <w:rPr>
          <w:rFonts w:ascii="Times New Roman" w:eastAsia="Times New Roman" w:hAnsi="Times New Roman" w:cs="Times New Roman"/>
          <w:sz w:val="28"/>
          <w:szCs w:val="28"/>
          <w:lang w:eastAsia="ru-RU"/>
        </w:rPr>
        <w:t>.</w:t>
      </w:r>
      <w:r w:rsidRPr="00EE7536">
        <w:rPr>
          <w:rFonts w:ascii="Times New Roman" w:hAnsi="Times New Roman" w:cs="Times New Roman"/>
          <w:color w:val="000000" w:themeColor="text1"/>
          <w:sz w:val="28"/>
          <w:szCs w:val="28"/>
        </w:rPr>
        <w:t xml:space="preserve"> </w:t>
      </w:r>
      <w:r w:rsidRPr="00940BB5">
        <w:rPr>
          <w:rFonts w:ascii="Times New Roman" w:hAnsi="Times New Roman" w:cs="Times New Roman"/>
          <w:color w:val="000000" w:themeColor="text1"/>
          <w:sz w:val="28"/>
          <w:szCs w:val="28"/>
        </w:rPr>
        <w:t xml:space="preserve">При решении практического задания 2 </w:t>
      </w:r>
      <w:r>
        <w:rPr>
          <w:rFonts w:ascii="Times New Roman" w:hAnsi="Times New Roman" w:cs="Times New Roman"/>
          <w:color w:val="000000" w:themeColor="text1"/>
          <w:sz w:val="28"/>
          <w:szCs w:val="28"/>
        </w:rPr>
        <w:t>необходимо опираться</w:t>
      </w:r>
      <w:r w:rsidRPr="00940BB5">
        <w:rPr>
          <w:rFonts w:ascii="Times New Roman" w:hAnsi="Times New Roman" w:cs="Times New Roman"/>
          <w:color w:val="000000" w:themeColor="text1"/>
          <w:sz w:val="28"/>
          <w:szCs w:val="28"/>
        </w:rPr>
        <w:t xml:space="preserve"> на результат</w:t>
      </w:r>
      <w:r>
        <w:rPr>
          <w:rFonts w:ascii="Times New Roman" w:hAnsi="Times New Roman" w:cs="Times New Roman"/>
          <w:color w:val="000000" w:themeColor="text1"/>
          <w:sz w:val="28"/>
          <w:szCs w:val="28"/>
        </w:rPr>
        <w:t>ы</w:t>
      </w:r>
      <w:r w:rsidRPr="00940BB5">
        <w:rPr>
          <w:rFonts w:ascii="Times New Roman" w:hAnsi="Times New Roman" w:cs="Times New Roman"/>
          <w:color w:val="000000" w:themeColor="text1"/>
          <w:sz w:val="28"/>
          <w:szCs w:val="28"/>
        </w:rPr>
        <w:t xml:space="preserve"> практического задания 1.</w:t>
      </w:r>
    </w:p>
    <w:p w:rsidR="00B41082" w:rsidRPr="00B41082" w:rsidRDefault="00B41082" w:rsidP="00940BB5">
      <w:pPr>
        <w:ind w:firstLine="709"/>
        <w:rPr>
          <w:rFonts w:ascii="Times New Roman" w:hAnsi="Times New Roman" w:cs="Times New Roman"/>
          <w:b/>
          <w:color w:val="000000" w:themeColor="text1"/>
          <w:sz w:val="28"/>
          <w:szCs w:val="28"/>
        </w:rPr>
      </w:pPr>
      <w:r w:rsidRPr="00B41082">
        <w:rPr>
          <w:rFonts w:ascii="Times New Roman" w:hAnsi="Times New Roman" w:cs="Times New Roman"/>
          <w:b/>
          <w:color w:val="000000" w:themeColor="text1"/>
          <w:sz w:val="28"/>
          <w:szCs w:val="28"/>
        </w:rPr>
        <w:t>Рекомендации по выполнению задания 2</w:t>
      </w:r>
      <w:del w:id="426" w:author="Пользователь" w:date="2018-09-19T10:02:00Z">
        <w:r w:rsidRPr="00B41082" w:rsidDel="001875AB">
          <w:rPr>
            <w:rFonts w:ascii="Times New Roman" w:hAnsi="Times New Roman" w:cs="Times New Roman"/>
            <w:b/>
            <w:color w:val="000000" w:themeColor="text1"/>
            <w:sz w:val="28"/>
            <w:szCs w:val="28"/>
          </w:rPr>
          <w:delText>.</w:delText>
        </w:r>
      </w:del>
    </w:p>
    <w:p w:rsidR="00EE7536" w:rsidRDefault="00EE7536" w:rsidP="00EE753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w:t>
      </w:r>
      <w:r w:rsidRPr="00AD13D0">
        <w:rPr>
          <w:rFonts w:ascii="Times New Roman" w:eastAsia="Times New Roman" w:hAnsi="Times New Roman" w:cs="Times New Roman"/>
          <w:sz w:val="28"/>
          <w:szCs w:val="28"/>
          <w:lang w:eastAsia="ru-RU"/>
        </w:rPr>
        <w:t>выполнени</w:t>
      </w:r>
      <w:r>
        <w:rPr>
          <w:rFonts w:ascii="Times New Roman" w:eastAsia="Times New Roman" w:hAnsi="Times New Roman" w:cs="Times New Roman"/>
          <w:sz w:val="28"/>
          <w:szCs w:val="28"/>
          <w:lang w:eastAsia="ru-RU"/>
        </w:rPr>
        <w:t>и</w:t>
      </w:r>
      <w:r w:rsidRPr="00AD13D0">
        <w:rPr>
          <w:rFonts w:ascii="Times New Roman" w:eastAsia="Times New Roman" w:hAnsi="Times New Roman" w:cs="Times New Roman"/>
          <w:sz w:val="28"/>
          <w:szCs w:val="28"/>
          <w:lang w:eastAsia="ru-RU"/>
        </w:rPr>
        <w:t xml:space="preserve"> практического задания</w:t>
      </w:r>
      <w:r>
        <w:rPr>
          <w:rFonts w:ascii="Times New Roman" w:eastAsia="Times New Roman" w:hAnsi="Times New Roman" w:cs="Times New Roman"/>
          <w:sz w:val="28"/>
          <w:szCs w:val="28"/>
          <w:lang w:eastAsia="ru-RU"/>
        </w:rPr>
        <w:t xml:space="preserve"> рекомендуется руководствоваться учебно-методическим пособием «Производство земляных работ» авторов Руденко А.А., Маслова Н.В. и Крамаренко А.В.</w:t>
      </w:r>
      <w:del w:id="427" w:author="Пользователь" w:date="2018-09-19T10:02:00Z">
        <w:r w:rsidDel="001875AB">
          <w:rPr>
            <w:rFonts w:ascii="Times New Roman" w:eastAsia="Times New Roman" w:hAnsi="Times New Roman" w:cs="Times New Roman"/>
            <w:sz w:val="28"/>
            <w:szCs w:val="28"/>
            <w:lang w:eastAsia="ru-RU"/>
          </w:rPr>
          <w:delText>.</w:delText>
        </w:r>
      </w:del>
    </w:p>
    <w:p w:rsidR="00EE7536" w:rsidRPr="00EE7536" w:rsidRDefault="00EE7536" w:rsidP="00EE753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Графическая часть заданий выполняется с применением САПР (</w:t>
      </w:r>
      <w:proofErr w:type="spellStart"/>
      <w:r w:rsidRPr="00EE7536">
        <w:rPr>
          <w:rFonts w:ascii="Times New Roman" w:eastAsia="Times New Roman" w:hAnsi="Times New Roman" w:cs="Times New Roman"/>
          <w:sz w:val="28"/>
          <w:szCs w:val="28"/>
          <w:lang w:eastAsia="ru-RU"/>
        </w:rPr>
        <w:t>AutoCAD</w:t>
      </w:r>
      <w:proofErr w:type="spellEnd"/>
      <w:r>
        <w:rPr>
          <w:rFonts w:ascii="Times New Roman" w:eastAsia="Times New Roman" w:hAnsi="Times New Roman" w:cs="Times New Roman"/>
          <w:sz w:val="28"/>
          <w:szCs w:val="28"/>
          <w:lang w:eastAsia="ru-RU"/>
        </w:rPr>
        <w:t xml:space="preserve">, </w:t>
      </w:r>
      <w:r w:rsidRPr="00EE7536">
        <w:rPr>
          <w:rFonts w:ascii="Times New Roman" w:eastAsia="Times New Roman" w:hAnsi="Times New Roman" w:cs="Times New Roman"/>
          <w:sz w:val="28"/>
          <w:szCs w:val="28"/>
          <w:lang w:eastAsia="ru-RU"/>
        </w:rPr>
        <w:t>КОМПАС-3D</w:t>
      </w:r>
      <w:r>
        <w:rPr>
          <w:rFonts w:ascii="Times New Roman" w:eastAsia="Times New Roman" w:hAnsi="Times New Roman" w:cs="Times New Roman"/>
          <w:sz w:val="28"/>
          <w:szCs w:val="28"/>
          <w:lang w:eastAsia="ru-RU"/>
        </w:rPr>
        <w:t xml:space="preserve"> и др.) и предоставляется в электронном виде в формате </w:t>
      </w:r>
      <w:r>
        <w:rPr>
          <w:rFonts w:ascii="Times New Roman" w:eastAsia="Times New Roman" w:hAnsi="Times New Roman" w:cs="Times New Roman"/>
          <w:sz w:val="28"/>
          <w:szCs w:val="28"/>
          <w:lang w:val="en-US" w:eastAsia="ru-RU"/>
        </w:rPr>
        <w:t>pdf</w:t>
      </w:r>
      <w:r>
        <w:rPr>
          <w:rFonts w:ascii="Times New Roman" w:eastAsia="Times New Roman" w:hAnsi="Times New Roman" w:cs="Times New Roman"/>
          <w:sz w:val="28"/>
          <w:szCs w:val="28"/>
          <w:lang w:eastAsia="ru-RU"/>
        </w:rPr>
        <w:t>.</w:t>
      </w:r>
    </w:p>
    <w:p w:rsidR="00084275" w:rsidRPr="00B41082" w:rsidRDefault="00084275" w:rsidP="00B41082">
      <w:pPr>
        <w:ind w:firstLine="709"/>
        <w:rPr>
          <w:rFonts w:ascii="Times New Roman" w:hAnsi="Times New Roman" w:cs="Times New Roman"/>
          <w:b/>
          <w:sz w:val="28"/>
          <w:szCs w:val="28"/>
        </w:rPr>
      </w:pPr>
      <w:bookmarkStart w:id="428" w:name="_Toc479793509"/>
      <w:bookmarkStart w:id="429" w:name="_Toc470256963"/>
      <w:r w:rsidRPr="00B41082">
        <w:rPr>
          <w:rFonts w:ascii="Times New Roman" w:hAnsi="Times New Roman" w:cs="Times New Roman"/>
          <w:b/>
          <w:sz w:val="28"/>
          <w:szCs w:val="28"/>
        </w:rPr>
        <w:t>2.1</w:t>
      </w:r>
      <w:ins w:id="430" w:author="Пользователь" w:date="2018-09-19T10:02:00Z">
        <w:r w:rsidR="001875AB">
          <w:rPr>
            <w:rFonts w:ascii="Times New Roman" w:hAnsi="Times New Roman" w:cs="Times New Roman"/>
            <w:b/>
            <w:sz w:val="28"/>
            <w:szCs w:val="28"/>
          </w:rPr>
          <w:t>.</w:t>
        </w:r>
      </w:ins>
      <w:r w:rsidRPr="00B41082">
        <w:rPr>
          <w:rFonts w:ascii="Times New Roman" w:hAnsi="Times New Roman" w:cs="Times New Roman"/>
          <w:b/>
          <w:sz w:val="28"/>
          <w:szCs w:val="28"/>
        </w:rPr>
        <w:t xml:space="preserve"> Срезка растительного слоя грунта и его перемещение</w:t>
      </w:r>
      <w:bookmarkEnd w:id="428"/>
      <w:bookmarkEnd w:id="429"/>
    </w:p>
    <w:p w:rsidR="00EE7536" w:rsidRDefault="00EE7536" w:rsidP="00084275">
      <w:pPr>
        <w:pStyle w:val="a5"/>
        <w:spacing w:line="360" w:lineRule="auto"/>
        <w:ind w:firstLine="720"/>
        <w:jc w:val="both"/>
        <w:rPr>
          <w:bCs/>
          <w:sz w:val="28"/>
          <w:szCs w:val="28"/>
        </w:rPr>
      </w:pPr>
      <w:r>
        <w:rPr>
          <w:bCs/>
          <w:sz w:val="28"/>
          <w:szCs w:val="28"/>
        </w:rPr>
        <w:t xml:space="preserve">Исходя из результатов практического задания </w:t>
      </w:r>
      <w:del w:id="431" w:author="Пользователь" w:date="2018-09-19T10:02:00Z">
        <w:r w:rsidDel="001875AB">
          <w:rPr>
            <w:bCs/>
            <w:sz w:val="28"/>
            <w:szCs w:val="28"/>
          </w:rPr>
          <w:delText>№</w:delText>
        </w:r>
      </w:del>
      <w:r>
        <w:rPr>
          <w:bCs/>
          <w:sz w:val="28"/>
          <w:szCs w:val="28"/>
        </w:rPr>
        <w:t xml:space="preserve">1, по исходному варианту </w:t>
      </w:r>
      <w:r w:rsidR="00FB6266">
        <w:rPr>
          <w:bCs/>
          <w:sz w:val="28"/>
          <w:szCs w:val="28"/>
        </w:rPr>
        <w:t xml:space="preserve">задания следует определить </w:t>
      </w:r>
      <w:del w:id="432" w:author="Пользователь" w:date="2018-09-19T10:02:00Z">
        <w:r w:rsidR="00FB6266" w:rsidDel="001875AB">
          <w:rPr>
            <w:bCs/>
            <w:sz w:val="28"/>
            <w:szCs w:val="28"/>
          </w:rPr>
          <w:delText xml:space="preserve">объём </w:delText>
        </w:r>
      </w:del>
      <w:ins w:id="433" w:author="Пользователь" w:date="2018-09-19T10:02:00Z">
        <w:r w:rsidR="001875AB">
          <w:rPr>
            <w:bCs/>
            <w:sz w:val="28"/>
            <w:szCs w:val="28"/>
          </w:rPr>
          <w:t>объ</w:t>
        </w:r>
        <w:r w:rsidR="001875AB">
          <w:rPr>
            <w:bCs/>
            <w:sz w:val="28"/>
            <w:szCs w:val="28"/>
          </w:rPr>
          <w:t>е</w:t>
        </w:r>
        <w:r w:rsidR="001875AB">
          <w:rPr>
            <w:bCs/>
            <w:sz w:val="28"/>
            <w:szCs w:val="28"/>
          </w:rPr>
          <w:t xml:space="preserve">м </w:t>
        </w:r>
      </w:ins>
      <w:r w:rsidR="00FB6266">
        <w:rPr>
          <w:bCs/>
          <w:sz w:val="28"/>
          <w:szCs w:val="28"/>
        </w:rPr>
        <w:t>растительного грунта, подлежащего срезке и размещению во временных отвалах</w:t>
      </w:r>
      <w:ins w:id="434" w:author="Пользователь" w:date="2018-09-19T10:02:00Z">
        <w:r w:rsidR="001875AB">
          <w:rPr>
            <w:bCs/>
            <w:sz w:val="28"/>
            <w:szCs w:val="28"/>
          </w:rPr>
          <w:t>,</w:t>
        </w:r>
      </w:ins>
      <w:r w:rsidR="00605B19">
        <w:rPr>
          <w:bCs/>
          <w:sz w:val="28"/>
          <w:szCs w:val="28"/>
        </w:rPr>
        <w:t xml:space="preserve"> и </w:t>
      </w:r>
      <w:r w:rsidR="00605B19">
        <w:rPr>
          <w:sz w:val="28"/>
          <w:szCs w:val="28"/>
        </w:rPr>
        <w:t xml:space="preserve">расстояние перемещения грунта </w:t>
      </w:r>
      <w:proofErr w:type="spellStart"/>
      <w:r w:rsidR="00605B19">
        <w:rPr>
          <w:i/>
          <w:sz w:val="28"/>
          <w:szCs w:val="28"/>
        </w:rPr>
        <w:t>L</w:t>
      </w:r>
      <w:r w:rsidR="00605B19" w:rsidRPr="00B33622">
        <w:rPr>
          <w:sz w:val="28"/>
          <w:szCs w:val="28"/>
          <w:vertAlign w:val="subscript"/>
        </w:rPr>
        <w:t>перем</w:t>
      </w:r>
      <w:proofErr w:type="spellEnd"/>
      <w:r w:rsidR="00202781">
        <w:rPr>
          <w:sz w:val="28"/>
          <w:szCs w:val="28"/>
          <w:vertAlign w:val="subscript"/>
        </w:rPr>
        <w:t xml:space="preserve"> </w:t>
      </w:r>
      <w:r w:rsidR="00202781">
        <w:rPr>
          <w:sz w:val="28"/>
          <w:szCs w:val="28"/>
        </w:rPr>
        <w:t>(п. 3.2 УМП «Производство земляных работ»).</w:t>
      </w:r>
    </w:p>
    <w:p w:rsidR="00084275" w:rsidRPr="00B33622" w:rsidRDefault="00084275" w:rsidP="00B33622">
      <w:pPr>
        <w:ind w:firstLine="709"/>
        <w:rPr>
          <w:rFonts w:ascii="Times New Roman" w:hAnsi="Times New Roman" w:cs="Times New Roman"/>
          <w:b/>
          <w:sz w:val="28"/>
          <w:szCs w:val="28"/>
        </w:rPr>
      </w:pPr>
      <w:bookmarkStart w:id="435" w:name="_Toc479793510"/>
      <w:r w:rsidRPr="00B33622">
        <w:rPr>
          <w:rFonts w:ascii="Times New Roman" w:hAnsi="Times New Roman" w:cs="Times New Roman"/>
          <w:b/>
          <w:sz w:val="28"/>
          <w:szCs w:val="28"/>
        </w:rPr>
        <w:t>2.2</w:t>
      </w:r>
      <w:ins w:id="436" w:author="Пользователь" w:date="2018-09-19T10:02:00Z">
        <w:r w:rsidR="001875AB">
          <w:rPr>
            <w:rFonts w:ascii="Times New Roman" w:hAnsi="Times New Roman" w:cs="Times New Roman"/>
            <w:b/>
            <w:sz w:val="28"/>
            <w:szCs w:val="28"/>
          </w:rPr>
          <w:t>.</w:t>
        </w:r>
      </w:ins>
      <w:r w:rsidRPr="00B33622">
        <w:rPr>
          <w:rFonts w:ascii="Times New Roman" w:hAnsi="Times New Roman" w:cs="Times New Roman"/>
          <w:b/>
          <w:sz w:val="28"/>
          <w:szCs w:val="28"/>
        </w:rPr>
        <w:t xml:space="preserve"> Отрывка котлована под фундамент</w:t>
      </w:r>
      <w:bookmarkEnd w:id="435"/>
    </w:p>
    <w:p w:rsidR="00605B19" w:rsidRPr="00605B19" w:rsidRDefault="00605B19" w:rsidP="00605B19">
      <w:pPr>
        <w:pStyle w:val="a5"/>
        <w:spacing w:line="360" w:lineRule="auto"/>
        <w:ind w:firstLine="720"/>
        <w:jc w:val="both"/>
        <w:rPr>
          <w:sz w:val="28"/>
          <w:szCs w:val="28"/>
        </w:rPr>
      </w:pPr>
      <w:r>
        <w:rPr>
          <w:bCs/>
          <w:sz w:val="28"/>
          <w:szCs w:val="28"/>
        </w:rPr>
        <w:t xml:space="preserve">Произвести </w:t>
      </w:r>
      <w:del w:id="437" w:author="Пользователь" w:date="2018-09-19T10:02:00Z">
        <w:r w:rsidDel="001875AB">
          <w:rPr>
            <w:bCs/>
            <w:sz w:val="28"/>
            <w:szCs w:val="28"/>
          </w:rPr>
          <w:delText xml:space="preserve">подсчёт </w:delText>
        </w:r>
      </w:del>
      <w:ins w:id="438" w:author="Пользователь" w:date="2018-09-19T10:02:00Z">
        <w:r w:rsidR="001875AB">
          <w:rPr>
            <w:bCs/>
            <w:sz w:val="28"/>
            <w:szCs w:val="28"/>
          </w:rPr>
          <w:t>подсч</w:t>
        </w:r>
        <w:r w:rsidR="001875AB">
          <w:rPr>
            <w:bCs/>
            <w:sz w:val="28"/>
            <w:szCs w:val="28"/>
          </w:rPr>
          <w:t>е</w:t>
        </w:r>
        <w:r w:rsidR="001875AB">
          <w:rPr>
            <w:bCs/>
            <w:sz w:val="28"/>
            <w:szCs w:val="28"/>
          </w:rPr>
          <w:t xml:space="preserve">т </w:t>
        </w:r>
      </w:ins>
      <w:del w:id="439" w:author="Пользователь" w:date="2018-09-19T10:02:00Z">
        <w:r w:rsidDel="001875AB">
          <w:rPr>
            <w:bCs/>
            <w:sz w:val="28"/>
            <w:szCs w:val="28"/>
          </w:rPr>
          <w:delText xml:space="preserve">объёмов </w:delText>
        </w:r>
      </w:del>
      <w:ins w:id="440" w:author="Пользователь" w:date="2018-09-19T10:02:00Z">
        <w:r w:rsidR="001875AB">
          <w:rPr>
            <w:bCs/>
            <w:sz w:val="28"/>
            <w:szCs w:val="28"/>
          </w:rPr>
          <w:t>объ</w:t>
        </w:r>
        <w:r w:rsidR="001875AB">
          <w:rPr>
            <w:bCs/>
            <w:sz w:val="28"/>
            <w:szCs w:val="28"/>
          </w:rPr>
          <w:t>е</w:t>
        </w:r>
        <w:r w:rsidR="001875AB">
          <w:rPr>
            <w:bCs/>
            <w:sz w:val="28"/>
            <w:szCs w:val="28"/>
          </w:rPr>
          <w:t xml:space="preserve">мов </w:t>
        </w:r>
      </w:ins>
      <w:r>
        <w:rPr>
          <w:bCs/>
          <w:sz w:val="28"/>
          <w:szCs w:val="28"/>
        </w:rPr>
        <w:t>земляных масс по котловану по исходному варианту</w:t>
      </w:r>
      <w:r>
        <w:rPr>
          <w:sz w:val="28"/>
          <w:szCs w:val="28"/>
        </w:rPr>
        <w:t xml:space="preserve">, </w:t>
      </w:r>
      <w:r>
        <w:rPr>
          <w:bCs/>
          <w:sz w:val="28"/>
          <w:szCs w:val="28"/>
        </w:rPr>
        <w:t>исходя из результатов предыдущих задач</w:t>
      </w:r>
      <w:r w:rsidR="00202781">
        <w:rPr>
          <w:sz w:val="28"/>
          <w:szCs w:val="28"/>
        </w:rPr>
        <w:t xml:space="preserve"> (п. 3.3 УМП «Производство земляных работ»).</w:t>
      </w:r>
    </w:p>
    <w:p w:rsidR="00084275" w:rsidRPr="00E956CE" w:rsidRDefault="00084275" w:rsidP="00E956CE">
      <w:pPr>
        <w:ind w:firstLine="709"/>
        <w:rPr>
          <w:rFonts w:ascii="Times New Roman" w:hAnsi="Times New Roman" w:cs="Times New Roman"/>
          <w:b/>
          <w:sz w:val="28"/>
          <w:szCs w:val="28"/>
        </w:rPr>
      </w:pPr>
      <w:bookmarkStart w:id="441" w:name="_Toc470256965"/>
      <w:bookmarkStart w:id="442" w:name="_Toc479793511"/>
      <w:r w:rsidRPr="00E956CE">
        <w:rPr>
          <w:rFonts w:ascii="Times New Roman" w:hAnsi="Times New Roman" w:cs="Times New Roman"/>
          <w:b/>
          <w:sz w:val="28"/>
          <w:szCs w:val="28"/>
        </w:rPr>
        <w:t>2.3</w:t>
      </w:r>
      <w:ins w:id="443" w:author="Пользователь" w:date="2018-09-19T10:03:00Z">
        <w:r w:rsidR="001875AB">
          <w:rPr>
            <w:rFonts w:ascii="Times New Roman" w:hAnsi="Times New Roman" w:cs="Times New Roman"/>
            <w:b/>
            <w:sz w:val="28"/>
            <w:szCs w:val="28"/>
          </w:rPr>
          <w:t>.</w:t>
        </w:r>
      </w:ins>
      <w:r w:rsidRPr="00E956CE">
        <w:rPr>
          <w:rFonts w:ascii="Times New Roman" w:hAnsi="Times New Roman" w:cs="Times New Roman"/>
          <w:b/>
          <w:sz w:val="28"/>
          <w:szCs w:val="28"/>
        </w:rPr>
        <w:t xml:space="preserve"> Устройство спусков в котлован</w:t>
      </w:r>
      <w:bookmarkEnd w:id="441"/>
      <w:bookmarkEnd w:id="442"/>
    </w:p>
    <w:p w:rsidR="00A76FE7" w:rsidRDefault="00605B19" w:rsidP="00202781">
      <w:pPr>
        <w:pStyle w:val="a5"/>
        <w:spacing w:line="360" w:lineRule="auto"/>
        <w:ind w:firstLine="720"/>
        <w:jc w:val="both"/>
      </w:pPr>
      <w:r>
        <w:rPr>
          <w:sz w:val="28"/>
          <w:szCs w:val="28"/>
        </w:rPr>
        <w:t xml:space="preserve">Определить </w:t>
      </w:r>
      <w:del w:id="444" w:author="Пользователь" w:date="2018-09-19T10:03:00Z">
        <w:r w:rsidDel="001875AB">
          <w:rPr>
            <w:sz w:val="28"/>
            <w:szCs w:val="28"/>
          </w:rPr>
          <w:delText xml:space="preserve">объём </w:delText>
        </w:r>
      </w:del>
      <w:ins w:id="445" w:author="Пользователь" w:date="2018-09-19T10:03:00Z">
        <w:r w:rsidR="001875AB">
          <w:rPr>
            <w:sz w:val="28"/>
            <w:szCs w:val="28"/>
          </w:rPr>
          <w:t>объ</w:t>
        </w:r>
        <w:r w:rsidR="001875AB">
          <w:rPr>
            <w:sz w:val="28"/>
            <w:szCs w:val="28"/>
          </w:rPr>
          <w:t>е</w:t>
        </w:r>
        <w:r w:rsidR="001875AB">
          <w:rPr>
            <w:sz w:val="28"/>
            <w:szCs w:val="28"/>
          </w:rPr>
          <w:t xml:space="preserve">м </w:t>
        </w:r>
      </w:ins>
      <w:r>
        <w:rPr>
          <w:sz w:val="28"/>
          <w:szCs w:val="28"/>
        </w:rPr>
        <w:t xml:space="preserve">работ по устройству въездных траншей по исходному варианту, </w:t>
      </w:r>
      <w:r>
        <w:rPr>
          <w:bCs/>
          <w:sz w:val="28"/>
          <w:szCs w:val="28"/>
        </w:rPr>
        <w:t>исходя из результатов предыдущих задач</w:t>
      </w:r>
      <w:r w:rsidR="00202781">
        <w:rPr>
          <w:sz w:val="28"/>
          <w:szCs w:val="28"/>
        </w:rPr>
        <w:t xml:space="preserve"> (п. 3.4 УМП «Производство земляных работ»).</w:t>
      </w:r>
      <w:r w:rsidR="00A76FE7">
        <w:br w:type="page"/>
      </w:r>
    </w:p>
    <w:p w:rsidR="001875AB" w:rsidRDefault="00D763E2" w:rsidP="001875AB">
      <w:pPr>
        <w:pStyle w:val="1"/>
        <w:jc w:val="center"/>
        <w:rPr>
          <w:ins w:id="446" w:author="Пользователь" w:date="2018-09-19T10:03:00Z"/>
          <w:rFonts w:ascii="Times New Roman" w:hAnsi="Times New Roman" w:cs="Times New Roman"/>
          <w:b/>
          <w:color w:val="000000" w:themeColor="text1"/>
          <w:sz w:val="28"/>
          <w:szCs w:val="28"/>
        </w:rPr>
        <w:pPrChange w:id="447" w:author="Пользователь" w:date="2018-09-19T10:03:00Z">
          <w:pPr>
            <w:pStyle w:val="1"/>
          </w:pPr>
        </w:pPrChange>
      </w:pPr>
      <w:r w:rsidRPr="00C41A3A">
        <w:rPr>
          <w:rFonts w:ascii="Times New Roman" w:hAnsi="Times New Roman" w:cs="Times New Roman"/>
          <w:b/>
        </w:rPr>
        <w:lastRenderedPageBreak/>
        <w:t>Практическое задание 3</w:t>
      </w:r>
      <w:del w:id="448" w:author="Пользователь" w:date="2018-09-19T10:03:00Z">
        <w:r w:rsidRPr="00C41A3A" w:rsidDel="001875AB">
          <w:rPr>
            <w:rFonts w:ascii="Times New Roman" w:hAnsi="Times New Roman" w:cs="Times New Roman"/>
            <w:b/>
          </w:rPr>
          <w:delText>.</w:delText>
        </w:r>
        <w:r w:rsidR="00B855F7" w:rsidDel="001875AB">
          <w:rPr>
            <w:rFonts w:ascii="Times New Roman" w:hAnsi="Times New Roman" w:cs="Times New Roman"/>
            <w:b/>
          </w:rPr>
          <w:br/>
        </w:r>
      </w:del>
    </w:p>
    <w:p w:rsidR="00CE7C06" w:rsidRPr="00CE7C06" w:rsidRDefault="00CE7C06" w:rsidP="001875AB">
      <w:pPr>
        <w:pStyle w:val="1"/>
        <w:jc w:val="both"/>
        <w:rPr>
          <w:rFonts w:ascii="Times New Roman" w:hAnsi="Times New Roman" w:cs="Times New Roman"/>
          <w:b/>
          <w:color w:val="000000" w:themeColor="text1"/>
          <w:sz w:val="28"/>
          <w:szCs w:val="28"/>
        </w:rPr>
        <w:pPrChange w:id="449" w:author="Пользователь" w:date="2018-09-19T10:03:00Z">
          <w:pPr>
            <w:pStyle w:val="1"/>
          </w:pPr>
        </w:pPrChange>
      </w:pPr>
      <w:r w:rsidRPr="00CE7C06">
        <w:rPr>
          <w:rFonts w:ascii="Times New Roman" w:hAnsi="Times New Roman" w:cs="Times New Roman"/>
          <w:b/>
          <w:color w:val="000000" w:themeColor="text1"/>
          <w:sz w:val="28"/>
          <w:szCs w:val="28"/>
        </w:rPr>
        <w:t>Тема 1.4. Разделы технологической карты. Область примене</w:t>
      </w:r>
      <w:ins w:id="450" w:author="Пользователь" w:date="2018-09-19T10:03:00Z">
        <w:r w:rsidR="001875AB">
          <w:rPr>
            <w:rFonts w:ascii="Times New Roman" w:hAnsi="Times New Roman" w:cs="Times New Roman"/>
            <w:b/>
            <w:color w:val="000000" w:themeColor="text1"/>
            <w:sz w:val="28"/>
            <w:szCs w:val="28"/>
          </w:rPr>
          <w:t>н</w:t>
        </w:r>
      </w:ins>
      <w:r w:rsidRPr="00CE7C06">
        <w:rPr>
          <w:rFonts w:ascii="Times New Roman" w:hAnsi="Times New Roman" w:cs="Times New Roman"/>
          <w:b/>
          <w:color w:val="000000" w:themeColor="text1"/>
          <w:sz w:val="28"/>
          <w:szCs w:val="28"/>
        </w:rPr>
        <w:t xml:space="preserve">ия. </w:t>
      </w:r>
      <w:del w:id="451" w:author="Пользователь" w:date="2018-09-19T10:03:00Z">
        <w:r w:rsidRPr="00CE7C06" w:rsidDel="001875AB">
          <w:rPr>
            <w:rFonts w:ascii="Times New Roman" w:hAnsi="Times New Roman" w:cs="Times New Roman"/>
            <w:b/>
            <w:color w:val="000000" w:themeColor="text1"/>
            <w:sz w:val="28"/>
            <w:szCs w:val="28"/>
          </w:rPr>
          <w:delText xml:space="preserve"> </w:delText>
        </w:r>
      </w:del>
      <w:r w:rsidRPr="00CE7C06">
        <w:rPr>
          <w:rFonts w:ascii="Times New Roman" w:hAnsi="Times New Roman" w:cs="Times New Roman"/>
          <w:b/>
          <w:color w:val="000000" w:themeColor="text1"/>
          <w:sz w:val="28"/>
          <w:szCs w:val="28"/>
        </w:rPr>
        <w:t xml:space="preserve">Организация и технология выполнения работ. Требования к качеству работ. Потребность в материально-технических ресурсах. </w:t>
      </w:r>
      <w:del w:id="452" w:author="Пользователь" w:date="2018-09-19T10:03:00Z">
        <w:r w:rsidRPr="00CE7C06" w:rsidDel="0088017C">
          <w:rPr>
            <w:rFonts w:ascii="Times New Roman" w:hAnsi="Times New Roman" w:cs="Times New Roman"/>
            <w:b/>
            <w:color w:val="000000" w:themeColor="text1"/>
            <w:sz w:val="28"/>
            <w:szCs w:val="28"/>
          </w:rPr>
          <w:delText xml:space="preserve"> </w:delText>
        </w:r>
      </w:del>
      <w:r w:rsidRPr="00CE7C06">
        <w:rPr>
          <w:rFonts w:ascii="Times New Roman" w:hAnsi="Times New Roman" w:cs="Times New Roman"/>
          <w:b/>
          <w:color w:val="000000" w:themeColor="text1"/>
          <w:sz w:val="28"/>
          <w:szCs w:val="28"/>
        </w:rPr>
        <w:t>Техника безопасности и охрана труда. Технико-экономические показатели</w:t>
      </w:r>
      <w:del w:id="453" w:author="Пользователь" w:date="2018-09-19T10:03:00Z">
        <w:r w:rsidRPr="00CE7C06" w:rsidDel="0088017C">
          <w:rPr>
            <w:rFonts w:ascii="Times New Roman" w:hAnsi="Times New Roman" w:cs="Times New Roman"/>
            <w:b/>
            <w:color w:val="000000" w:themeColor="text1"/>
            <w:sz w:val="28"/>
            <w:szCs w:val="28"/>
          </w:rPr>
          <w:delText>.</w:delText>
        </w:r>
      </w:del>
      <w:r w:rsidRPr="00CE7C06">
        <w:rPr>
          <w:rFonts w:ascii="Times New Roman" w:hAnsi="Times New Roman" w:cs="Times New Roman"/>
          <w:b/>
          <w:color w:val="000000" w:themeColor="text1"/>
          <w:sz w:val="28"/>
          <w:szCs w:val="28"/>
        </w:rPr>
        <w:t xml:space="preserve"> </w:t>
      </w:r>
    </w:p>
    <w:p w:rsidR="00CE7C06" w:rsidRDefault="00CE7C06" w:rsidP="00CE7C06">
      <w:pPr>
        <w:rPr>
          <w:rFonts w:ascii="Times New Roman" w:hAnsi="Times New Roman" w:cs="Times New Roman"/>
          <w:sz w:val="28"/>
          <w:szCs w:val="28"/>
        </w:rPr>
      </w:pPr>
    </w:p>
    <w:p w:rsidR="006731E8" w:rsidRPr="00B41082" w:rsidDel="0088017C" w:rsidRDefault="006731E8" w:rsidP="006731E8">
      <w:pPr>
        <w:ind w:firstLine="709"/>
        <w:rPr>
          <w:del w:id="454" w:author="Пользователь" w:date="2018-09-19T10:03:00Z"/>
          <w:rFonts w:ascii="Times New Roman" w:hAnsi="Times New Roman" w:cs="Times New Roman"/>
          <w:b/>
          <w:color w:val="000000" w:themeColor="text1"/>
          <w:sz w:val="28"/>
          <w:szCs w:val="28"/>
        </w:rPr>
      </w:pPr>
      <w:bookmarkStart w:id="455" w:name="_Toc479793512"/>
      <w:del w:id="456" w:author="Пользователь" w:date="2018-09-19T10:03:00Z">
        <w:r w:rsidRPr="00B41082" w:rsidDel="0088017C">
          <w:rPr>
            <w:rFonts w:ascii="Times New Roman" w:hAnsi="Times New Roman" w:cs="Times New Roman"/>
            <w:b/>
            <w:color w:val="000000" w:themeColor="text1"/>
            <w:sz w:val="28"/>
            <w:szCs w:val="28"/>
          </w:rPr>
          <w:delText xml:space="preserve">Формулировка задания </w:delText>
        </w:r>
        <w:r w:rsidR="00313DB9" w:rsidDel="0088017C">
          <w:rPr>
            <w:rFonts w:ascii="Times New Roman" w:hAnsi="Times New Roman" w:cs="Times New Roman"/>
            <w:b/>
            <w:color w:val="000000" w:themeColor="text1"/>
            <w:sz w:val="28"/>
            <w:szCs w:val="28"/>
          </w:rPr>
          <w:delText>3</w:delText>
        </w:r>
        <w:r w:rsidRPr="00B41082" w:rsidDel="0088017C">
          <w:rPr>
            <w:rFonts w:ascii="Times New Roman" w:hAnsi="Times New Roman" w:cs="Times New Roman"/>
            <w:b/>
            <w:color w:val="000000" w:themeColor="text1"/>
            <w:sz w:val="28"/>
            <w:szCs w:val="28"/>
          </w:rPr>
          <w:delText>.</w:delText>
        </w:r>
      </w:del>
    </w:p>
    <w:p w:rsidR="006731E8" w:rsidRDefault="00605B19" w:rsidP="00605B19">
      <w:pPr>
        <w:spacing w:line="36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lang w:eastAsia="ru-RU"/>
        </w:rPr>
        <w:t>В</w:t>
      </w:r>
      <w:r w:rsidRPr="00FF4BBC">
        <w:rPr>
          <w:rFonts w:ascii="Times New Roman" w:eastAsia="Times New Roman" w:hAnsi="Times New Roman" w:cs="Times New Roman"/>
          <w:sz w:val="28"/>
          <w:szCs w:val="28"/>
          <w:lang w:eastAsia="ru-RU"/>
        </w:rPr>
        <w:t>ыполнить задач</w:t>
      </w:r>
      <w:r w:rsidR="005E5461">
        <w:rPr>
          <w:rFonts w:ascii="Times New Roman" w:eastAsia="Times New Roman" w:hAnsi="Times New Roman" w:cs="Times New Roman"/>
          <w:sz w:val="28"/>
          <w:szCs w:val="28"/>
          <w:lang w:eastAsia="ru-RU"/>
        </w:rPr>
        <w:t>у</w:t>
      </w:r>
      <w:r w:rsidRPr="00FF4B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w:t>
      </w:r>
      <w:r w:rsidR="005E5461">
        <w:rPr>
          <w:rFonts w:ascii="Times New Roman" w:eastAsia="Times New Roman" w:hAnsi="Times New Roman" w:cs="Times New Roman"/>
          <w:sz w:val="28"/>
          <w:szCs w:val="28"/>
          <w:lang w:eastAsia="ru-RU"/>
        </w:rPr>
        <w:t xml:space="preserve">.1 </w:t>
      </w:r>
      <w:r w:rsidRPr="00FF4BBC">
        <w:rPr>
          <w:rFonts w:ascii="Times New Roman" w:eastAsia="Times New Roman" w:hAnsi="Times New Roman" w:cs="Times New Roman"/>
          <w:sz w:val="28"/>
          <w:szCs w:val="28"/>
          <w:lang w:eastAsia="ru-RU"/>
        </w:rPr>
        <w:t xml:space="preserve">в соответствии с рекомендациями и </w:t>
      </w:r>
      <w:del w:id="457" w:author="Пользователь" w:date="2018-09-19T10:03:00Z">
        <w:r w:rsidRPr="00FF4BBC" w:rsidDel="0088017C">
          <w:rPr>
            <w:rFonts w:ascii="Times New Roman" w:eastAsia="Times New Roman" w:hAnsi="Times New Roman" w:cs="Times New Roman"/>
            <w:sz w:val="28"/>
            <w:szCs w:val="28"/>
            <w:lang w:eastAsia="ru-RU"/>
          </w:rPr>
          <w:delText xml:space="preserve">таблицами </w:delText>
        </w:r>
      </w:del>
      <w:ins w:id="458" w:author="Пользователь" w:date="2018-09-19T10:03:00Z">
        <w:r w:rsidR="0088017C" w:rsidRPr="00FF4BBC">
          <w:rPr>
            <w:rFonts w:ascii="Times New Roman" w:eastAsia="Times New Roman" w:hAnsi="Times New Roman" w:cs="Times New Roman"/>
            <w:sz w:val="28"/>
            <w:szCs w:val="28"/>
            <w:lang w:eastAsia="ru-RU"/>
          </w:rPr>
          <w:t>табл</w:t>
        </w:r>
        <w:r w:rsidR="0088017C">
          <w:rPr>
            <w:rFonts w:ascii="Times New Roman" w:eastAsia="Times New Roman" w:hAnsi="Times New Roman" w:cs="Times New Roman"/>
            <w:sz w:val="28"/>
            <w:szCs w:val="28"/>
            <w:lang w:eastAsia="ru-RU"/>
          </w:rPr>
          <w:t>.</w:t>
        </w:r>
        <w:r w:rsidR="0088017C" w:rsidRPr="00FF4BBC">
          <w:rPr>
            <w:rFonts w:ascii="Times New Roman" w:eastAsia="Times New Roman" w:hAnsi="Times New Roman" w:cs="Times New Roman"/>
            <w:sz w:val="28"/>
            <w:szCs w:val="28"/>
            <w:lang w:eastAsia="ru-RU"/>
          </w:rPr>
          <w:t xml:space="preserve"> </w:t>
        </w:r>
      </w:ins>
      <w:r w:rsidR="00AC08F8">
        <w:rPr>
          <w:rFonts w:ascii="Times New Roman" w:eastAsia="Times New Roman" w:hAnsi="Times New Roman" w:cs="Times New Roman"/>
          <w:sz w:val="28"/>
          <w:szCs w:val="28"/>
          <w:lang w:eastAsia="ru-RU"/>
        </w:rPr>
        <w:t xml:space="preserve">1 и 3 </w:t>
      </w:r>
      <w:r w:rsidRPr="00FF4BBC">
        <w:rPr>
          <w:rFonts w:ascii="Times New Roman" w:eastAsia="Times New Roman" w:hAnsi="Times New Roman" w:cs="Times New Roman"/>
          <w:sz w:val="28"/>
          <w:szCs w:val="28"/>
          <w:lang w:eastAsia="ru-RU"/>
        </w:rPr>
        <w:t>выбора вариантов</w:t>
      </w:r>
      <w:r w:rsidR="00AC08F8">
        <w:rPr>
          <w:rFonts w:ascii="Times New Roman" w:eastAsia="Times New Roman" w:hAnsi="Times New Roman" w:cs="Times New Roman"/>
          <w:sz w:val="28"/>
          <w:szCs w:val="28"/>
          <w:lang w:eastAsia="ru-RU"/>
        </w:rPr>
        <w:t xml:space="preserve"> задания 1</w:t>
      </w:r>
      <w:r w:rsidRPr="00FF4BBC">
        <w:rPr>
          <w:rFonts w:ascii="Times New Roman" w:eastAsia="Times New Roman" w:hAnsi="Times New Roman" w:cs="Times New Roman"/>
          <w:sz w:val="28"/>
          <w:szCs w:val="28"/>
          <w:lang w:eastAsia="ru-RU"/>
        </w:rPr>
        <w:t>.</w:t>
      </w:r>
      <w:r w:rsidRPr="00EE7536">
        <w:rPr>
          <w:rFonts w:ascii="Times New Roman" w:hAnsi="Times New Roman" w:cs="Times New Roman"/>
          <w:color w:val="000000" w:themeColor="text1"/>
          <w:sz w:val="28"/>
          <w:szCs w:val="28"/>
        </w:rPr>
        <w:t xml:space="preserve"> </w:t>
      </w:r>
      <w:r w:rsidRPr="00940BB5">
        <w:rPr>
          <w:rFonts w:ascii="Times New Roman" w:hAnsi="Times New Roman" w:cs="Times New Roman"/>
          <w:color w:val="000000" w:themeColor="text1"/>
          <w:sz w:val="28"/>
          <w:szCs w:val="28"/>
        </w:rPr>
        <w:t xml:space="preserve">При решении практического задания </w:t>
      </w:r>
      <w:r>
        <w:rPr>
          <w:rFonts w:ascii="Times New Roman" w:hAnsi="Times New Roman" w:cs="Times New Roman"/>
          <w:color w:val="000000" w:themeColor="text1"/>
          <w:sz w:val="28"/>
          <w:szCs w:val="28"/>
        </w:rPr>
        <w:t>3</w:t>
      </w:r>
      <w:r w:rsidRPr="00940BB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необходимо опираться</w:t>
      </w:r>
      <w:r w:rsidRPr="00940BB5">
        <w:rPr>
          <w:rFonts w:ascii="Times New Roman" w:hAnsi="Times New Roman" w:cs="Times New Roman"/>
          <w:color w:val="000000" w:themeColor="text1"/>
          <w:sz w:val="28"/>
          <w:szCs w:val="28"/>
        </w:rPr>
        <w:t xml:space="preserve"> на результат</w:t>
      </w:r>
      <w:r>
        <w:rPr>
          <w:rFonts w:ascii="Times New Roman" w:hAnsi="Times New Roman" w:cs="Times New Roman"/>
          <w:color w:val="000000" w:themeColor="text1"/>
          <w:sz w:val="28"/>
          <w:szCs w:val="28"/>
        </w:rPr>
        <w:t>ы</w:t>
      </w:r>
      <w:r w:rsidRPr="00940BB5">
        <w:rPr>
          <w:rFonts w:ascii="Times New Roman" w:hAnsi="Times New Roman" w:cs="Times New Roman"/>
          <w:color w:val="000000" w:themeColor="text1"/>
          <w:sz w:val="28"/>
          <w:szCs w:val="28"/>
        </w:rPr>
        <w:t xml:space="preserve"> практическ</w:t>
      </w:r>
      <w:r>
        <w:rPr>
          <w:rFonts w:ascii="Times New Roman" w:hAnsi="Times New Roman" w:cs="Times New Roman"/>
          <w:color w:val="000000" w:themeColor="text1"/>
          <w:sz w:val="28"/>
          <w:szCs w:val="28"/>
        </w:rPr>
        <w:t>их</w:t>
      </w:r>
      <w:r w:rsidRPr="00940BB5">
        <w:rPr>
          <w:rFonts w:ascii="Times New Roman" w:hAnsi="Times New Roman" w:cs="Times New Roman"/>
          <w:color w:val="000000" w:themeColor="text1"/>
          <w:sz w:val="28"/>
          <w:szCs w:val="28"/>
        </w:rPr>
        <w:t xml:space="preserve"> задани</w:t>
      </w:r>
      <w:r>
        <w:rPr>
          <w:rFonts w:ascii="Times New Roman" w:hAnsi="Times New Roman" w:cs="Times New Roman"/>
          <w:color w:val="000000" w:themeColor="text1"/>
          <w:sz w:val="28"/>
          <w:szCs w:val="28"/>
        </w:rPr>
        <w:t>й</w:t>
      </w:r>
      <w:r w:rsidRPr="00940BB5">
        <w:rPr>
          <w:rFonts w:ascii="Times New Roman" w:hAnsi="Times New Roman" w:cs="Times New Roman"/>
          <w:color w:val="000000" w:themeColor="text1"/>
          <w:sz w:val="28"/>
          <w:szCs w:val="28"/>
        </w:rPr>
        <w:t xml:space="preserve"> 1</w:t>
      </w:r>
      <w:r>
        <w:rPr>
          <w:rFonts w:ascii="Times New Roman" w:hAnsi="Times New Roman" w:cs="Times New Roman"/>
          <w:color w:val="000000" w:themeColor="text1"/>
          <w:sz w:val="28"/>
          <w:szCs w:val="28"/>
        </w:rPr>
        <w:t xml:space="preserve"> и 2</w:t>
      </w:r>
      <w:r w:rsidRPr="00940BB5">
        <w:rPr>
          <w:rFonts w:ascii="Times New Roman" w:hAnsi="Times New Roman" w:cs="Times New Roman"/>
          <w:color w:val="000000" w:themeColor="text1"/>
          <w:sz w:val="28"/>
          <w:szCs w:val="28"/>
        </w:rPr>
        <w:t>.</w:t>
      </w:r>
    </w:p>
    <w:p w:rsidR="006731E8" w:rsidRPr="00B41082" w:rsidRDefault="006731E8" w:rsidP="006731E8">
      <w:pPr>
        <w:ind w:firstLine="709"/>
        <w:rPr>
          <w:rFonts w:ascii="Times New Roman" w:hAnsi="Times New Roman" w:cs="Times New Roman"/>
          <w:b/>
          <w:color w:val="000000" w:themeColor="text1"/>
          <w:sz w:val="28"/>
          <w:szCs w:val="28"/>
        </w:rPr>
      </w:pPr>
      <w:r w:rsidRPr="00B41082">
        <w:rPr>
          <w:rFonts w:ascii="Times New Roman" w:hAnsi="Times New Roman" w:cs="Times New Roman"/>
          <w:b/>
          <w:color w:val="000000" w:themeColor="text1"/>
          <w:sz w:val="28"/>
          <w:szCs w:val="28"/>
        </w:rPr>
        <w:t xml:space="preserve">Рекомендации по выполнению задания </w:t>
      </w:r>
      <w:r w:rsidR="00313DB9">
        <w:rPr>
          <w:rFonts w:ascii="Times New Roman" w:hAnsi="Times New Roman" w:cs="Times New Roman"/>
          <w:b/>
          <w:color w:val="000000" w:themeColor="text1"/>
          <w:sz w:val="28"/>
          <w:szCs w:val="28"/>
        </w:rPr>
        <w:t>3</w:t>
      </w:r>
      <w:del w:id="459" w:author="Пользователь" w:date="2018-09-19T10:03:00Z">
        <w:r w:rsidRPr="00B41082" w:rsidDel="0088017C">
          <w:rPr>
            <w:rFonts w:ascii="Times New Roman" w:hAnsi="Times New Roman" w:cs="Times New Roman"/>
            <w:b/>
            <w:color w:val="000000" w:themeColor="text1"/>
            <w:sz w:val="28"/>
            <w:szCs w:val="28"/>
          </w:rPr>
          <w:delText>.</w:delText>
        </w:r>
      </w:del>
    </w:p>
    <w:p w:rsidR="00605B19" w:rsidRDefault="00605B19" w:rsidP="00605B19">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w:t>
      </w:r>
      <w:r w:rsidRPr="00AD13D0">
        <w:rPr>
          <w:rFonts w:ascii="Times New Roman" w:eastAsia="Times New Roman" w:hAnsi="Times New Roman" w:cs="Times New Roman"/>
          <w:sz w:val="28"/>
          <w:szCs w:val="28"/>
          <w:lang w:eastAsia="ru-RU"/>
        </w:rPr>
        <w:t>выполнени</w:t>
      </w:r>
      <w:r>
        <w:rPr>
          <w:rFonts w:ascii="Times New Roman" w:eastAsia="Times New Roman" w:hAnsi="Times New Roman" w:cs="Times New Roman"/>
          <w:sz w:val="28"/>
          <w:szCs w:val="28"/>
          <w:lang w:eastAsia="ru-RU"/>
        </w:rPr>
        <w:t>и</w:t>
      </w:r>
      <w:r w:rsidRPr="00AD13D0">
        <w:rPr>
          <w:rFonts w:ascii="Times New Roman" w:eastAsia="Times New Roman" w:hAnsi="Times New Roman" w:cs="Times New Roman"/>
          <w:sz w:val="28"/>
          <w:szCs w:val="28"/>
          <w:lang w:eastAsia="ru-RU"/>
        </w:rPr>
        <w:t xml:space="preserve"> практического задания</w:t>
      </w:r>
      <w:r>
        <w:rPr>
          <w:rFonts w:ascii="Times New Roman" w:eastAsia="Times New Roman" w:hAnsi="Times New Roman" w:cs="Times New Roman"/>
          <w:sz w:val="28"/>
          <w:szCs w:val="28"/>
          <w:lang w:eastAsia="ru-RU"/>
        </w:rPr>
        <w:t xml:space="preserve"> рекомендуется руководствоваться учебно-методическим пособием «Производство земляных работ» авторов Руденко А.А., Маслова Н.В. и Крамаренко А.В.</w:t>
      </w:r>
      <w:del w:id="460" w:author="Пользователь" w:date="2018-09-19T10:04:00Z">
        <w:r w:rsidDel="0088017C">
          <w:rPr>
            <w:rFonts w:ascii="Times New Roman" w:eastAsia="Times New Roman" w:hAnsi="Times New Roman" w:cs="Times New Roman"/>
            <w:sz w:val="28"/>
            <w:szCs w:val="28"/>
            <w:lang w:eastAsia="ru-RU"/>
          </w:rPr>
          <w:delText>.</w:delText>
        </w:r>
      </w:del>
    </w:p>
    <w:p w:rsidR="00605B19" w:rsidRPr="00EE7536" w:rsidRDefault="00605B19" w:rsidP="00605B19">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Графическая часть заданий выполняется с применением САПР (</w:t>
      </w:r>
      <w:proofErr w:type="spellStart"/>
      <w:r w:rsidRPr="00EE7536">
        <w:rPr>
          <w:rFonts w:ascii="Times New Roman" w:eastAsia="Times New Roman" w:hAnsi="Times New Roman" w:cs="Times New Roman"/>
          <w:sz w:val="28"/>
          <w:szCs w:val="28"/>
          <w:lang w:eastAsia="ru-RU"/>
        </w:rPr>
        <w:t>AutoCAD</w:t>
      </w:r>
      <w:proofErr w:type="spellEnd"/>
      <w:r>
        <w:rPr>
          <w:rFonts w:ascii="Times New Roman" w:eastAsia="Times New Roman" w:hAnsi="Times New Roman" w:cs="Times New Roman"/>
          <w:sz w:val="28"/>
          <w:szCs w:val="28"/>
          <w:lang w:eastAsia="ru-RU"/>
        </w:rPr>
        <w:t xml:space="preserve">, </w:t>
      </w:r>
      <w:r w:rsidRPr="00EE7536">
        <w:rPr>
          <w:rFonts w:ascii="Times New Roman" w:eastAsia="Times New Roman" w:hAnsi="Times New Roman" w:cs="Times New Roman"/>
          <w:sz w:val="28"/>
          <w:szCs w:val="28"/>
          <w:lang w:eastAsia="ru-RU"/>
        </w:rPr>
        <w:t>КОМПАС-3D</w:t>
      </w:r>
      <w:r>
        <w:rPr>
          <w:rFonts w:ascii="Times New Roman" w:eastAsia="Times New Roman" w:hAnsi="Times New Roman" w:cs="Times New Roman"/>
          <w:sz w:val="28"/>
          <w:szCs w:val="28"/>
          <w:lang w:eastAsia="ru-RU"/>
        </w:rPr>
        <w:t xml:space="preserve"> и др.) и предоставляется в электронном виде в формате </w:t>
      </w:r>
      <w:r>
        <w:rPr>
          <w:rFonts w:ascii="Times New Roman" w:eastAsia="Times New Roman" w:hAnsi="Times New Roman" w:cs="Times New Roman"/>
          <w:sz w:val="28"/>
          <w:szCs w:val="28"/>
          <w:lang w:val="en-US" w:eastAsia="ru-RU"/>
        </w:rPr>
        <w:t>pdf</w:t>
      </w:r>
      <w:r>
        <w:rPr>
          <w:rFonts w:ascii="Times New Roman" w:eastAsia="Times New Roman" w:hAnsi="Times New Roman" w:cs="Times New Roman"/>
          <w:sz w:val="28"/>
          <w:szCs w:val="28"/>
          <w:lang w:eastAsia="ru-RU"/>
        </w:rPr>
        <w:t>.</w:t>
      </w:r>
    </w:p>
    <w:p w:rsidR="00D763E2" w:rsidRPr="00794042" w:rsidRDefault="00D763E2" w:rsidP="006731E8">
      <w:pPr>
        <w:ind w:firstLine="709"/>
        <w:rPr>
          <w:rFonts w:ascii="Times New Roman" w:eastAsia="Times New Roman" w:hAnsi="Times New Roman" w:cs="Times New Roman"/>
          <w:b/>
          <w:sz w:val="28"/>
          <w:szCs w:val="28"/>
          <w:lang w:eastAsia="ru-RU"/>
        </w:rPr>
      </w:pPr>
      <w:r w:rsidRPr="00794042">
        <w:rPr>
          <w:rFonts w:ascii="Times New Roman" w:eastAsia="Times New Roman" w:hAnsi="Times New Roman" w:cs="Times New Roman"/>
          <w:b/>
          <w:sz w:val="28"/>
          <w:szCs w:val="28"/>
          <w:lang w:eastAsia="ru-RU"/>
        </w:rPr>
        <w:t>3.</w:t>
      </w:r>
      <w:r>
        <w:rPr>
          <w:rFonts w:ascii="Times New Roman" w:eastAsia="Times New Roman" w:hAnsi="Times New Roman" w:cs="Times New Roman"/>
          <w:b/>
          <w:sz w:val="28"/>
          <w:szCs w:val="28"/>
          <w:lang w:eastAsia="ru-RU"/>
        </w:rPr>
        <w:t>1</w:t>
      </w:r>
      <w:ins w:id="461" w:author="Пользователь" w:date="2018-09-19T10:04:00Z">
        <w:r w:rsidR="0088017C">
          <w:rPr>
            <w:rFonts w:ascii="Times New Roman" w:eastAsia="Times New Roman" w:hAnsi="Times New Roman" w:cs="Times New Roman"/>
            <w:b/>
            <w:sz w:val="28"/>
            <w:szCs w:val="28"/>
            <w:lang w:eastAsia="ru-RU"/>
          </w:rPr>
          <w:t>.</w:t>
        </w:r>
      </w:ins>
      <w:r w:rsidRPr="00794042">
        <w:rPr>
          <w:rFonts w:ascii="Times New Roman" w:eastAsia="Times New Roman" w:hAnsi="Times New Roman" w:cs="Times New Roman"/>
          <w:b/>
          <w:sz w:val="28"/>
          <w:szCs w:val="28"/>
          <w:lang w:eastAsia="ru-RU"/>
        </w:rPr>
        <w:t xml:space="preserve"> Производство работ по водопонижению</w:t>
      </w:r>
      <w:bookmarkEnd w:id="455"/>
    </w:p>
    <w:p w:rsidR="00605B19" w:rsidRDefault="005E5461" w:rsidP="005E5461">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bidi="he-IL"/>
        </w:rPr>
      </w:pPr>
      <w:r w:rsidRPr="00794042">
        <w:rPr>
          <w:rFonts w:ascii="Times New Roman" w:eastAsia="Times New Roman" w:hAnsi="Times New Roman" w:cs="Times New Roman"/>
          <w:bCs/>
          <w:sz w:val="28"/>
          <w:szCs w:val="28"/>
          <w:lang w:eastAsia="ru-RU"/>
        </w:rPr>
        <w:t>Исходя из объема грунтовых вод, необходимого уровня их понижения и представленного геологического строения</w:t>
      </w:r>
      <w:ins w:id="462" w:author="Пользователь" w:date="2018-09-19T10:04:00Z">
        <w:r w:rsidR="0088017C">
          <w:rPr>
            <w:rFonts w:ascii="Times New Roman" w:eastAsia="Times New Roman" w:hAnsi="Times New Roman" w:cs="Times New Roman"/>
            <w:bCs/>
            <w:sz w:val="28"/>
            <w:szCs w:val="28"/>
            <w:lang w:eastAsia="ru-RU"/>
          </w:rPr>
          <w:t>,</w:t>
        </w:r>
      </w:ins>
      <w:r w:rsidRPr="00794042">
        <w:rPr>
          <w:rFonts w:ascii="Times New Roman" w:eastAsia="Times New Roman" w:hAnsi="Times New Roman" w:cs="Times New Roman"/>
          <w:bCs/>
          <w:sz w:val="28"/>
          <w:szCs w:val="28"/>
          <w:lang w:eastAsia="ru-RU"/>
        </w:rPr>
        <w:t xml:space="preserve"> подбирается тип установки и принимается технологическая схема водоотлива или водопонижения</w:t>
      </w:r>
      <w:r w:rsidR="00202781">
        <w:rPr>
          <w:rFonts w:ascii="Times New Roman" w:eastAsia="Times New Roman" w:hAnsi="Times New Roman" w:cs="Times New Roman"/>
          <w:bCs/>
          <w:sz w:val="28"/>
          <w:szCs w:val="28"/>
          <w:lang w:eastAsia="ru-RU"/>
        </w:rPr>
        <w:t xml:space="preserve"> </w:t>
      </w:r>
      <w:r w:rsidR="00202781">
        <w:rPr>
          <w:rFonts w:ascii="Times New Roman" w:eastAsia="Times New Roman" w:hAnsi="Times New Roman" w:cs="Times New Roman"/>
          <w:sz w:val="28"/>
          <w:szCs w:val="28"/>
          <w:lang w:eastAsia="ru-RU"/>
        </w:rPr>
        <w:t>(п. 3.5 УМП «Производство земляных работ»).</w:t>
      </w:r>
    </w:p>
    <w:p w:rsidR="00D763E2" w:rsidRDefault="00D763E2" w:rsidP="00D763E2"/>
    <w:p w:rsidR="00D763E2" w:rsidRDefault="00D763E2">
      <w:r>
        <w:br w:type="page"/>
      </w:r>
    </w:p>
    <w:p w:rsidR="0088017C" w:rsidRDefault="00D763E2" w:rsidP="0088017C">
      <w:pPr>
        <w:pStyle w:val="1"/>
        <w:jc w:val="center"/>
        <w:rPr>
          <w:ins w:id="463" w:author="Пользователь" w:date="2018-09-19T10:04:00Z"/>
          <w:rFonts w:ascii="Times New Roman" w:hAnsi="Times New Roman" w:cs="Times New Roman"/>
          <w:b/>
          <w:color w:val="000000" w:themeColor="text1"/>
          <w:sz w:val="28"/>
          <w:szCs w:val="28"/>
        </w:rPr>
        <w:pPrChange w:id="464" w:author="Пользователь" w:date="2018-09-19T10:04:00Z">
          <w:pPr>
            <w:pStyle w:val="1"/>
          </w:pPr>
        </w:pPrChange>
      </w:pPr>
      <w:r w:rsidRPr="005777FA">
        <w:rPr>
          <w:rFonts w:ascii="Times New Roman" w:hAnsi="Times New Roman" w:cs="Times New Roman"/>
          <w:b/>
        </w:rPr>
        <w:lastRenderedPageBreak/>
        <w:t>Практическое задание 4</w:t>
      </w:r>
      <w:del w:id="465" w:author="Пользователь" w:date="2018-09-19T10:04:00Z">
        <w:r w:rsidRPr="005777FA" w:rsidDel="0088017C">
          <w:rPr>
            <w:rFonts w:ascii="Times New Roman" w:hAnsi="Times New Roman" w:cs="Times New Roman"/>
            <w:b/>
          </w:rPr>
          <w:delText>.</w:delText>
        </w:r>
        <w:r w:rsidR="00C712F3" w:rsidDel="0088017C">
          <w:rPr>
            <w:rFonts w:ascii="Times New Roman" w:hAnsi="Times New Roman" w:cs="Times New Roman"/>
            <w:b/>
          </w:rPr>
          <w:br/>
        </w:r>
      </w:del>
    </w:p>
    <w:p w:rsidR="00C712F3" w:rsidRPr="00C712F3" w:rsidRDefault="00C712F3" w:rsidP="0088017C">
      <w:pPr>
        <w:pStyle w:val="1"/>
        <w:jc w:val="both"/>
        <w:rPr>
          <w:rFonts w:ascii="Times New Roman" w:hAnsi="Times New Roman" w:cs="Times New Roman"/>
          <w:b/>
          <w:color w:val="000000" w:themeColor="text1"/>
          <w:sz w:val="28"/>
          <w:szCs w:val="28"/>
        </w:rPr>
        <w:pPrChange w:id="466" w:author="Пользователь" w:date="2018-09-19T10:04:00Z">
          <w:pPr>
            <w:pStyle w:val="1"/>
          </w:pPr>
        </w:pPrChange>
      </w:pPr>
      <w:r w:rsidRPr="00C712F3">
        <w:rPr>
          <w:rFonts w:ascii="Times New Roman" w:hAnsi="Times New Roman" w:cs="Times New Roman"/>
          <w:b/>
          <w:color w:val="000000" w:themeColor="text1"/>
          <w:sz w:val="28"/>
          <w:szCs w:val="28"/>
        </w:rPr>
        <w:t>Тема 1.4. Разделы технологической карты. Область примене</w:t>
      </w:r>
      <w:ins w:id="467" w:author="Пользователь" w:date="2018-09-19T10:04:00Z">
        <w:r w:rsidR="0088017C">
          <w:rPr>
            <w:rFonts w:ascii="Times New Roman" w:hAnsi="Times New Roman" w:cs="Times New Roman"/>
            <w:b/>
            <w:color w:val="000000" w:themeColor="text1"/>
            <w:sz w:val="28"/>
            <w:szCs w:val="28"/>
          </w:rPr>
          <w:t>н</w:t>
        </w:r>
      </w:ins>
      <w:r w:rsidRPr="00C712F3">
        <w:rPr>
          <w:rFonts w:ascii="Times New Roman" w:hAnsi="Times New Roman" w:cs="Times New Roman"/>
          <w:b/>
          <w:color w:val="000000" w:themeColor="text1"/>
          <w:sz w:val="28"/>
          <w:szCs w:val="28"/>
        </w:rPr>
        <w:t>ия. Организация и технология выполнения работ. Требования к качеству работ. Потребность в материально-технических ресурсах. Техника безопасности и охрана труда. Технико-экономические показатели</w:t>
      </w:r>
      <w:del w:id="468" w:author="Пользователь" w:date="2018-09-19T10:04:00Z">
        <w:r w:rsidRPr="00C712F3" w:rsidDel="0088017C">
          <w:rPr>
            <w:rFonts w:ascii="Times New Roman" w:hAnsi="Times New Roman" w:cs="Times New Roman"/>
            <w:b/>
            <w:color w:val="000000" w:themeColor="text1"/>
            <w:sz w:val="28"/>
            <w:szCs w:val="28"/>
          </w:rPr>
          <w:delText>.</w:delText>
        </w:r>
      </w:del>
    </w:p>
    <w:p w:rsidR="00C712F3" w:rsidRDefault="00C712F3" w:rsidP="00D763E2">
      <w:pPr>
        <w:spacing w:line="360" w:lineRule="auto"/>
        <w:ind w:firstLine="709"/>
        <w:rPr>
          <w:rFonts w:ascii="Times New Roman" w:hAnsi="Times New Roman" w:cs="Times New Roman"/>
          <w:sz w:val="28"/>
          <w:szCs w:val="28"/>
        </w:rPr>
      </w:pPr>
    </w:p>
    <w:p w:rsidR="00313DB9" w:rsidRPr="00B41082" w:rsidDel="0088017C" w:rsidRDefault="00313DB9" w:rsidP="00313DB9">
      <w:pPr>
        <w:ind w:firstLine="709"/>
        <w:rPr>
          <w:del w:id="469" w:author="Пользователь" w:date="2018-09-19T10:04:00Z"/>
          <w:rFonts w:ascii="Times New Roman" w:hAnsi="Times New Roman" w:cs="Times New Roman"/>
          <w:b/>
          <w:color w:val="000000" w:themeColor="text1"/>
          <w:sz w:val="28"/>
          <w:szCs w:val="28"/>
        </w:rPr>
      </w:pPr>
      <w:del w:id="470" w:author="Пользователь" w:date="2018-09-19T10:04:00Z">
        <w:r w:rsidRPr="00B41082" w:rsidDel="0088017C">
          <w:rPr>
            <w:rFonts w:ascii="Times New Roman" w:hAnsi="Times New Roman" w:cs="Times New Roman"/>
            <w:b/>
            <w:color w:val="000000" w:themeColor="text1"/>
            <w:sz w:val="28"/>
            <w:szCs w:val="28"/>
          </w:rPr>
          <w:delText xml:space="preserve">Формулировка задания </w:delText>
        </w:r>
        <w:r w:rsidDel="0088017C">
          <w:rPr>
            <w:rFonts w:ascii="Times New Roman" w:hAnsi="Times New Roman" w:cs="Times New Roman"/>
            <w:b/>
            <w:color w:val="000000" w:themeColor="text1"/>
            <w:sz w:val="28"/>
            <w:szCs w:val="28"/>
          </w:rPr>
          <w:delText>4</w:delText>
        </w:r>
        <w:r w:rsidRPr="00B41082" w:rsidDel="0088017C">
          <w:rPr>
            <w:rFonts w:ascii="Times New Roman" w:hAnsi="Times New Roman" w:cs="Times New Roman"/>
            <w:b/>
            <w:color w:val="000000" w:themeColor="text1"/>
            <w:sz w:val="28"/>
            <w:szCs w:val="28"/>
          </w:rPr>
          <w:delText>.</w:delText>
        </w:r>
      </w:del>
    </w:p>
    <w:p w:rsidR="005E5461" w:rsidRDefault="005E5461" w:rsidP="005E5461">
      <w:pPr>
        <w:spacing w:line="36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lang w:eastAsia="ru-RU"/>
        </w:rPr>
        <w:t>В</w:t>
      </w:r>
      <w:r w:rsidRPr="00FF4BBC">
        <w:rPr>
          <w:rFonts w:ascii="Times New Roman" w:eastAsia="Times New Roman" w:hAnsi="Times New Roman" w:cs="Times New Roman"/>
          <w:sz w:val="28"/>
          <w:szCs w:val="28"/>
          <w:lang w:eastAsia="ru-RU"/>
        </w:rPr>
        <w:t>ыполнить задач</w:t>
      </w:r>
      <w:r>
        <w:rPr>
          <w:rFonts w:ascii="Times New Roman" w:eastAsia="Times New Roman" w:hAnsi="Times New Roman" w:cs="Times New Roman"/>
          <w:sz w:val="28"/>
          <w:szCs w:val="28"/>
          <w:lang w:eastAsia="ru-RU"/>
        </w:rPr>
        <w:t>у</w:t>
      </w:r>
      <w:r w:rsidRPr="00FF4B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4.1 </w:t>
      </w:r>
      <w:r w:rsidRPr="00FF4BBC">
        <w:rPr>
          <w:rFonts w:ascii="Times New Roman" w:eastAsia="Times New Roman" w:hAnsi="Times New Roman" w:cs="Times New Roman"/>
          <w:sz w:val="28"/>
          <w:szCs w:val="28"/>
          <w:lang w:eastAsia="ru-RU"/>
        </w:rPr>
        <w:t>в соответствии с рекомендациями и таблицами выбора вариантов</w:t>
      </w:r>
      <w:r w:rsidR="00AC08F8">
        <w:rPr>
          <w:rFonts w:ascii="Times New Roman" w:eastAsia="Times New Roman" w:hAnsi="Times New Roman" w:cs="Times New Roman"/>
          <w:sz w:val="28"/>
          <w:szCs w:val="28"/>
          <w:lang w:eastAsia="ru-RU"/>
        </w:rPr>
        <w:t xml:space="preserve"> 1 и 3 задания 1</w:t>
      </w:r>
      <w:r w:rsidRPr="00FF4BBC">
        <w:rPr>
          <w:rFonts w:ascii="Times New Roman" w:eastAsia="Times New Roman" w:hAnsi="Times New Roman" w:cs="Times New Roman"/>
          <w:sz w:val="28"/>
          <w:szCs w:val="28"/>
          <w:lang w:eastAsia="ru-RU"/>
        </w:rPr>
        <w:t>.</w:t>
      </w:r>
      <w:r w:rsidRPr="00EE7536">
        <w:rPr>
          <w:rFonts w:ascii="Times New Roman" w:hAnsi="Times New Roman" w:cs="Times New Roman"/>
          <w:color w:val="000000" w:themeColor="text1"/>
          <w:sz w:val="28"/>
          <w:szCs w:val="28"/>
        </w:rPr>
        <w:t xml:space="preserve"> </w:t>
      </w:r>
      <w:r w:rsidRPr="00940BB5">
        <w:rPr>
          <w:rFonts w:ascii="Times New Roman" w:hAnsi="Times New Roman" w:cs="Times New Roman"/>
          <w:color w:val="000000" w:themeColor="text1"/>
          <w:sz w:val="28"/>
          <w:szCs w:val="28"/>
        </w:rPr>
        <w:t xml:space="preserve">При решении практического задания </w:t>
      </w:r>
      <w:r>
        <w:rPr>
          <w:rFonts w:ascii="Times New Roman" w:hAnsi="Times New Roman" w:cs="Times New Roman"/>
          <w:color w:val="000000" w:themeColor="text1"/>
          <w:sz w:val="28"/>
          <w:szCs w:val="28"/>
        </w:rPr>
        <w:t>4</w:t>
      </w:r>
      <w:r w:rsidRPr="00940BB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необходимо опираться</w:t>
      </w:r>
      <w:r w:rsidRPr="00940BB5">
        <w:rPr>
          <w:rFonts w:ascii="Times New Roman" w:hAnsi="Times New Roman" w:cs="Times New Roman"/>
          <w:color w:val="000000" w:themeColor="text1"/>
          <w:sz w:val="28"/>
          <w:szCs w:val="28"/>
        </w:rPr>
        <w:t xml:space="preserve"> на результат</w:t>
      </w:r>
      <w:r>
        <w:rPr>
          <w:rFonts w:ascii="Times New Roman" w:hAnsi="Times New Roman" w:cs="Times New Roman"/>
          <w:color w:val="000000" w:themeColor="text1"/>
          <w:sz w:val="28"/>
          <w:szCs w:val="28"/>
        </w:rPr>
        <w:t>ы</w:t>
      </w:r>
      <w:r w:rsidRPr="00940BB5">
        <w:rPr>
          <w:rFonts w:ascii="Times New Roman" w:hAnsi="Times New Roman" w:cs="Times New Roman"/>
          <w:color w:val="000000" w:themeColor="text1"/>
          <w:sz w:val="28"/>
          <w:szCs w:val="28"/>
        </w:rPr>
        <w:t xml:space="preserve"> практическ</w:t>
      </w:r>
      <w:r>
        <w:rPr>
          <w:rFonts w:ascii="Times New Roman" w:hAnsi="Times New Roman" w:cs="Times New Roman"/>
          <w:color w:val="000000" w:themeColor="text1"/>
          <w:sz w:val="28"/>
          <w:szCs w:val="28"/>
        </w:rPr>
        <w:t>их</w:t>
      </w:r>
      <w:r w:rsidRPr="00940BB5">
        <w:rPr>
          <w:rFonts w:ascii="Times New Roman" w:hAnsi="Times New Roman" w:cs="Times New Roman"/>
          <w:color w:val="000000" w:themeColor="text1"/>
          <w:sz w:val="28"/>
          <w:szCs w:val="28"/>
        </w:rPr>
        <w:t xml:space="preserve"> задани</w:t>
      </w:r>
      <w:r>
        <w:rPr>
          <w:rFonts w:ascii="Times New Roman" w:hAnsi="Times New Roman" w:cs="Times New Roman"/>
          <w:color w:val="000000" w:themeColor="text1"/>
          <w:sz w:val="28"/>
          <w:szCs w:val="28"/>
        </w:rPr>
        <w:t>й</w:t>
      </w:r>
      <w:r w:rsidRPr="00940BB5">
        <w:rPr>
          <w:rFonts w:ascii="Times New Roman" w:hAnsi="Times New Roman" w:cs="Times New Roman"/>
          <w:color w:val="000000" w:themeColor="text1"/>
          <w:sz w:val="28"/>
          <w:szCs w:val="28"/>
        </w:rPr>
        <w:t xml:space="preserve"> 1</w:t>
      </w:r>
      <w:r>
        <w:rPr>
          <w:rFonts w:ascii="Times New Roman" w:hAnsi="Times New Roman" w:cs="Times New Roman"/>
          <w:color w:val="000000" w:themeColor="text1"/>
          <w:sz w:val="28"/>
          <w:szCs w:val="28"/>
        </w:rPr>
        <w:t>, 2 и 3</w:t>
      </w:r>
      <w:r w:rsidRPr="00940BB5">
        <w:rPr>
          <w:rFonts w:ascii="Times New Roman" w:hAnsi="Times New Roman" w:cs="Times New Roman"/>
          <w:color w:val="000000" w:themeColor="text1"/>
          <w:sz w:val="28"/>
          <w:szCs w:val="28"/>
        </w:rPr>
        <w:t>.</w:t>
      </w:r>
    </w:p>
    <w:p w:rsidR="00313DB9" w:rsidRPr="00B41082" w:rsidRDefault="00313DB9" w:rsidP="00313DB9">
      <w:pPr>
        <w:ind w:firstLine="709"/>
        <w:rPr>
          <w:rFonts w:ascii="Times New Roman" w:hAnsi="Times New Roman" w:cs="Times New Roman"/>
          <w:b/>
          <w:color w:val="000000" w:themeColor="text1"/>
          <w:sz w:val="28"/>
          <w:szCs w:val="28"/>
        </w:rPr>
      </w:pPr>
      <w:r w:rsidRPr="00B41082">
        <w:rPr>
          <w:rFonts w:ascii="Times New Roman" w:hAnsi="Times New Roman" w:cs="Times New Roman"/>
          <w:b/>
          <w:color w:val="000000" w:themeColor="text1"/>
          <w:sz w:val="28"/>
          <w:szCs w:val="28"/>
        </w:rPr>
        <w:t xml:space="preserve">Рекомендации по выполнению задания </w:t>
      </w:r>
      <w:r>
        <w:rPr>
          <w:rFonts w:ascii="Times New Roman" w:hAnsi="Times New Roman" w:cs="Times New Roman"/>
          <w:b/>
          <w:color w:val="000000" w:themeColor="text1"/>
          <w:sz w:val="28"/>
          <w:szCs w:val="28"/>
        </w:rPr>
        <w:t>4</w:t>
      </w:r>
      <w:del w:id="471" w:author="Пользователь" w:date="2018-09-19T10:04:00Z">
        <w:r w:rsidRPr="00B41082" w:rsidDel="0088017C">
          <w:rPr>
            <w:rFonts w:ascii="Times New Roman" w:hAnsi="Times New Roman" w:cs="Times New Roman"/>
            <w:b/>
            <w:color w:val="000000" w:themeColor="text1"/>
            <w:sz w:val="28"/>
            <w:szCs w:val="28"/>
          </w:rPr>
          <w:delText>.</w:delText>
        </w:r>
      </w:del>
    </w:p>
    <w:p w:rsidR="005E5461" w:rsidRDefault="005E5461" w:rsidP="005E546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w:t>
      </w:r>
      <w:r w:rsidRPr="00AD13D0">
        <w:rPr>
          <w:rFonts w:ascii="Times New Roman" w:eastAsia="Times New Roman" w:hAnsi="Times New Roman" w:cs="Times New Roman"/>
          <w:sz w:val="28"/>
          <w:szCs w:val="28"/>
          <w:lang w:eastAsia="ru-RU"/>
        </w:rPr>
        <w:t>выполнени</w:t>
      </w:r>
      <w:r>
        <w:rPr>
          <w:rFonts w:ascii="Times New Roman" w:eastAsia="Times New Roman" w:hAnsi="Times New Roman" w:cs="Times New Roman"/>
          <w:sz w:val="28"/>
          <w:szCs w:val="28"/>
          <w:lang w:eastAsia="ru-RU"/>
        </w:rPr>
        <w:t>и</w:t>
      </w:r>
      <w:r w:rsidRPr="00AD13D0">
        <w:rPr>
          <w:rFonts w:ascii="Times New Roman" w:eastAsia="Times New Roman" w:hAnsi="Times New Roman" w:cs="Times New Roman"/>
          <w:sz w:val="28"/>
          <w:szCs w:val="28"/>
          <w:lang w:eastAsia="ru-RU"/>
        </w:rPr>
        <w:t xml:space="preserve"> практического задания</w:t>
      </w:r>
      <w:r>
        <w:rPr>
          <w:rFonts w:ascii="Times New Roman" w:eastAsia="Times New Roman" w:hAnsi="Times New Roman" w:cs="Times New Roman"/>
          <w:sz w:val="28"/>
          <w:szCs w:val="28"/>
          <w:lang w:eastAsia="ru-RU"/>
        </w:rPr>
        <w:t xml:space="preserve"> рекомендуется руководствоваться учебно-методическим пособием «Производство земляных работ» авторов Руденко А.А., Маслова Н.В. и Крамаренко А.В.</w:t>
      </w:r>
      <w:del w:id="472" w:author="Пользователь" w:date="2018-09-19T10:04:00Z">
        <w:r w:rsidDel="0088017C">
          <w:rPr>
            <w:rFonts w:ascii="Times New Roman" w:eastAsia="Times New Roman" w:hAnsi="Times New Roman" w:cs="Times New Roman"/>
            <w:sz w:val="28"/>
            <w:szCs w:val="28"/>
            <w:lang w:eastAsia="ru-RU"/>
          </w:rPr>
          <w:delText>.</w:delText>
        </w:r>
      </w:del>
    </w:p>
    <w:p w:rsidR="005E5461" w:rsidRPr="00EE7536" w:rsidRDefault="005E5461" w:rsidP="005E546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Графическая часть заданий выполняется с применением САПР (</w:t>
      </w:r>
      <w:proofErr w:type="spellStart"/>
      <w:r w:rsidRPr="00EE7536">
        <w:rPr>
          <w:rFonts w:ascii="Times New Roman" w:eastAsia="Times New Roman" w:hAnsi="Times New Roman" w:cs="Times New Roman"/>
          <w:sz w:val="28"/>
          <w:szCs w:val="28"/>
          <w:lang w:eastAsia="ru-RU"/>
        </w:rPr>
        <w:t>AutoCAD</w:t>
      </w:r>
      <w:proofErr w:type="spellEnd"/>
      <w:r>
        <w:rPr>
          <w:rFonts w:ascii="Times New Roman" w:eastAsia="Times New Roman" w:hAnsi="Times New Roman" w:cs="Times New Roman"/>
          <w:sz w:val="28"/>
          <w:szCs w:val="28"/>
          <w:lang w:eastAsia="ru-RU"/>
        </w:rPr>
        <w:t xml:space="preserve">, </w:t>
      </w:r>
      <w:r w:rsidRPr="00EE7536">
        <w:rPr>
          <w:rFonts w:ascii="Times New Roman" w:eastAsia="Times New Roman" w:hAnsi="Times New Roman" w:cs="Times New Roman"/>
          <w:sz w:val="28"/>
          <w:szCs w:val="28"/>
          <w:lang w:eastAsia="ru-RU"/>
        </w:rPr>
        <w:t>КОМПАС-3D</w:t>
      </w:r>
      <w:r>
        <w:rPr>
          <w:rFonts w:ascii="Times New Roman" w:eastAsia="Times New Roman" w:hAnsi="Times New Roman" w:cs="Times New Roman"/>
          <w:sz w:val="28"/>
          <w:szCs w:val="28"/>
          <w:lang w:eastAsia="ru-RU"/>
        </w:rPr>
        <w:t xml:space="preserve"> и др.) и предоставляется в электронном виде в формате </w:t>
      </w:r>
      <w:r>
        <w:rPr>
          <w:rFonts w:ascii="Times New Roman" w:eastAsia="Times New Roman" w:hAnsi="Times New Roman" w:cs="Times New Roman"/>
          <w:sz w:val="28"/>
          <w:szCs w:val="28"/>
          <w:lang w:val="en-US" w:eastAsia="ru-RU"/>
        </w:rPr>
        <w:t>pdf</w:t>
      </w:r>
      <w:r>
        <w:rPr>
          <w:rFonts w:ascii="Times New Roman" w:eastAsia="Times New Roman" w:hAnsi="Times New Roman" w:cs="Times New Roman"/>
          <w:sz w:val="28"/>
          <w:szCs w:val="28"/>
          <w:lang w:eastAsia="ru-RU"/>
        </w:rPr>
        <w:t>.</w:t>
      </w:r>
    </w:p>
    <w:p w:rsidR="00D763E2" w:rsidRPr="00877CBF" w:rsidRDefault="00D763E2" w:rsidP="00FF4D4E">
      <w:pPr>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Pr="00877CBF">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1</w:t>
      </w:r>
      <w:ins w:id="473" w:author="Пользователь" w:date="2018-09-19T10:05:00Z">
        <w:r w:rsidR="0088017C">
          <w:rPr>
            <w:rFonts w:ascii="Times New Roman" w:eastAsia="Times New Roman" w:hAnsi="Times New Roman" w:cs="Times New Roman"/>
            <w:b/>
            <w:sz w:val="28"/>
            <w:szCs w:val="28"/>
            <w:lang w:eastAsia="ru-RU"/>
          </w:rPr>
          <w:t>.</w:t>
        </w:r>
      </w:ins>
      <w:r w:rsidRPr="00877CBF">
        <w:rPr>
          <w:rFonts w:ascii="Times New Roman" w:eastAsia="Times New Roman" w:hAnsi="Times New Roman" w:cs="Times New Roman"/>
          <w:b/>
          <w:sz w:val="28"/>
          <w:szCs w:val="28"/>
          <w:lang w:eastAsia="ru-RU"/>
        </w:rPr>
        <w:t xml:space="preserve"> Обратная засыпка пазух землей</w:t>
      </w:r>
    </w:p>
    <w:p w:rsidR="005E5461" w:rsidRDefault="005E5461" w:rsidP="00D763E2">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Определить </w:t>
      </w:r>
      <w:r w:rsidR="00202781">
        <w:rPr>
          <w:rFonts w:ascii="Times New Roman" w:eastAsia="Times New Roman" w:hAnsi="Times New Roman" w:cs="Times New Roman"/>
          <w:sz w:val="28"/>
          <w:szCs w:val="28"/>
          <w:lang w:eastAsia="ru-RU"/>
        </w:rPr>
        <w:t xml:space="preserve">общий </w:t>
      </w:r>
      <w:del w:id="474" w:author="Пользователь" w:date="2018-09-19T10:05:00Z">
        <w:r w:rsidR="00202781" w:rsidDel="0088017C">
          <w:rPr>
            <w:rFonts w:ascii="Times New Roman" w:eastAsia="Times New Roman" w:hAnsi="Times New Roman" w:cs="Times New Roman"/>
            <w:sz w:val="28"/>
            <w:szCs w:val="28"/>
            <w:lang w:eastAsia="ru-RU"/>
          </w:rPr>
          <w:delText xml:space="preserve">объём </w:delText>
        </w:r>
      </w:del>
      <w:ins w:id="475" w:author="Пользователь" w:date="2018-09-19T10:05:00Z">
        <w:r w:rsidR="0088017C">
          <w:rPr>
            <w:rFonts w:ascii="Times New Roman" w:eastAsia="Times New Roman" w:hAnsi="Times New Roman" w:cs="Times New Roman"/>
            <w:sz w:val="28"/>
            <w:szCs w:val="28"/>
            <w:lang w:eastAsia="ru-RU"/>
          </w:rPr>
          <w:t>объ</w:t>
        </w:r>
        <w:r w:rsidR="0088017C">
          <w:rPr>
            <w:rFonts w:ascii="Times New Roman" w:eastAsia="Times New Roman" w:hAnsi="Times New Roman" w:cs="Times New Roman"/>
            <w:sz w:val="28"/>
            <w:szCs w:val="28"/>
            <w:lang w:eastAsia="ru-RU"/>
          </w:rPr>
          <w:t>е</w:t>
        </w:r>
        <w:r w:rsidR="0088017C">
          <w:rPr>
            <w:rFonts w:ascii="Times New Roman" w:eastAsia="Times New Roman" w:hAnsi="Times New Roman" w:cs="Times New Roman"/>
            <w:sz w:val="28"/>
            <w:szCs w:val="28"/>
            <w:lang w:eastAsia="ru-RU"/>
          </w:rPr>
          <w:t xml:space="preserve">м </w:t>
        </w:r>
      </w:ins>
      <w:r w:rsidR="00202781">
        <w:rPr>
          <w:rFonts w:ascii="Times New Roman" w:eastAsia="Times New Roman" w:hAnsi="Times New Roman" w:cs="Times New Roman"/>
          <w:sz w:val="28"/>
          <w:szCs w:val="28"/>
          <w:lang w:eastAsia="ru-RU"/>
        </w:rPr>
        <w:t xml:space="preserve">грунта для обратной засыпки пазух </w:t>
      </w:r>
      <w:del w:id="476" w:author="Пользователь" w:date="2018-09-19T10:05:00Z">
        <w:r w:rsidR="00202781" w:rsidDel="0088017C">
          <w:rPr>
            <w:rFonts w:ascii="Times New Roman" w:eastAsia="Times New Roman" w:hAnsi="Times New Roman" w:cs="Times New Roman"/>
            <w:sz w:val="28"/>
            <w:szCs w:val="28"/>
            <w:lang w:eastAsia="ru-RU"/>
          </w:rPr>
          <w:delText xml:space="preserve">землёй </w:delText>
        </w:r>
      </w:del>
      <w:ins w:id="477" w:author="Пользователь" w:date="2018-09-19T10:05:00Z">
        <w:r w:rsidR="0088017C">
          <w:rPr>
            <w:rFonts w:ascii="Times New Roman" w:eastAsia="Times New Roman" w:hAnsi="Times New Roman" w:cs="Times New Roman"/>
            <w:sz w:val="28"/>
            <w:szCs w:val="28"/>
            <w:lang w:eastAsia="ru-RU"/>
          </w:rPr>
          <w:t>земл</w:t>
        </w:r>
        <w:r w:rsidR="0088017C">
          <w:rPr>
            <w:rFonts w:ascii="Times New Roman" w:eastAsia="Times New Roman" w:hAnsi="Times New Roman" w:cs="Times New Roman"/>
            <w:sz w:val="28"/>
            <w:szCs w:val="28"/>
            <w:lang w:eastAsia="ru-RU"/>
          </w:rPr>
          <w:t>е</w:t>
        </w:r>
        <w:r w:rsidR="0088017C">
          <w:rPr>
            <w:rFonts w:ascii="Times New Roman" w:eastAsia="Times New Roman" w:hAnsi="Times New Roman" w:cs="Times New Roman"/>
            <w:sz w:val="28"/>
            <w:szCs w:val="28"/>
            <w:lang w:eastAsia="ru-RU"/>
          </w:rPr>
          <w:t xml:space="preserve">й </w:t>
        </w:r>
      </w:ins>
      <w:r w:rsidR="00202781">
        <w:rPr>
          <w:rFonts w:ascii="Times New Roman" w:eastAsia="Times New Roman" w:hAnsi="Times New Roman" w:cs="Times New Roman"/>
          <w:sz w:val="28"/>
          <w:szCs w:val="28"/>
          <w:lang w:eastAsia="ru-RU"/>
        </w:rPr>
        <w:t xml:space="preserve">и </w:t>
      </w:r>
      <w:del w:id="478" w:author="Пользователь" w:date="2018-09-19T10:05:00Z">
        <w:r w:rsidR="00202781" w:rsidDel="0088017C">
          <w:rPr>
            <w:rFonts w:ascii="Times New Roman" w:eastAsia="Times New Roman" w:hAnsi="Times New Roman" w:cs="Times New Roman"/>
            <w:sz w:val="28"/>
            <w:szCs w:val="28"/>
            <w:lang w:eastAsia="ru-RU"/>
          </w:rPr>
          <w:delText xml:space="preserve">объём </w:delText>
        </w:r>
      </w:del>
      <w:ins w:id="479" w:author="Пользователь" w:date="2018-09-19T10:05:00Z">
        <w:r w:rsidR="0088017C">
          <w:rPr>
            <w:rFonts w:ascii="Times New Roman" w:eastAsia="Times New Roman" w:hAnsi="Times New Roman" w:cs="Times New Roman"/>
            <w:sz w:val="28"/>
            <w:szCs w:val="28"/>
            <w:lang w:eastAsia="ru-RU"/>
          </w:rPr>
          <w:t>объ</w:t>
        </w:r>
        <w:r w:rsidR="0088017C">
          <w:rPr>
            <w:rFonts w:ascii="Times New Roman" w:eastAsia="Times New Roman" w:hAnsi="Times New Roman" w:cs="Times New Roman"/>
            <w:sz w:val="28"/>
            <w:szCs w:val="28"/>
            <w:lang w:eastAsia="ru-RU"/>
          </w:rPr>
          <w:t>е</w:t>
        </w:r>
        <w:r w:rsidR="0088017C">
          <w:rPr>
            <w:rFonts w:ascii="Times New Roman" w:eastAsia="Times New Roman" w:hAnsi="Times New Roman" w:cs="Times New Roman"/>
            <w:sz w:val="28"/>
            <w:szCs w:val="28"/>
            <w:lang w:eastAsia="ru-RU"/>
          </w:rPr>
          <w:t xml:space="preserve">м </w:t>
        </w:r>
      </w:ins>
      <w:r w:rsidR="00202781">
        <w:rPr>
          <w:rFonts w:ascii="Times New Roman" w:eastAsia="Times New Roman" w:hAnsi="Times New Roman" w:cs="Times New Roman"/>
          <w:sz w:val="28"/>
          <w:szCs w:val="28"/>
          <w:lang w:eastAsia="ru-RU"/>
        </w:rPr>
        <w:t xml:space="preserve">грунта, разрабатываемого экскаватором </w:t>
      </w:r>
      <w:proofErr w:type="spellStart"/>
      <w:r w:rsidR="00202781">
        <w:rPr>
          <w:rFonts w:ascii="Times New Roman" w:eastAsia="Times New Roman" w:hAnsi="Times New Roman" w:cs="Times New Roman"/>
          <w:sz w:val="28"/>
          <w:szCs w:val="28"/>
          <w:lang w:eastAsia="ru-RU"/>
        </w:rPr>
        <w:t>навымет</w:t>
      </w:r>
      <w:proofErr w:type="spellEnd"/>
      <w:r w:rsidR="00202781">
        <w:rPr>
          <w:rFonts w:ascii="Times New Roman" w:eastAsia="Times New Roman" w:hAnsi="Times New Roman" w:cs="Times New Roman"/>
          <w:sz w:val="28"/>
          <w:szCs w:val="28"/>
          <w:lang w:eastAsia="ru-RU"/>
        </w:rPr>
        <w:t xml:space="preserve"> (п. 3.6 УМП «Производство земляных работ»).</w:t>
      </w:r>
    </w:p>
    <w:p w:rsidR="00D763E2" w:rsidRDefault="00D763E2"/>
    <w:sectPr w:rsidR="00D763E2" w:rsidSect="00E61B29">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43C2C"/>
    <w:multiLevelType w:val="hybridMultilevel"/>
    <w:tmpl w:val="2016630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251E2E28"/>
    <w:multiLevelType w:val="singleLevel"/>
    <w:tmpl w:val="BF4202F4"/>
    <w:lvl w:ilvl="0">
      <w:start w:val="4"/>
      <w:numFmt w:val="bullet"/>
      <w:lvlText w:val="-"/>
      <w:lvlJc w:val="left"/>
      <w:pPr>
        <w:tabs>
          <w:tab w:val="num" w:pos="510"/>
        </w:tabs>
        <w:ind w:left="510" w:hanging="360"/>
      </w:pPr>
    </w:lvl>
  </w:abstractNum>
  <w:abstractNum w:abstractNumId="2">
    <w:nsid w:val="33BF61C0"/>
    <w:multiLevelType w:val="hybridMultilevel"/>
    <w:tmpl w:val="AA343B2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459F2944"/>
    <w:multiLevelType w:val="hybridMultilevel"/>
    <w:tmpl w:val="A762CC6E"/>
    <w:lvl w:ilvl="0" w:tplc="BD16954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96C64C9"/>
    <w:multiLevelType w:val="hybridMultilevel"/>
    <w:tmpl w:val="9D56678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15:presenceInfo w15:providerId="None" w15:userId="Пользовател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trackRevisio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2E2"/>
    <w:rsid w:val="00016837"/>
    <w:rsid w:val="00025D31"/>
    <w:rsid w:val="00076E10"/>
    <w:rsid w:val="00081DEE"/>
    <w:rsid w:val="00084275"/>
    <w:rsid w:val="00093C39"/>
    <w:rsid w:val="00093D45"/>
    <w:rsid w:val="001733D4"/>
    <w:rsid w:val="001875AB"/>
    <w:rsid w:val="001B4626"/>
    <w:rsid w:val="001E609A"/>
    <w:rsid w:val="001F4870"/>
    <w:rsid w:val="00202781"/>
    <w:rsid w:val="002178F0"/>
    <w:rsid w:val="00233E22"/>
    <w:rsid w:val="002345AB"/>
    <w:rsid w:val="002412E2"/>
    <w:rsid w:val="002530D8"/>
    <w:rsid w:val="00265EA6"/>
    <w:rsid w:val="002A2894"/>
    <w:rsid w:val="002D0110"/>
    <w:rsid w:val="002D2418"/>
    <w:rsid w:val="002D664A"/>
    <w:rsid w:val="002E2549"/>
    <w:rsid w:val="00313DB9"/>
    <w:rsid w:val="003141FB"/>
    <w:rsid w:val="00331811"/>
    <w:rsid w:val="00366524"/>
    <w:rsid w:val="003759AE"/>
    <w:rsid w:val="00403A34"/>
    <w:rsid w:val="0045636C"/>
    <w:rsid w:val="00471B47"/>
    <w:rsid w:val="004840E7"/>
    <w:rsid w:val="004B1CA0"/>
    <w:rsid w:val="004D4ACF"/>
    <w:rsid w:val="004E438F"/>
    <w:rsid w:val="005346EA"/>
    <w:rsid w:val="00563C60"/>
    <w:rsid w:val="005777FA"/>
    <w:rsid w:val="005C6A82"/>
    <w:rsid w:val="005E164B"/>
    <w:rsid w:val="005E5461"/>
    <w:rsid w:val="00603B74"/>
    <w:rsid w:val="00605B19"/>
    <w:rsid w:val="00644E19"/>
    <w:rsid w:val="006731E8"/>
    <w:rsid w:val="006A0AC1"/>
    <w:rsid w:val="006F492E"/>
    <w:rsid w:val="0078481B"/>
    <w:rsid w:val="007F30B1"/>
    <w:rsid w:val="00813712"/>
    <w:rsid w:val="00876F29"/>
    <w:rsid w:val="0088017C"/>
    <w:rsid w:val="00887DB8"/>
    <w:rsid w:val="008D22A0"/>
    <w:rsid w:val="008D43DA"/>
    <w:rsid w:val="00913FDC"/>
    <w:rsid w:val="0093228A"/>
    <w:rsid w:val="00940BB5"/>
    <w:rsid w:val="00966C64"/>
    <w:rsid w:val="009E7BB0"/>
    <w:rsid w:val="00A377FF"/>
    <w:rsid w:val="00A555A4"/>
    <w:rsid w:val="00A61A42"/>
    <w:rsid w:val="00A76FE7"/>
    <w:rsid w:val="00AC08F8"/>
    <w:rsid w:val="00AD13D0"/>
    <w:rsid w:val="00AD288B"/>
    <w:rsid w:val="00AD76D1"/>
    <w:rsid w:val="00B33622"/>
    <w:rsid w:val="00B404F7"/>
    <w:rsid w:val="00B41082"/>
    <w:rsid w:val="00B4274F"/>
    <w:rsid w:val="00B855F7"/>
    <w:rsid w:val="00BD0ED6"/>
    <w:rsid w:val="00BF716F"/>
    <w:rsid w:val="00C34FFB"/>
    <w:rsid w:val="00C41A3A"/>
    <w:rsid w:val="00C5598E"/>
    <w:rsid w:val="00C712F3"/>
    <w:rsid w:val="00C800AD"/>
    <w:rsid w:val="00CA4027"/>
    <w:rsid w:val="00CA445B"/>
    <w:rsid w:val="00CE7C06"/>
    <w:rsid w:val="00D032E0"/>
    <w:rsid w:val="00D763E2"/>
    <w:rsid w:val="00DA2B16"/>
    <w:rsid w:val="00E52624"/>
    <w:rsid w:val="00E61B29"/>
    <w:rsid w:val="00E90845"/>
    <w:rsid w:val="00E956CE"/>
    <w:rsid w:val="00E966F2"/>
    <w:rsid w:val="00EB146F"/>
    <w:rsid w:val="00EC7228"/>
    <w:rsid w:val="00EE7536"/>
    <w:rsid w:val="00F25770"/>
    <w:rsid w:val="00F36B6E"/>
    <w:rsid w:val="00F5456F"/>
    <w:rsid w:val="00F94AFC"/>
    <w:rsid w:val="00F957D3"/>
    <w:rsid w:val="00FB6266"/>
    <w:rsid w:val="00FF4BBC"/>
    <w:rsid w:val="00FF4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85A788-9D12-408C-B6B7-8D8EF12C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345A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471B47"/>
    <w:pPr>
      <w:keepNext/>
      <w:spacing w:after="0" w:line="240" w:lineRule="auto"/>
      <w:jc w:val="both"/>
      <w:outlineLvl w:val="1"/>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4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4ACF"/>
    <w:rPr>
      <w:rFonts w:ascii="Tahoma" w:hAnsi="Tahoma" w:cs="Tahoma"/>
      <w:sz w:val="16"/>
      <w:szCs w:val="16"/>
    </w:rPr>
  </w:style>
  <w:style w:type="character" w:customStyle="1" w:styleId="20">
    <w:name w:val="Заголовок 2 Знак"/>
    <w:basedOn w:val="a0"/>
    <w:link w:val="2"/>
    <w:rsid w:val="00471B47"/>
    <w:rPr>
      <w:rFonts w:ascii="Times New Roman" w:eastAsia="Times New Roman" w:hAnsi="Times New Roman" w:cs="Times New Roman"/>
      <w:sz w:val="24"/>
      <w:szCs w:val="20"/>
      <w:lang w:eastAsia="ru-RU"/>
    </w:rPr>
  </w:style>
  <w:style w:type="paragraph" w:styleId="a5">
    <w:name w:val="Body Text"/>
    <w:basedOn w:val="a"/>
    <w:link w:val="a6"/>
    <w:rsid w:val="00471B47"/>
    <w:pPr>
      <w:spacing w:after="0" w:line="240" w:lineRule="auto"/>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471B47"/>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2345AB"/>
    <w:rPr>
      <w:rFonts w:asciiTheme="majorHAnsi" w:eastAsiaTheme="majorEastAsia" w:hAnsiTheme="majorHAnsi" w:cstheme="majorBidi"/>
      <w:color w:val="365F91" w:themeColor="accent1" w:themeShade="BF"/>
      <w:sz w:val="32"/>
      <w:szCs w:val="32"/>
    </w:rPr>
  </w:style>
  <w:style w:type="character" w:styleId="a7">
    <w:name w:val="Placeholder Text"/>
    <w:basedOn w:val="a0"/>
    <w:uiPriority w:val="99"/>
    <w:semiHidden/>
    <w:rsid w:val="008D43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08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75D81-185D-4447-9868-A5095218B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1631</Words>
  <Characters>9300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tltsu</Company>
  <LinksUpToDate>false</LinksUpToDate>
  <CharactersWithSpaces>10910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2018-09-19T05:29:00Z</dcterms:created>
  <dcterms:modified xsi:type="dcterms:W3CDTF">2018-09-19T06:06:00Z</dcterms:modified>
</cp:coreProperties>
</file>