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563" w:rsidRDefault="009130A8" w:rsidP="00AD4563">
      <w:pPr>
        <w:pStyle w:val="1"/>
      </w:pPr>
      <w:r>
        <w:t xml:space="preserve">Практическое </w:t>
      </w:r>
      <w:r w:rsidR="00AD4563" w:rsidRPr="001919AF">
        <w:t>задание 1</w:t>
      </w:r>
    </w:p>
    <w:p w:rsidR="009130A8" w:rsidRPr="009130A8" w:rsidRDefault="009130A8" w:rsidP="009130A8"/>
    <w:p w:rsidR="00AD4563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bookmarkStart w:id="0" w:name="_Toc467540848"/>
      <w:bookmarkStart w:id="1" w:name="_Toc467541126"/>
      <w:r w:rsidRPr="009130A8">
        <w:rPr>
          <w:rFonts w:ascii="Times New Roman" w:hAnsi="Times New Roman"/>
          <w:b/>
          <w:sz w:val="28"/>
          <w:szCs w:val="28"/>
        </w:rPr>
        <w:t>Тема 1</w:t>
      </w:r>
      <w:r w:rsidR="00AD4563" w:rsidRPr="009130A8">
        <w:rPr>
          <w:rFonts w:ascii="Times New Roman" w:hAnsi="Times New Roman"/>
          <w:b/>
          <w:sz w:val="28"/>
          <w:szCs w:val="28"/>
        </w:rPr>
        <w:t xml:space="preserve">. </w:t>
      </w:r>
      <w:bookmarkEnd w:id="0"/>
      <w:bookmarkEnd w:id="1"/>
      <w:r w:rsidR="00F33C16" w:rsidRPr="009130A8">
        <w:rPr>
          <w:rFonts w:ascii="Times New Roman" w:hAnsi="Times New Roman"/>
          <w:b/>
          <w:sz w:val="28"/>
          <w:szCs w:val="28"/>
        </w:rPr>
        <w:t>Современное состояние финансового планирования</w:t>
      </w:r>
    </w:p>
    <w:p w:rsidR="00AD4563" w:rsidRPr="009130A8" w:rsidRDefault="00AD4563" w:rsidP="009130A8">
      <w:pPr>
        <w:rPr>
          <w:rFonts w:ascii="Times New Roman" w:hAnsi="Times New Roman"/>
          <w:b/>
          <w:sz w:val="28"/>
          <w:szCs w:val="28"/>
        </w:rPr>
      </w:pPr>
      <w:bookmarkStart w:id="2" w:name="_Toc467540849"/>
      <w:bookmarkStart w:id="3" w:name="_Toc467541127"/>
      <w:r w:rsidRPr="009130A8">
        <w:rPr>
          <w:rFonts w:ascii="Times New Roman" w:hAnsi="Times New Roman"/>
          <w:b/>
          <w:sz w:val="28"/>
          <w:szCs w:val="28"/>
        </w:rPr>
        <w:t>Лекци</w:t>
      </w:r>
      <w:r w:rsidR="00A24B51">
        <w:rPr>
          <w:rFonts w:ascii="Times New Roman" w:hAnsi="Times New Roman"/>
          <w:b/>
          <w:sz w:val="28"/>
          <w:szCs w:val="28"/>
        </w:rPr>
        <w:t>я</w:t>
      </w:r>
      <w:r w:rsidRPr="009130A8">
        <w:rPr>
          <w:rFonts w:ascii="Times New Roman" w:hAnsi="Times New Roman"/>
          <w:b/>
          <w:sz w:val="28"/>
          <w:szCs w:val="28"/>
        </w:rPr>
        <w:t xml:space="preserve"> 1.1. </w:t>
      </w:r>
      <w:r w:rsidR="00F33C16" w:rsidRPr="009130A8">
        <w:rPr>
          <w:rFonts w:ascii="Times New Roman" w:hAnsi="Times New Roman"/>
          <w:b/>
          <w:sz w:val="28"/>
          <w:szCs w:val="28"/>
        </w:rPr>
        <w:t>Сущность финансового планирования</w:t>
      </w:r>
      <w:bookmarkEnd w:id="2"/>
      <w:bookmarkEnd w:id="3"/>
    </w:p>
    <w:p w:rsidR="009130A8" w:rsidRDefault="009130A8" w:rsidP="006C13A6">
      <w:pPr>
        <w:ind w:firstLine="708"/>
        <w:jc w:val="both"/>
        <w:rPr>
          <w:rFonts w:ascii="Cambria" w:hAnsi="Cambria"/>
          <w:b/>
          <w:bCs/>
          <w:i/>
          <w:iCs/>
          <w:sz w:val="28"/>
          <w:szCs w:val="28"/>
        </w:rPr>
      </w:pPr>
    </w:p>
    <w:p w:rsidR="006C13A6" w:rsidRPr="00D84614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Cambria" w:hAnsi="Cambria"/>
          <w:b/>
          <w:bCs/>
          <w:i/>
          <w:iCs/>
          <w:sz w:val="28"/>
          <w:szCs w:val="28"/>
        </w:rPr>
        <w:t>Задание 1.</w:t>
      </w: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данным таблицы определите уровень эффекта финансового рычага.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18"/>
        <w:gridCol w:w="2967"/>
        <w:gridCol w:w="3198"/>
      </w:tblGrid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Прибыль до налогообложения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 тыс. руб.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1200 тыс. руб.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Долгосрочные кредиты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 тыс. руб.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Краткосрочные кредиты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 тыс. руб.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Краткосрочная задолженность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 тыс. руб.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Средняя расчетная ставка процента (средневзвешенная стоимость заемных средств)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264D8C" w:rsidRPr="007A2F1C" w:rsidTr="00264D8C">
        <w:tc>
          <w:tcPr>
            <w:tcW w:w="391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Ставка налога на прибыль</w:t>
            </w:r>
          </w:p>
        </w:tc>
        <w:tc>
          <w:tcPr>
            <w:tcW w:w="2967" w:type="dxa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8" w:type="dxa"/>
            <w:shd w:val="clear" w:color="auto" w:fill="auto"/>
          </w:tcPr>
          <w:p w:rsidR="00264D8C" w:rsidRPr="007A2F1C" w:rsidRDefault="00264D8C" w:rsidP="007A2F1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F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%</w:t>
            </w:r>
          </w:p>
        </w:tc>
      </w:tr>
    </w:tbl>
    <w:p w:rsidR="009130A8" w:rsidRPr="009130A8" w:rsidRDefault="009130A8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13A6" w:rsidRPr="001919AF" w:rsidRDefault="006C13A6" w:rsidP="006C13A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919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6C13A6" w:rsidRPr="001919AF" w:rsidRDefault="006C13A6" w:rsidP="006C13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1. Проанализировать представленную таблицу</w:t>
      </w:r>
      <w:r w:rsidR="00D83067" w:rsidRPr="00D83067">
        <w:rPr>
          <w:rFonts w:ascii="Times New Roman" w:hAnsi="Times New Roman"/>
          <w:sz w:val="28"/>
          <w:szCs w:val="28"/>
        </w:rPr>
        <w:t xml:space="preserve"> </w:t>
      </w:r>
      <w:r w:rsidR="00D83067">
        <w:rPr>
          <w:rFonts w:ascii="Times New Roman" w:hAnsi="Times New Roman"/>
          <w:sz w:val="28"/>
          <w:szCs w:val="28"/>
        </w:rPr>
        <w:t>в бланке выполнения задания 1</w:t>
      </w:r>
      <w:r w:rsidRPr="001919AF">
        <w:rPr>
          <w:rFonts w:ascii="Times New Roman" w:hAnsi="Times New Roman"/>
          <w:sz w:val="28"/>
          <w:szCs w:val="28"/>
        </w:rPr>
        <w:t>, опираясь на текст к учебнику.</w:t>
      </w:r>
    </w:p>
    <w:p w:rsidR="006C13A6" w:rsidRPr="001919AF" w:rsidRDefault="006C13A6" w:rsidP="006C13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2. Найти необходимые для расчетов формулы, которые </w:t>
      </w:r>
      <w:del w:id="4" w:author="Меметова Ирина" w:date="2017-06-22T09:49:00Z">
        <w:r w:rsidRPr="001919AF" w:rsidDel="0019475B">
          <w:rPr>
            <w:rFonts w:ascii="Times New Roman" w:hAnsi="Times New Roman"/>
            <w:sz w:val="28"/>
            <w:szCs w:val="28"/>
          </w:rPr>
          <w:delText xml:space="preserve">даны </w:delText>
        </w:r>
      </w:del>
      <w:ins w:id="5" w:author="Меметова Ирина" w:date="2017-06-22T09:49:00Z">
        <w:r w:rsidR="0019475B">
          <w:rPr>
            <w:rFonts w:ascii="Times New Roman" w:hAnsi="Times New Roman"/>
            <w:sz w:val="28"/>
            <w:szCs w:val="28"/>
          </w:rPr>
          <w:t>представлен</w:t>
        </w:r>
        <w:r w:rsidR="0019475B" w:rsidRPr="001919AF">
          <w:rPr>
            <w:rFonts w:ascii="Times New Roman" w:hAnsi="Times New Roman"/>
            <w:sz w:val="28"/>
            <w:szCs w:val="28"/>
          </w:rPr>
          <w:t xml:space="preserve">ы </w:t>
        </w:r>
      </w:ins>
      <w:r w:rsidRPr="001919AF">
        <w:rPr>
          <w:rFonts w:ascii="Times New Roman" w:hAnsi="Times New Roman"/>
          <w:sz w:val="28"/>
          <w:szCs w:val="28"/>
        </w:rPr>
        <w:t xml:space="preserve">на слайдах, в тексте к учебнику и </w:t>
      </w:r>
      <w:del w:id="6" w:author="Меметова Ирина" w:date="2017-06-22T09:49:00Z">
        <w:r w:rsidRPr="001919AF" w:rsidDel="0019475B">
          <w:rPr>
            <w:rFonts w:ascii="Times New Roman" w:hAnsi="Times New Roman"/>
            <w:sz w:val="28"/>
            <w:szCs w:val="28"/>
          </w:rPr>
          <w:delText xml:space="preserve">содержатся </w:delText>
        </w:r>
      </w:del>
      <w:r w:rsidRPr="001919AF">
        <w:rPr>
          <w:rFonts w:ascii="Times New Roman" w:hAnsi="Times New Roman"/>
          <w:sz w:val="28"/>
          <w:szCs w:val="28"/>
        </w:rPr>
        <w:t>в рекомендуемой литературе.</w:t>
      </w:r>
    </w:p>
    <w:p w:rsidR="006C13A6" w:rsidRPr="001919AF" w:rsidRDefault="006C13A6" w:rsidP="006C13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3. Произвести по формулам вычисления.</w:t>
      </w:r>
    </w:p>
    <w:p w:rsidR="006C13A6" w:rsidRPr="001919AF" w:rsidRDefault="006C13A6" w:rsidP="006C13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4. Результаты вычислений занести в таблицу, которая размеще</w:t>
      </w:r>
      <w:r w:rsidR="009130A8">
        <w:rPr>
          <w:rFonts w:ascii="Times New Roman" w:hAnsi="Times New Roman"/>
          <w:sz w:val="28"/>
          <w:szCs w:val="28"/>
        </w:rPr>
        <w:t>на в бланке выполнения задания 1</w:t>
      </w:r>
      <w:r w:rsidRPr="001919AF">
        <w:rPr>
          <w:rFonts w:ascii="Times New Roman" w:hAnsi="Times New Roman"/>
          <w:sz w:val="28"/>
          <w:szCs w:val="28"/>
        </w:rPr>
        <w:t>.</w:t>
      </w:r>
    </w:p>
    <w:p w:rsidR="006C13A6" w:rsidRPr="001919AF" w:rsidRDefault="006C13A6" w:rsidP="006C13A6">
      <w:pPr>
        <w:rPr>
          <w:sz w:val="28"/>
          <w:szCs w:val="28"/>
        </w:rPr>
      </w:pPr>
    </w:p>
    <w:p w:rsidR="006C13A6" w:rsidRPr="001919AF" w:rsidRDefault="006C13A6" w:rsidP="006C13A6">
      <w:pPr>
        <w:rPr>
          <w:sz w:val="28"/>
          <w:szCs w:val="28"/>
        </w:rPr>
      </w:pPr>
    </w:p>
    <w:p w:rsidR="00AD4563" w:rsidRPr="001919AF" w:rsidRDefault="00AD4563" w:rsidP="00AD4563">
      <w:pPr>
        <w:pStyle w:val="1"/>
        <w:pageBreakBefore/>
        <w:jc w:val="center"/>
      </w:pPr>
      <w:r w:rsidRPr="001919AF">
        <w:lastRenderedPageBreak/>
        <w:t>Титульный лист практического задания 1</w:t>
      </w:r>
    </w:p>
    <w:p w:rsidR="00867455" w:rsidRPr="001919AF" w:rsidRDefault="00867455" w:rsidP="0086745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Практическое задание № </w:t>
      </w:r>
      <w:del w:id="7" w:author="Меметова Ирина" w:date="2017-06-22T09:37:00Z">
        <w:r w:rsidRPr="001919AF" w:rsidDel="00557336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delText>6</w:delText>
        </w:r>
      </w:del>
      <w:ins w:id="8" w:author="Меметова Ирина" w:date="2017-06-22T09:37:00Z">
        <w:r w:rsidR="00557336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t>1</w:t>
        </w:r>
      </w:ins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rPr>
          <w:trHeight w:val="849"/>
        </w:trPr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6C13A6" w:rsidRPr="001919AF" w:rsidRDefault="006055C7" w:rsidP="009130A8">
      <w:pPr>
        <w:pStyle w:val="1"/>
        <w:jc w:val="center"/>
      </w:pPr>
      <w:r w:rsidRPr="001919AF">
        <w:lastRenderedPageBreak/>
        <w:t>Бланк выполнения задания 1</w:t>
      </w:r>
    </w:p>
    <w:p w:rsidR="006C13A6" w:rsidRPr="001919AF" w:rsidRDefault="006C13A6" w:rsidP="006C13A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6C13A6" w:rsidRPr="001919AF" w:rsidTr="00B14769">
        <w:tc>
          <w:tcPr>
            <w:tcW w:w="5387" w:type="dxa"/>
            <w:shd w:val="clear" w:color="auto" w:fill="auto"/>
          </w:tcPr>
          <w:p w:rsidR="006C13A6" w:rsidRPr="001919AF" w:rsidRDefault="006C13A6" w:rsidP="00091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6C13A6" w:rsidRPr="001919AF" w:rsidRDefault="006C13A6" w:rsidP="00091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6C13A6" w:rsidRPr="001919AF" w:rsidTr="00B14769">
        <w:tc>
          <w:tcPr>
            <w:tcW w:w="5387" w:type="dxa"/>
            <w:shd w:val="clear" w:color="auto" w:fill="auto"/>
          </w:tcPr>
          <w:p w:rsidR="006C13A6" w:rsidRPr="001919AF" w:rsidRDefault="006C13A6" w:rsidP="00B14769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 xml:space="preserve">Экономическая рентабельность активов </w:t>
            </w:r>
          </w:p>
        </w:tc>
        <w:tc>
          <w:tcPr>
            <w:tcW w:w="4820" w:type="dxa"/>
            <w:shd w:val="clear" w:color="auto" w:fill="auto"/>
          </w:tcPr>
          <w:p w:rsidR="006C13A6" w:rsidRPr="001919AF" w:rsidRDefault="006C13A6" w:rsidP="00B147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3A6" w:rsidRPr="001919AF" w:rsidTr="00B14769">
        <w:tc>
          <w:tcPr>
            <w:tcW w:w="5387" w:type="dxa"/>
            <w:shd w:val="clear" w:color="auto" w:fill="auto"/>
          </w:tcPr>
          <w:p w:rsidR="006C13A6" w:rsidRPr="001919AF" w:rsidRDefault="006C13A6" w:rsidP="00B14769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eastAsia="Times New Roman" w:hAnsi="Times New Roman"/>
                <w:sz w:val="28"/>
                <w:szCs w:val="28"/>
              </w:rPr>
              <w:t>Средняя процентная ставка за кредит</w:t>
            </w:r>
          </w:p>
        </w:tc>
        <w:tc>
          <w:tcPr>
            <w:tcW w:w="4820" w:type="dxa"/>
            <w:shd w:val="clear" w:color="auto" w:fill="auto"/>
          </w:tcPr>
          <w:p w:rsidR="006C13A6" w:rsidRPr="001919AF" w:rsidRDefault="006C13A6" w:rsidP="00B147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3A6" w:rsidRPr="001919AF" w:rsidTr="00B14769">
        <w:tc>
          <w:tcPr>
            <w:tcW w:w="5387" w:type="dxa"/>
            <w:shd w:val="clear" w:color="auto" w:fill="auto"/>
          </w:tcPr>
          <w:p w:rsidR="006C13A6" w:rsidRPr="001919AF" w:rsidRDefault="006C13A6" w:rsidP="00B14769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eastAsia="Times New Roman" w:hAnsi="Times New Roman"/>
                <w:sz w:val="28"/>
                <w:szCs w:val="28"/>
              </w:rPr>
              <w:t>Уровень эффекта финансового рычага</w:t>
            </w:r>
          </w:p>
        </w:tc>
        <w:tc>
          <w:tcPr>
            <w:tcW w:w="4820" w:type="dxa"/>
            <w:shd w:val="clear" w:color="auto" w:fill="auto"/>
          </w:tcPr>
          <w:p w:rsidR="006C13A6" w:rsidRPr="001919AF" w:rsidRDefault="006C13A6" w:rsidP="00B147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13A6" w:rsidRPr="001919AF" w:rsidRDefault="006C13A6" w:rsidP="006C13A6">
      <w:pPr>
        <w:jc w:val="both"/>
        <w:rPr>
          <w:rFonts w:ascii="Times New Roman" w:hAnsi="Times New Roman"/>
          <w:sz w:val="28"/>
          <w:szCs w:val="28"/>
        </w:rPr>
      </w:pPr>
    </w:p>
    <w:p w:rsidR="006D402F" w:rsidRPr="001919AF" w:rsidRDefault="006D402F" w:rsidP="006D402F">
      <w:pPr>
        <w:rPr>
          <w:sz w:val="28"/>
          <w:szCs w:val="28"/>
        </w:rPr>
      </w:pPr>
    </w:p>
    <w:p w:rsidR="00AD4563" w:rsidRDefault="009130A8" w:rsidP="00AD4563">
      <w:pPr>
        <w:pStyle w:val="1"/>
      </w:pPr>
      <w:r>
        <w:br w:type="page"/>
      </w:r>
      <w:r>
        <w:lastRenderedPageBreak/>
        <w:t xml:space="preserve">Практическое </w:t>
      </w:r>
      <w:r w:rsidR="00AD4563" w:rsidRPr="001919AF">
        <w:t>задание</w:t>
      </w:r>
      <w:r w:rsidR="005728F5">
        <w:t xml:space="preserve"> </w:t>
      </w:r>
      <w:r w:rsidR="00AD4563" w:rsidRPr="001919AF">
        <w:t>2</w:t>
      </w:r>
    </w:p>
    <w:p w:rsidR="009130A8" w:rsidRPr="009130A8" w:rsidRDefault="009130A8" w:rsidP="009130A8"/>
    <w:p w:rsidR="00AD4563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r w:rsidRPr="009130A8">
        <w:rPr>
          <w:rFonts w:ascii="Times New Roman" w:hAnsi="Times New Roman"/>
          <w:b/>
          <w:sz w:val="28"/>
          <w:szCs w:val="28"/>
        </w:rPr>
        <w:t>Тема 1</w:t>
      </w:r>
      <w:r w:rsidR="006C13A6" w:rsidRPr="009130A8">
        <w:rPr>
          <w:rFonts w:ascii="Times New Roman" w:hAnsi="Times New Roman"/>
          <w:b/>
          <w:sz w:val="28"/>
          <w:szCs w:val="28"/>
        </w:rPr>
        <w:t>. Современное состояние финансового планирования</w:t>
      </w:r>
    </w:p>
    <w:p w:rsidR="00AD4563" w:rsidRPr="009130A8" w:rsidRDefault="00A24B51" w:rsidP="009130A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Лекция</w:t>
      </w:r>
      <w:r w:rsidR="00AD4563" w:rsidRPr="009130A8">
        <w:rPr>
          <w:rFonts w:ascii="Times New Roman" w:hAnsi="Times New Roman"/>
          <w:b/>
          <w:sz w:val="28"/>
          <w:szCs w:val="28"/>
        </w:rPr>
        <w:t xml:space="preserve"> </w:t>
      </w:r>
      <w:r w:rsidR="006C13A6" w:rsidRPr="009130A8">
        <w:rPr>
          <w:rFonts w:ascii="Times New Roman" w:hAnsi="Times New Roman"/>
          <w:b/>
          <w:sz w:val="28"/>
          <w:szCs w:val="28"/>
        </w:rPr>
        <w:t>1.2. Организационная структура системы финансового планирования</w:t>
      </w:r>
    </w:p>
    <w:p w:rsidR="006C13A6" w:rsidRPr="001919AF" w:rsidRDefault="00AD4563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Style w:val="20"/>
          <w:rFonts w:eastAsia="Calibri"/>
        </w:rPr>
        <w:t xml:space="preserve">Задание </w:t>
      </w:r>
      <w:r w:rsidR="006C13A6" w:rsidRPr="001919AF">
        <w:rPr>
          <w:rStyle w:val="20"/>
          <w:rFonts w:eastAsia="Calibri"/>
        </w:rPr>
        <w:t>2</w:t>
      </w:r>
      <w:r w:rsidRPr="001919AF">
        <w:rPr>
          <w:rStyle w:val="20"/>
          <w:rFonts w:eastAsia="Calibri"/>
        </w:rPr>
        <w:t>.</w:t>
      </w: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3A6" w:rsidRPr="001919AF">
        <w:rPr>
          <w:rFonts w:ascii="Times New Roman" w:eastAsia="Times New Roman" w:hAnsi="Times New Roman"/>
          <w:sz w:val="28"/>
          <w:szCs w:val="28"/>
          <w:lang w:eastAsia="ru-RU"/>
        </w:rPr>
        <w:t>По приведенным ниже данным составьте баланс предприятия (тысяч рублей):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Основные средства 200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Нематериальные активы 15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Запасы 200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Налог на добавленную стоимость по приобретенным ценностям 15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Дебиторская задолженность 200</w:t>
      </w:r>
    </w:p>
    <w:p w:rsidR="009130A8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Денежные средства 200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Уставный капитал 110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Нераспределенная прибыль (непокрытый убыток) 200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Заемные средства (долгосрочные) 20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Заемные средства (краткосрочные) 400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Кредиторская задолженность 100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Рекомендации по выполнению задания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D83067">
        <w:rPr>
          <w:rFonts w:ascii="Times New Roman" w:eastAsia="Times New Roman" w:hAnsi="Times New Roman"/>
          <w:sz w:val="28"/>
          <w:szCs w:val="28"/>
          <w:lang w:eastAsia="ru-RU"/>
        </w:rPr>
        <w:t>Проанализировать представленную таблицу</w:t>
      </w: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3067" w:rsidRPr="00D83067">
        <w:rPr>
          <w:rFonts w:ascii="Times New Roman" w:eastAsia="Times New Roman" w:hAnsi="Times New Roman"/>
          <w:sz w:val="28"/>
          <w:szCs w:val="28"/>
          <w:lang w:eastAsia="ru-RU"/>
        </w:rPr>
        <w:t xml:space="preserve">в бланке выполнения задания </w:t>
      </w:r>
      <w:r w:rsidR="00D83067">
        <w:rPr>
          <w:rFonts w:ascii="Times New Roman" w:eastAsia="Times New Roman" w:hAnsi="Times New Roman"/>
          <w:sz w:val="28"/>
          <w:szCs w:val="28"/>
          <w:lang w:eastAsia="ru-RU"/>
        </w:rPr>
        <w:t xml:space="preserve">2, </w:t>
      </w: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опираясь на текст к учебнику.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2. Найти необходимые для расчетов формулы, которые </w:t>
      </w:r>
      <w:r w:rsidR="005E64D4">
        <w:rPr>
          <w:rFonts w:ascii="Times New Roman" w:eastAsia="Times New Roman" w:hAnsi="Times New Roman"/>
          <w:sz w:val="28"/>
          <w:szCs w:val="28"/>
          <w:lang w:eastAsia="ru-RU"/>
        </w:rPr>
        <w:t>представлены</w:t>
      </w: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слайдах, в тексте к учебнику и в рекомендуемой литературе.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3. Произвести по формулам вычисления.</w:t>
      </w:r>
    </w:p>
    <w:p w:rsidR="006C13A6" w:rsidRPr="001919AF" w:rsidRDefault="006C13A6" w:rsidP="006C13A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sz w:val="28"/>
          <w:szCs w:val="28"/>
          <w:lang w:eastAsia="ru-RU"/>
        </w:rPr>
        <w:t>4. Результаты вычислений занести в таблицу, которая размещена в бланке выполнения задания 2.</w:t>
      </w:r>
    </w:p>
    <w:p w:rsidR="00AD4563" w:rsidRPr="001919AF" w:rsidRDefault="00AD4563" w:rsidP="00AD4563">
      <w:pPr>
        <w:pStyle w:val="1"/>
        <w:pageBreakBefore/>
        <w:jc w:val="center"/>
      </w:pPr>
      <w:r w:rsidRPr="001919AF">
        <w:lastRenderedPageBreak/>
        <w:t>Титульный лист практического задания 2</w:t>
      </w:r>
    </w:p>
    <w:p w:rsidR="00867455" w:rsidRPr="001919AF" w:rsidRDefault="00867455" w:rsidP="0086745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Практическое задание № </w:t>
      </w:r>
      <w:del w:id="9" w:author="Меметова Ирина" w:date="2017-06-22T09:38:00Z">
        <w:r w:rsidRPr="001919AF" w:rsidDel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delText>6</w:delText>
        </w:r>
      </w:del>
      <w:ins w:id="10" w:author="Меметова Ирина" w:date="2017-06-22T09:38:00Z">
        <w:r w:rsidR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t>2</w:t>
        </w:r>
      </w:ins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rPr>
          <w:trHeight w:val="849"/>
        </w:trPr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8C1C5C" w:rsidRPr="001919AF" w:rsidRDefault="008C1C5C" w:rsidP="00A24B51">
      <w:pPr>
        <w:pStyle w:val="1"/>
        <w:jc w:val="center"/>
      </w:pPr>
      <w:r w:rsidRPr="001919AF">
        <w:lastRenderedPageBreak/>
        <w:t>Бланк выполнения задания 2</w:t>
      </w:r>
    </w:p>
    <w:p w:rsidR="006C13A6" w:rsidRPr="001919AF" w:rsidRDefault="006C13A6" w:rsidP="006C13A6">
      <w:pPr>
        <w:rPr>
          <w:sz w:val="28"/>
          <w:szCs w:val="28"/>
        </w:rPr>
      </w:pPr>
    </w:p>
    <w:p w:rsidR="006C13A6" w:rsidRPr="001919AF" w:rsidRDefault="006C13A6" w:rsidP="006C13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6C13A6" w:rsidRPr="001919AF" w:rsidTr="00B14769">
        <w:tc>
          <w:tcPr>
            <w:tcW w:w="9747" w:type="dxa"/>
            <w:gridSpan w:val="2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Бухгалтерский баланс </w:t>
            </w:r>
            <w:r w:rsidRPr="001919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1 января 2017 г.</w:t>
            </w:r>
          </w:p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Актив 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Значение, тыс. рублей</w:t>
            </w:r>
          </w:p>
        </w:tc>
      </w:tr>
      <w:tr w:rsidR="006C13A6" w:rsidRPr="001919AF" w:rsidTr="00B14769">
        <w:tc>
          <w:tcPr>
            <w:tcW w:w="5328" w:type="dxa"/>
          </w:tcPr>
          <w:p w:rsidR="006C13A6" w:rsidRPr="001919AF" w:rsidRDefault="005728F5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I.</w:t>
            </w:r>
            <w:r w:rsidR="006C13A6"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ВНЕОБОРОТНЫЕ АКТИВЫ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 по разделу 1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II. ОБОРОТНЫЕ АКТИВЫ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по разделу 2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БАЛАНС 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Пассив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 КАПИТАЛ И РЕЗЕРВЫ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 по разделу 3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4. ДОЛГОСРОЧНЫЕ ОБЯЗАТЕЛЬСТВА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 по разделу 4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5. КРАТКОСРОЧНЫЕ ОБЯЗАТЕЛЬСТВА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по разделу 5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13A6" w:rsidRPr="001919AF" w:rsidTr="00B14769">
        <w:tc>
          <w:tcPr>
            <w:tcW w:w="5328" w:type="dxa"/>
            <w:vAlign w:val="center"/>
          </w:tcPr>
          <w:p w:rsidR="006C13A6" w:rsidRPr="001919AF" w:rsidRDefault="006C13A6" w:rsidP="00B147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БАЛАНС </w:t>
            </w:r>
          </w:p>
        </w:tc>
        <w:tc>
          <w:tcPr>
            <w:tcW w:w="4419" w:type="dxa"/>
          </w:tcPr>
          <w:p w:rsidR="006C13A6" w:rsidRPr="001919AF" w:rsidRDefault="006C13A6" w:rsidP="00B147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C13A6" w:rsidRPr="001919AF" w:rsidRDefault="006C13A6" w:rsidP="006C13A6">
      <w:pPr>
        <w:rPr>
          <w:sz w:val="28"/>
          <w:szCs w:val="28"/>
        </w:rPr>
      </w:pPr>
    </w:p>
    <w:p w:rsidR="00743350" w:rsidRPr="001919AF" w:rsidRDefault="00743350" w:rsidP="0074335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D4563" w:rsidRDefault="00A24B51" w:rsidP="00A24B51">
      <w:pPr>
        <w:pStyle w:val="1"/>
        <w:jc w:val="center"/>
      </w:pPr>
      <w:r>
        <w:br w:type="page"/>
      </w:r>
      <w:r w:rsidR="00AD4563" w:rsidRPr="001919AF">
        <w:lastRenderedPageBreak/>
        <w:t>П</w:t>
      </w:r>
      <w:r w:rsidR="009130A8">
        <w:t xml:space="preserve">рактическое </w:t>
      </w:r>
      <w:r w:rsidR="00AD4563" w:rsidRPr="001919AF">
        <w:t>задание 3</w:t>
      </w:r>
    </w:p>
    <w:p w:rsidR="009130A8" w:rsidRPr="009130A8" w:rsidRDefault="009130A8" w:rsidP="009130A8"/>
    <w:p w:rsidR="006C13A6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r w:rsidRPr="009130A8">
        <w:rPr>
          <w:rFonts w:ascii="Times New Roman" w:hAnsi="Times New Roman"/>
          <w:b/>
          <w:sz w:val="28"/>
          <w:szCs w:val="28"/>
        </w:rPr>
        <w:t>Т</w:t>
      </w:r>
      <w:r w:rsidR="00AD4563" w:rsidRPr="009130A8">
        <w:rPr>
          <w:rFonts w:ascii="Times New Roman" w:hAnsi="Times New Roman"/>
          <w:b/>
          <w:sz w:val="28"/>
          <w:szCs w:val="28"/>
        </w:rPr>
        <w:t>ем</w:t>
      </w:r>
      <w:r w:rsidR="00A24B51">
        <w:rPr>
          <w:rFonts w:ascii="Times New Roman" w:hAnsi="Times New Roman"/>
          <w:b/>
          <w:sz w:val="28"/>
          <w:szCs w:val="28"/>
        </w:rPr>
        <w:t>а</w:t>
      </w:r>
      <w:r w:rsidR="00AD4563" w:rsidRPr="009130A8">
        <w:rPr>
          <w:rFonts w:ascii="Times New Roman" w:hAnsi="Times New Roman"/>
          <w:b/>
          <w:sz w:val="28"/>
          <w:szCs w:val="28"/>
        </w:rPr>
        <w:t xml:space="preserve"> </w:t>
      </w:r>
      <w:r w:rsidR="006C13A6" w:rsidRPr="009130A8">
        <w:rPr>
          <w:rFonts w:ascii="Times New Roman" w:hAnsi="Times New Roman"/>
          <w:b/>
          <w:sz w:val="28"/>
          <w:szCs w:val="28"/>
        </w:rPr>
        <w:t>2. Бюджетирование как технология финансового планирования</w:t>
      </w:r>
    </w:p>
    <w:p w:rsidR="006C13A6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r w:rsidRPr="009130A8">
        <w:rPr>
          <w:rFonts w:ascii="Times New Roman" w:hAnsi="Times New Roman"/>
          <w:b/>
          <w:sz w:val="28"/>
          <w:szCs w:val="28"/>
        </w:rPr>
        <w:t>Л</w:t>
      </w:r>
      <w:r w:rsidR="006C13A6" w:rsidRPr="009130A8">
        <w:rPr>
          <w:rFonts w:ascii="Times New Roman" w:hAnsi="Times New Roman"/>
          <w:b/>
          <w:sz w:val="28"/>
          <w:szCs w:val="28"/>
        </w:rPr>
        <w:t>екци</w:t>
      </w:r>
      <w:r w:rsidRPr="009130A8">
        <w:rPr>
          <w:rFonts w:ascii="Times New Roman" w:hAnsi="Times New Roman"/>
          <w:b/>
          <w:sz w:val="28"/>
          <w:szCs w:val="28"/>
        </w:rPr>
        <w:t>я</w:t>
      </w:r>
      <w:r w:rsidR="006C13A6" w:rsidRPr="009130A8">
        <w:rPr>
          <w:rFonts w:ascii="Times New Roman" w:hAnsi="Times New Roman"/>
          <w:b/>
          <w:sz w:val="28"/>
          <w:szCs w:val="28"/>
        </w:rPr>
        <w:t xml:space="preserve"> 2.1. Сущность бюджетирования</w:t>
      </w:r>
    </w:p>
    <w:p w:rsidR="009130A8" w:rsidRPr="001919AF" w:rsidRDefault="009130A8" w:rsidP="009130A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8"/>
          <w:lang w:eastAsia="ru-RU"/>
        </w:rPr>
      </w:pPr>
      <w:r w:rsidRPr="001919AF">
        <w:rPr>
          <w:rStyle w:val="20"/>
          <w:rFonts w:eastAsia="Andale Sans UI"/>
        </w:rPr>
        <w:t>Задание 3.</w:t>
      </w:r>
      <w:r w:rsidRPr="001919AF"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По приведенным данным подготовить</w:t>
      </w:r>
      <w:r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б</w:t>
      </w:r>
      <w:r w:rsidRPr="001919AF">
        <w:rPr>
          <w:rFonts w:ascii="Times New Roman" w:eastAsia="Andale Sans UI" w:hAnsi="Times New Roman"/>
          <w:kern w:val="1"/>
          <w:sz w:val="28"/>
          <w:szCs w:val="28"/>
          <w:lang w:eastAsia="ru-RU"/>
        </w:rPr>
        <w:t>юджет</w:t>
      </w:r>
      <w:r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продаж</w:t>
      </w:r>
      <w:r w:rsidRPr="001919AF"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компании </w:t>
      </w:r>
    </w:p>
    <w:p w:rsidR="00B14769" w:rsidRPr="001919AF" w:rsidRDefault="008736E0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Вы решили начать свой бизнес и создали компанию ООО «</w:t>
      </w:r>
      <w:proofErr w:type="spellStart"/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Dreams</w:t>
      </w:r>
      <w:proofErr w:type="spellEnd"/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». В уставный капитал компании </w:t>
      </w:r>
      <w:r w:rsidR="005E64D4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ы планируете вложить $40 000. Дополнительно к этой сумме в начале января 2014 г. вы получили долгосрочный кредит в размере $40 000 под 12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в год с ежемесячной выплатой процентов. Вы намерены начать свое дело с 01.01.2014 г., наладив производство товара, для которого существует сформировавшийся рынок сбыта. </w:t>
      </w:r>
    </w:p>
    <w:p w:rsidR="00B14769" w:rsidRPr="001919AF" w:rsidRDefault="008736E0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начала производства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планируете купить подержанное оборудование за $54 000. Предполагаемый срок службы данного оборудования составляет пять лет.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977"/>
      </w:tblGrid>
      <w:tr w:rsidR="00B14769" w:rsidRPr="001919AF" w:rsidTr="00B14769">
        <w:trPr>
          <w:trHeight w:val="109"/>
        </w:trPr>
        <w:tc>
          <w:tcPr>
            <w:tcW w:w="6912" w:type="dxa"/>
          </w:tcPr>
          <w:p w:rsidR="005E64D4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Планируемый объем продаж при отпускной цене $</w:t>
            </w:r>
            <w:r w:rsidR="00345C6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 изделие составляет:</w:t>
            </w:r>
          </w:p>
          <w:p w:rsidR="00B14769" w:rsidRPr="004F5B9A" w:rsidRDefault="00024957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F5B9A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2977" w:type="dxa"/>
          </w:tcPr>
          <w:p w:rsidR="00024957" w:rsidRPr="001919AF" w:rsidRDefault="00024957" w:rsidP="005E6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24957" w:rsidRPr="001919AF" w:rsidRDefault="00024957" w:rsidP="005E6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14769" w:rsidRPr="004F5B9A" w:rsidRDefault="00B14769" w:rsidP="005E6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F5B9A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изделий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3 400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B14769" w:rsidRPr="001919AF" w:rsidTr="00B14769">
        <w:trPr>
          <w:trHeight w:val="109"/>
        </w:trPr>
        <w:tc>
          <w:tcPr>
            <w:tcW w:w="6912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977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024957" w:rsidRPr="001919AF" w:rsidTr="00B14769">
        <w:trPr>
          <w:trHeight w:val="109"/>
        </w:trPr>
        <w:tc>
          <w:tcPr>
            <w:tcW w:w="6912" w:type="dxa"/>
          </w:tcPr>
          <w:p w:rsidR="00024957" w:rsidRPr="001919AF" w:rsidRDefault="00024957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024957" w:rsidRPr="001919AF" w:rsidRDefault="00024957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14769" w:rsidRPr="001919AF" w:rsidRDefault="00B14769" w:rsidP="00B147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14769" w:rsidRPr="001919AF" w:rsidRDefault="008736E0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Производство продукции будет начато с 1 января. Весь объем продукции, продаваемой в январе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del w:id="11" w:author="Меметова Ирина" w:date="2017-06-22T09:50:00Z">
        <w:r w:rsidR="00B14769" w:rsidRPr="001919AF" w:rsidDel="0019475B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от </w:delText>
        </w:r>
      </w:del>
      <w:r w:rsidR="00DC34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продукции, 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продаваемой в феврале, будет изготовлен в январе. После этого ежемесячный объем производства будет составлять 75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>% продукции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реализуемой в текущем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14769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продукции, реализуемой в следующем месяце.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4"/>
        <w:gridCol w:w="7035"/>
      </w:tblGrid>
      <w:tr w:rsidR="00B14769" w:rsidRPr="001919AF" w:rsidTr="00024957">
        <w:trPr>
          <w:trHeight w:val="109"/>
        </w:trPr>
        <w:tc>
          <w:tcPr>
            <w:tcW w:w="9889" w:type="dxa"/>
            <w:gridSpan w:val="2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Удельные переменные производственные затраты составляют: $ </w:t>
            </w:r>
          </w:p>
        </w:tc>
      </w:tr>
      <w:tr w:rsidR="00B14769" w:rsidRPr="001919AF" w:rsidTr="00024957">
        <w:trPr>
          <w:trHeight w:val="109"/>
        </w:trPr>
        <w:tc>
          <w:tcPr>
            <w:tcW w:w="2854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Материалы </w:t>
            </w:r>
          </w:p>
        </w:tc>
        <w:tc>
          <w:tcPr>
            <w:tcW w:w="7035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</w:tr>
      <w:tr w:rsidR="00B14769" w:rsidRPr="001919AF" w:rsidTr="00024957">
        <w:trPr>
          <w:trHeight w:val="109"/>
        </w:trPr>
        <w:tc>
          <w:tcPr>
            <w:tcW w:w="2854" w:type="dxa"/>
          </w:tcPr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Заработная плата производственных рабочих </w:t>
            </w:r>
          </w:p>
        </w:tc>
        <w:tc>
          <w:tcPr>
            <w:tcW w:w="7035" w:type="dxa"/>
          </w:tcPr>
          <w:p w:rsidR="008736E0" w:rsidRDefault="008736E0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736E0" w:rsidRDefault="008736E0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14769" w:rsidRPr="001919AF" w:rsidRDefault="00B14769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</w:tr>
      <w:tr w:rsidR="00B14769" w:rsidRPr="001919AF" w:rsidTr="00024957">
        <w:trPr>
          <w:trHeight w:val="109"/>
        </w:trPr>
        <w:tc>
          <w:tcPr>
            <w:tcW w:w="2854" w:type="dxa"/>
          </w:tcPr>
          <w:p w:rsidR="00B14769" w:rsidRPr="001919AF" w:rsidRDefault="00B14769" w:rsidP="00873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Переменные накладные расходы </w:t>
            </w:r>
          </w:p>
        </w:tc>
        <w:tc>
          <w:tcPr>
            <w:tcW w:w="7035" w:type="dxa"/>
          </w:tcPr>
          <w:p w:rsidR="008736E0" w:rsidRDefault="008736E0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14769" w:rsidRPr="001919AF" w:rsidRDefault="008736E0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14769" w:rsidRPr="001919AF" w:rsidTr="00024957">
        <w:trPr>
          <w:trHeight w:val="109"/>
        </w:trPr>
        <w:tc>
          <w:tcPr>
            <w:tcW w:w="9889" w:type="dxa"/>
            <w:gridSpan w:val="2"/>
          </w:tcPr>
          <w:p w:rsidR="00B14769" w:rsidRPr="001919AF" w:rsidRDefault="00024957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Итого      </w:t>
            </w:r>
            <w:r w:rsidR="0077735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  <w:r w:rsidR="00B14769"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</w:tr>
      <w:tr w:rsidR="00024957" w:rsidRPr="001919AF" w:rsidTr="00024957">
        <w:trPr>
          <w:trHeight w:val="109"/>
        </w:trPr>
        <w:tc>
          <w:tcPr>
            <w:tcW w:w="9889" w:type="dxa"/>
            <w:gridSpan w:val="2"/>
          </w:tcPr>
          <w:p w:rsidR="00024957" w:rsidRPr="001919AF" w:rsidRDefault="00024957" w:rsidP="00B14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14769" w:rsidRPr="001919AF" w:rsidRDefault="00B14769" w:rsidP="00B14769">
      <w:pPr>
        <w:pStyle w:val="Default"/>
        <w:rPr>
          <w:sz w:val="28"/>
          <w:szCs w:val="28"/>
        </w:rPr>
      </w:pPr>
    </w:p>
    <w:p w:rsidR="00B14769" w:rsidRPr="001919AF" w:rsidRDefault="001D1778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B14769" w:rsidRPr="001919AF">
        <w:rPr>
          <w:sz w:val="28"/>
          <w:szCs w:val="28"/>
        </w:rPr>
        <w:t>С целью начала производства с 1 января вами был</w:t>
      </w:r>
      <w:r w:rsidR="00DC347B">
        <w:rPr>
          <w:sz w:val="28"/>
          <w:szCs w:val="28"/>
        </w:rPr>
        <w:t>и</w:t>
      </w:r>
      <w:r w:rsidR="00B14769" w:rsidRPr="001919AF">
        <w:rPr>
          <w:sz w:val="28"/>
          <w:szCs w:val="28"/>
        </w:rPr>
        <w:t xml:space="preserve"> заранее куплены за наличный расчет материалы стоимостью $16 000. В январе 2014 г. </w:t>
      </w:r>
      <w:r w:rsidR="009A248D">
        <w:rPr>
          <w:sz w:val="28"/>
          <w:szCs w:val="28"/>
        </w:rPr>
        <w:t>в</w:t>
      </w:r>
      <w:r w:rsidR="00B14769" w:rsidRPr="001919AF">
        <w:rPr>
          <w:sz w:val="28"/>
          <w:szCs w:val="28"/>
        </w:rPr>
        <w:t>ы намерены закупить еще 50</w:t>
      </w:r>
      <w:r w:rsidR="009A248D"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% материалов, необходимых для обеспечения производственного п</w:t>
      </w:r>
      <w:r w:rsidR="009A248D">
        <w:rPr>
          <w:sz w:val="28"/>
          <w:szCs w:val="28"/>
        </w:rPr>
        <w:t>роцесса в феврале. Впоследствии</w:t>
      </w:r>
      <w:r w:rsidR="00B14769" w:rsidRPr="001919AF">
        <w:rPr>
          <w:sz w:val="28"/>
          <w:szCs w:val="28"/>
        </w:rPr>
        <w:t xml:space="preserve"> </w:t>
      </w:r>
      <w:r w:rsidR="009A248D">
        <w:rPr>
          <w:sz w:val="28"/>
          <w:szCs w:val="28"/>
        </w:rPr>
        <w:t>в</w:t>
      </w:r>
      <w:r w:rsidR="00B14769" w:rsidRPr="001919AF">
        <w:rPr>
          <w:sz w:val="28"/>
          <w:szCs w:val="28"/>
        </w:rPr>
        <w:t>ы собираетесь ежемесячно закупать 50</w:t>
      </w:r>
      <w:r w:rsidR="009A248D"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% материалов, необходимых для производства продукции в следующем месяце, а другие 50</w:t>
      </w:r>
      <w:r w:rsidR="009A248D"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 xml:space="preserve">% покупаются в течение текущего месяца. </w:t>
      </w:r>
    </w:p>
    <w:p w:rsidR="00B14769" w:rsidRPr="001919AF" w:rsidRDefault="009A248D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769" w:rsidRPr="001919AF">
        <w:rPr>
          <w:sz w:val="28"/>
          <w:szCs w:val="28"/>
        </w:rPr>
        <w:t>В соответствии с условиями оплаты поставщиков 70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 xml:space="preserve">% сырья должно оплачиваться в день поставки, остаток </w:t>
      </w:r>
      <w:r w:rsidR="00DC347B">
        <w:rPr>
          <w:sz w:val="28"/>
          <w:szCs w:val="28"/>
        </w:rPr>
        <w:t>должен погаша</w:t>
      </w:r>
      <w:r w:rsidR="00B14769" w:rsidRPr="001919AF">
        <w:rPr>
          <w:sz w:val="28"/>
          <w:szCs w:val="28"/>
        </w:rPr>
        <w:t>т</w:t>
      </w:r>
      <w:r w:rsidR="00DC347B">
        <w:rPr>
          <w:sz w:val="28"/>
          <w:szCs w:val="28"/>
        </w:rPr>
        <w:t>ь</w:t>
      </w:r>
      <w:r w:rsidR="00B14769" w:rsidRPr="001919AF">
        <w:rPr>
          <w:sz w:val="28"/>
          <w:szCs w:val="28"/>
        </w:rPr>
        <w:t xml:space="preserve">ся в течение месяца после покупки. </w:t>
      </w:r>
    </w:p>
    <w:p w:rsidR="00B14769" w:rsidRPr="001919AF" w:rsidRDefault="009A248D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769" w:rsidRPr="001919AF">
        <w:rPr>
          <w:sz w:val="28"/>
          <w:szCs w:val="28"/>
        </w:rPr>
        <w:t xml:space="preserve">Труд производственных рабочих оплачивается в текущем месяце. </w:t>
      </w:r>
    </w:p>
    <w:p w:rsidR="00B14769" w:rsidRPr="001919AF" w:rsidRDefault="009A248D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769" w:rsidRPr="001919AF">
        <w:rPr>
          <w:sz w:val="28"/>
          <w:szCs w:val="28"/>
        </w:rPr>
        <w:t>Переменные производственные накладные расходы: 60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% должны оплачиваться в течение месяца, следующего за месяцем их возникновения, а 40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 xml:space="preserve">% должны быть оплачены </w:t>
      </w:r>
      <w:r>
        <w:rPr>
          <w:sz w:val="28"/>
          <w:szCs w:val="28"/>
        </w:rPr>
        <w:t>на один</w:t>
      </w:r>
      <w:r w:rsidR="00B14769" w:rsidRPr="001919AF">
        <w:rPr>
          <w:sz w:val="28"/>
          <w:szCs w:val="28"/>
        </w:rPr>
        <w:t xml:space="preserve"> ме</w:t>
      </w:r>
      <w:r>
        <w:rPr>
          <w:sz w:val="28"/>
          <w:szCs w:val="28"/>
        </w:rPr>
        <w:t>сяц</w:t>
      </w:r>
      <w:r w:rsidR="00B14769" w:rsidRPr="001919AF">
        <w:rPr>
          <w:sz w:val="28"/>
          <w:szCs w:val="28"/>
        </w:rPr>
        <w:t xml:space="preserve"> позже. </w:t>
      </w:r>
    </w:p>
    <w:p w:rsidR="00B14769" w:rsidRPr="001919AF" w:rsidRDefault="009A248D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769" w:rsidRPr="001919AF">
        <w:rPr>
          <w:sz w:val="28"/>
          <w:szCs w:val="28"/>
        </w:rPr>
        <w:t xml:space="preserve">Постоянные накладные расходы (включая амортизацию) составляют $4 000 в месяц. Они должны оплачиваться в течение месяца, следующего за месяцем из возникновения. </w:t>
      </w:r>
    </w:p>
    <w:p w:rsidR="00B14769" w:rsidRPr="001919AF" w:rsidRDefault="009A248D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769" w:rsidRPr="001919AF">
        <w:rPr>
          <w:sz w:val="28"/>
          <w:szCs w:val="28"/>
        </w:rPr>
        <w:t xml:space="preserve">Суммы к получению: </w:t>
      </w:r>
      <w:r>
        <w:rPr>
          <w:sz w:val="28"/>
          <w:szCs w:val="28"/>
        </w:rPr>
        <w:t>в</w:t>
      </w:r>
      <w:r w:rsidR="00B14769" w:rsidRPr="001919AF">
        <w:rPr>
          <w:sz w:val="28"/>
          <w:szCs w:val="28"/>
        </w:rPr>
        <w:t xml:space="preserve">ы предлагаете </w:t>
      </w:r>
      <w:r w:rsidR="00165903" w:rsidRPr="001919AF">
        <w:rPr>
          <w:sz w:val="28"/>
          <w:szCs w:val="28"/>
        </w:rPr>
        <w:t>скидк</w:t>
      </w:r>
      <w:r w:rsidR="00165903">
        <w:rPr>
          <w:sz w:val="28"/>
          <w:szCs w:val="28"/>
        </w:rPr>
        <w:t>у</w:t>
      </w:r>
      <w:r w:rsidR="00165903" w:rsidRPr="001919AF"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% при оплате наличными (прогнозируется, что 20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>% покупателей согласятся на это). 50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 xml:space="preserve">% продаж </w:t>
      </w:r>
      <w:r w:rsidR="00165903">
        <w:rPr>
          <w:sz w:val="28"/>
          <w:szCs w:val="28"/>
        </w:rPr>
        <w:t>будут оплачиваться с отсрочкой</w:t>
      </w:r>
      <w:r w:rsidR="00B14769" w:rsidRPr="001919AF">
        <w:rPr>
          <w:sz w:val="28"/>
          <w:szCs w:val="28"/>
        </w:rPr>
        <w:t xml:space="preserve"> 1 месяц</w:t>
      </w:r>
      <w:r w:rsidR="00165903">
        <w:rPr>
          <w:sz w:val="28"/>
          <w:szCs w:val="28"/>
        </w:rPr>
        <w:t>,</w:t>
      </w:r>
      <w:r w:rsidR="00B14769" w:rsidRPr="001919AF">
        <w:rPr>
          <w:sz w:val="28"/>
          <w:szCs w:val="28"/>
        </w:rPr>
        <w:t xml:space="preserve"> и 30</w:t>
      </w:r>
      <w:r>
        <w:rPr>
          <w:sz w:val="28"/>
          <w:szCs w:val="28"/>
        </w:rPr>
        <w:t xml:space="preserve"> </w:t>
      </w:r>
      <w:r w:rsidR="00B14769" w:rsidRPr="001919AF">
        <w:rPr>
          <w:sz w:val="28"/>
          <w:szCs w:val="28"/>
        </w:rPr>
        <w:t xml:space="preserve">% </w:t>
      </w:r>
      <w:r>
        <w:rPr>
          <w:sz w:val="28"/>
          <w:szCs w:val="28"/>
        </w:rPr>
        <w:t>–</w:t>
      </w:r>
      <w:r w:rsidR="00B14769" w:rsidRPr="001919AF">
        <w:rPr>
          <w:sz w:val="28"/>
          <w:szCs w:val="28"/>
        </w:rPr>
        <w:t xml:space="preserve"> с отсрочкой 2 месяца. </w:t>
      </w:r>
    </w:p>
    <w:p w:rsidR="00B14769" w:rsidRPr="001919AF" w:rsidRDefault="00B14769" w:rsidP="00B47A27">
      <w:pPr>
        <w:widowControl w:val="0"/>
        <w:suppressAutoHyphens/>
        <w:spacing w:after="0" w:line="360" w:lineRule="auto"/>
        <w:ind w:firstLine="709"/>
        <w:jc w:val="both"/>
        <w:rPr>
          <w:rStyle w:val="20"/>
          <w:rFonts w:eastAsia="Calibri"/>
        </w:rPr>
      </w:pP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9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1. </w:t>
      </w:r>
      <w:r w:rsidRPr="00D83067">
        <w:rPr>
          <w:rFonts w:ascii="Times New Roman" w:hAnsi="Times New Roman"/>
          <w:sz w:val="28"/>
          <w:szCs w:val="28"/>
        </w:rPr>
        <w:t>Проанализировать представленную таблицу</w:t>
      </w:r>
      <w:r w:rsidR="00D83067">
        <w:rPr>
          <w:rFonts w:ascii="Times New Roman" w:hAnsi="Times New Roman"/>
          <w:sz w:val="28"/>
          <w:szCs w:val="28"/>
        </w:rPr>
        <w:t xml:space="preserve"> </w:t>
      </w:r>
      <w:r w:rsidR="00D83067" w:rsidRPr="00D83067">
        <w:rPr>
          <w:rFonts w:ascii="Times New Roman" w:hAnsi="Times New Roman"/>
          <w:sz w:val="28"/>
          <w:szCs w:val="28"/>
        </w:rPr>
        <w:t>в бланке выполнения задания</w:t>
      </w:r>
      <w:r w:rsidR="00D83067">
        <w:rPr>
          <w:rFonts w:ascii="Times New Roman" w:hAnsi="Times New Roman"/>
          <w:sz w:val="28"/>
          <w:szCs w:val="28"/>
        </w:rPr>
        <w:t xml:space="preserve"> 3</w:t>
      </w:r>
      <w:r w:rsidRPr="001919AF">
        <w:rPr>
          <w:rFonts w:ascii="Times New Roman" w:hAnsi="Times New Roman"/>
          <w:sz w:val="28"/>
          <w:szCs w:val="28"/>
        </w:rPr>
        <w:t>, опираясь на текст к учебнику.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2. Найти необходимые для расчетов формулы, которые </w:t>
      </w:r>
      <w:r w:rsidR="009A248D">
        <w:rPr>
          <w:rFonts w:ascii="Times New Roman" w:hAnsi="Times New Roman"/>
          <w:sz w:val="28"/>
          <w:szCs w:val="28"/>
        </w:rPr>
        <w:t>представлены</w:t>
      </w:r>
      <w:r w:rsidRPr="001919AF">
        <w:rPr>
          <w:rFonts w:ascii="Times New Roman" w:hAnsi="Times New Roman"/>
          <w:sz w:val="28"/>
          <w:szCs w:val="28"/>
        </w:rPr>
        <w:t xml:space="preserve"> на слайдах, в тексте к учебнику и в рекомендуемой литературе.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3. Произвести по формулам вычисления.</w:t>
      </w:r>
    </w:p>
    <w:p w:rsidR="00AD4563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4. Результаты вычислений занести в таблицу</w:t>
      </w:r>
      <w:r w:rsidR="00AD4563" w:rsidRPr="001919AF">
        <w:rPr>
          <w:rFonts w:ascii="Times New Roman" w:hAnsi="Times New Roman"/>
          <w:sz w:val="28"/>
          <w:szCs w:val="28"/>
        </w:rPr>
        <w:t>, которая размещена в бланке выполнения задания 3.</w:t>
      </w:r>
    </w:p>
    <w:p w:rsidR="00B47A27" w:rsidRPr="001919AF" w:rsidRDefault="00B47A27" w:rsidP="00A74FC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3350" w:rsidRPr="001919AF" w:rsidRDefault="00743350" w:rsidP="0074335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D4563" w:rsidRPr="001919AF" w:rsidRDefault="00AD4563" w:rsidP="00AD4563">
      <w:pPr>
        <w:pStyle w:val="1"/>
        <w:pageBreakBefore/>
        <w:jc w:val="center"/>
      </w:pPr>
      <w:r w:rsidRPr="001919AF">
        <w:lastRenderedPageBreak/>
        <w:t>Титульный лист практического задания 3</w:t>
      </w:r>
    </w:p>
    <w:p w:rsidR="00867455" w:rsidRPr="001919AF" w:rsidRDefault="00867455" w:rsidP="0086745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Практическое задание № </w:t>
      </w:r>
      <w:del w:id="12" w:author="Меметова Ирина" w:date="2017-06-22T09:38:00Z">
        <w:r w:rsidRPr="001919AF" w:rsidDel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delText>6</w:delText>
        </w:r>
      </w:del>
      <w:ins w:id="13" w:author="Меметова Ирина" w:date="2017-06-22T09:38:00Z">
        <w:r w:rsidR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t>3</w:t>
        </w:r>
      </w:ins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rPr>
          <w:trHeight w:val="849"/>
        </w:trPr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BA7638" w:rsidRPr="001919AF" w:rsidRDefault="00BA7638" w:rsidP="00BA7638">
      <w:pPr>
        <w:rPr>
          <w:rFonts w:ascii="Times New Roman" w:hAnsi="Times New Roman"/>
          <w:sz w:val="28"/>
          <w:szCs w:val="28"/>
        </w:rPr>
      </w:pPr>
    </w:p>
    <w:p w:rsidR="00BA7638" w:rsidRPr="001919AF" w:rsidRDefault="00BA7638" w:rsidP="00BA7638">
      <w:pPr>
        <w:pStyle w:val="1"/>
      </w:pPr>
      <w:r w:rsidRPr="001919AF">
        <w:lastRenderedPageBreak/>
        <w:t xml:space="preserve">Бланк выполнения задания </w:t>
      </w:r>
      <w:r w:rsidR="005D45AC" w:rsidRPr="001919AF">
        <w:t>3</w:t>
      </w:r>
    </w:p>
    <w:p w:rsidR="00BA7638" w:rsidRPr="001919AF" w:rsidRDefault="00BA7638" w:rsidP="00BA763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22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2"/>
        <w:gridCol w:w="888"/>
        <w:gridCol w:w="1042"/>
        <w:gridCol w:w="838"/>
        <w:gridCol w:w="914"/>
        <w:gridCol w:w="827"/>
        <w:gridCol w:w="1314"/>
      </w:tblGrid>
      <w:tr w:rsidR="00165903" w:rsidRPr="001919AF" w:rsidTr="004F5B9A">
        <w:trPr>
          <w:trHeight w:val="857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Бюджет продаж: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3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Июнь</w:t>
            </w:r>
          </w:p>
        </w:tc>
      </w:tr>
      <w:tr w:rsidR="00165903" w:rsidRPr="001919AF" w:rsidTr="00024957">
        <w:trPr>
          <w:trHeight w:val="815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3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165903" w:rsidRPr="001919AF" w:rsidTr="00024957">
        <w:trPr>
          <w:trHeight w:val="815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Сумма (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в</w:t>
            </w: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ыручка по номинальной цене), $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3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165903" w:rsidRPr="001919AF" w:rsidTr="00024957">
        <w:trPr>
          <w:trHeight w:val="1387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5903" w:rsidRPr="00024957" w:rsidRDefault="00165903" w:rsidP="0016590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Выручка со скидкой, $ </w:t>
            </w: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br/>
              <w:t>(5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% от 20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% продаж)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3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5903" w:rsidRPr="00024957" w:rsidRDefault="00165903" w:rsidP="0016590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BA7638" w:rsidRPr="001919AF" w:rsidRDefault="00BA7638" w:rsidP="00BA7638">
      <w:pPr>
        <w:jc w:val="both"/>
        <w:rPr>
          <w:rFonts w:ascii="Times New Roman" w:hAnsi="Times New Roman"/>
          <w:sz w:val="28"/>
          <w:szCs w:val="28"/>
        </w:rPr>
      </w:pPr>
    </w:p>
    <w:p w:rsidR="00AD4563" w:rsidRPr="001919AF" w:rsidRDefault="009130A8" w:rsidP="00AD4563">
      <w:pPr>
        <w:pStyle w:val="1"/>
      </w:pPr>
      <w:r>
        <w:br w:type="page"/>
      </w:r>
      <w:r w:rsidR="00AD4563" w:rsidRPr="001919AF">
        <w:lastRenderedPageBreak/>
        <w:t>П</w:t>
      </w:r>
      <w:r>
        <w:t xml:space="preserve">рактическое </w:t>
      </w:r>
      <w:r w:rsidR="00AD4563" w:rsidRPr="001919AF">
        <w:t>задание 4</w:t>
      </w:r>
    </w:p>
    <w:p w:rsidR="00A24B51" w:rsidRDefault="00A24B51" w:rsidP="00A24B5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AD4563" w:rsidRPr="00A24B51">
        <w:rPr>
          <w:rFonts w:ascii="Times New Roman" w:hAnsi="Times New Roman"/>
          <w:b/>
          <w:sz w:val="28"/>
          <w:szCs w:val="28"/>
        </w:rPr>
        <w:t xml:space="preserve"> </w:t>
      </w:r>
      <w:r w:rsidR="00CB103B" w:rsidRPr="00A24B51">
        <w:rPr>
          <w:rFonts w:ascii="Times New Roman" w:hAnsi="Times New Roman"/>
          <w:b/>
          <w:sz w:val="28"/>
          <w:szCs w:val="28"/>
        </w:rPr>
        <w:t>2. Бюджетирование как технология финансового планирования</w:t>
      </w:r>
    </w:p>
    <w:p w:rsidR="00CB103B" w:rsidRPr="00A24B51" w:rsidRDefault="00CB103B" w:rsidP="00A24B51">
      <w:pPr>
        <w:rPr>
          <w:rFonts w:ascii="Times New Roman" w:hAnsi="Times New Roman"/>
          <w:b/>
          <w:bCs/>
          <w:sz w:val="28"/>
          <w:szCs w:val="28"/>
        </w:rPr>
      </w:pPr>
      <w:r w:rsidRPr="00A24B51">
        <w:rPr>
          <w:rFonts w:ascii="Times New Roman" w:hAnsi="Times New Roman"/>
          <w:b/>
          <w:sz w:val="28"/>
          <w:szCs w:val="28"/>
        </w:rPr>
        <w:t>Лекци</w:t>
      </w:r>
      <w:r w:rsidR="00A24B51">
        <w:rPr>
          <w:rFonts w:ascii="Times New Roman" w:hAnsi="Times New Roman"/>
          <w:b/>
          <w:sz w:val="28"/>
          <w:szCs w:val="28"/>
        </w:rPr>
        <w:t>я</w:t>
      </w:r>
      <w:r w:rsidRPr="00A24B51">
        <w:rPr>
          <w:rFonts w:ascii="Times New Roman" w:hAnsi="Times New Roman"/>
          <w:b/>
          <w:sz w:val="28"/>
          <w:szCs w:val="28"/>
        </w:rPr>
        <w:t xml:space="preserve"> 2.2. Виды бюджетов</w:t>
      </w:r>
    </w:p>
    <w:p w:rsidR="009130A8" w:rsidRDefault="009130A8" w:rsidP="009130A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130A8" w:rsidRPr="001919AF" w:rsidRDefault="009130A8" w:rsidP="009130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B9A">
        <w:rPr>
          <w:rFonts w:ascii="Times New Roman" w:hAnsi="Times New Roman"/>
          <w:b/>
          <w:i/>
          <w:sz w:val="28"/>
          <w:szCs w:val="28"/>
        </w:rPr>
        <w:t xml:space="preserve">Задание </w:t>
      </w:r>
      <w:del w:id="14" w:author="Меметова Ирина" w:date="2017-06-22T09:39:00Z">
        <w:r w:rsidRPr="004F5B9A" w:rsidDel="007A5B38">
          <w:rPr>
            <w:rFonts w:ascii="Times New Roman" w:hAnsi="Times New Roman"/>
            <w:b/>
            <w:i/>
            <w:sz w:val="28"/>
            <w:szCs w:val="28"/>
          </w:rPr>
          <w:delText>3</w:delText>
        </w:r>
      </w:del>
      <w:ins w:id="15" w:author="Меметова Ирина" w:date="2017-06-22T09:39:00Z">
        <w:r w:rsidR="007A5B38">
          <w:rPr>
            <w:rFonts w:ascii="Times New Roman" w:hAnsi="Times New Roman"/>
            <w:b/>
            <w:i/>
            <w:sz w:val="28"/>
            <w:szCs w:val="28"/>
          </w:rPr>
          <w:t>4</w:t>
        </w:r>
      </w:ins>
      <w:r w:rsidRPr="001919AF">
        <w:rPr>
          <w:rFonts w:ascii="Times New Roman" w:hAnsi="Times New Roman"/>
          <w:b/>
          <w:sz w:val="28"/>
          <w:szCs w:val="28"/>
        </w:rPr>
        <w:t>.</w:t>
      </w:r>
      <w:r w:rsidRPr="001919AF">
        <w:rPr>
          <w:rFonts w:ascii="Times New Roman" w:hAnsi="Times New Roman"/>
          <w:sz w:val="28"/>
          <w:szCs w:val="28"/>
        </w:rPr>
        <w:t xml:space="preserve"> По приведенным данным подготовить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19AF">
        <w:rPr>
          <w:rFonts w:ascii="Times New Roman" w:hAnsi="Times New Roman"/>
          <w:sz w:val="28"/>
          <w:szCs w:val="28"/>
        </w:rPr>
        <w:t>бюджет движения готовой продукции на складе в натуральных единицах и $.</w:t>
      </w:r>
      <w:r w:rsidRPr="001919AF">
        <w:rPr>
          <w:rFonts w:ascii="Times New Roman" w:hAnsi="Times New Roman"/>
          <w:sz w:val="28"/>
          <w:szCs w:val="28"/>
        </w:rPr>
        <w:tab/>
      </w:r>
    </w:p>
    <w:p w:rsidR="009130A8" w:rsidRDefault="009130A8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45C63" w:rsidRPr="001919AF" w:rsidRDefault="009A248D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>Вы решили начать свой бизнес и создали компанию ООО «</w:t>
      </w:r>
      <w:proofErr w:type="spellStart"/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>Dreams</w:t>
      </w:r>
      <w:proofErr w:type="spellEnd"/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». В уставный капитал компании </w:t>
      </w:r>
      <w:r w:rsidR="009B425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>ы планируете вложить $40 000. Дополнительно к этой сумме в начале января 2014 г. вы получили долгосрочный кредит в размере $40 000 под 12</w:t>
      </w:r>
      <w:r w:rsidR="009B425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в год с ежемесячной выплатой процентов. Вы намерены начать свое дело с 01.01.2014 г., наладив производство товара, для которого существует сформировавшийся рынок сбыта. </w:t>
      </w:r>
    </w:p>
    <w:p w:rsidR="00345C63" w:rsidRPr="001919AF" w:rsidRDefault="009B4256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начала производства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планируете купить подержанное оборудование за $54 000. Предполагаемый срок службы данного оборудования составляет пять лет.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977"/>
      </w:tblGrid>
      <w:tr w:rsidR="00345C63" w:rsidRPr="001919AF" w:rsidTr="009130A8">
        <w:trPr>
          <w:trHeight w:val="109"/>
        </w:trPr>
        <w:tc>
          <w:tcPr>
            <w:tcW w:w="6912" w:type="dxa"/>
          </w:tcPr>
          <w:p w:rsidR="009E60D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Планируемый объем продаж при отпускной цене $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 изделие составляет:</w:t>
            </w:r>
          </w:p>
          <w:p w:rsidR="00345C63" w:rsidRPr="00236F44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6F44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2977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45C63" w:rsidRPr="00236F44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6F44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изделий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3 400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977" w:type="dxa"/>
          </w:tcPr>
          <w:p w:rsidR="00345C63" w:rsidRPr="001919AF" w:rsidRDefault="00345C63" w:rsidP="009B4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345C63" w:rsidRPr="001919AF" w:rsidTr="009130A8">
        <w:trPr>
          <w:trHeight w:val="109"/>
        </w:trPr>
        <w:tc>
          <w:tcPr>
            <w:tcW w:w="6912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45C63" w:rsidRPr="001919AF" w:rsidRDefault="00345C63" w:rsidP="00345C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45C63" w:rsidRPr="001919AF" w:rsidRDefault="009B4256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Производство продукции будет начато с 1 января. Весь объем продукции, продаваемой в январе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% от</w:t>
      </w:r>
      <w:r w:rsidR="009E60D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продукции,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продаваемой в феврале</w:t>
      </w:r>
      <w:r w:rsidR="009E60DF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будет изготовлен в январе. После этого ежемесячный объем производства будет составлять 75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>% продукции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реализуемой в текущем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 w:rsidR="00611B4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45C63" w:rsidRPr="001919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продукции, реализуемой в следующем месяце.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4"/>
        <w:gridCol w:w="7035"/>
      </w:tblGrid>
      <w:tr w:rsidR="00345C63" w:rsidRPr="001919AF" w:rsidTr="009130A8">
        <w:trPr>
          <w:trHeight w:val="109"/>
        </w:trPr>
        <w:tc>
          <w:tcPr>
            <w:tcW w:w="9889" w:type="dxa"/>
            <w:gridSpan w:val="2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Удельные переменные производственные затраты составляют: $ </w:t>
            </w:r>
          </w:p>
        </w:tc>
      </w:tr>
      <w:tr w:rsidR="00345C63" w:rsidRPr="001919AF" w:rsidTr="009130A8">
        <w:trPr>
          <w:trHeight w:val="109"/>
        </w:trPr>
        <w:tc>
          <w:tcPr>
            <w:tcW w:w="2854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Материалы </w:t>
            </w:r>
          </w:p>
        </w:tc>
        <w:tc>
          <w:tcPr>
            <w:tcW w:w="7035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</w:tr>
      <w:tr w:rsidR="00345C63" w:rsidRPr="001919AF" w:rsidTr="009130A8">
        <w:trPr>
          <w:trHeight w:val="109"/>
        </w:trPr>
        <w:tc>
          <w:tcPr>
            <w:tcW w:w="2854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Заработная плата производственных рабочих </w:t>
            </w:r>
          </w:p>
        </w:tc>
        <w:tc>
          <w:tcPr>
            <w:tcW w:w="7035" w:type="dxa"/>
          </w:tcPr>
          <w:p w:rsidR="00611B48" w:rsidRDefault="00611B48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611B48" w:rsidRDefault="00611B48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</w:tr>
      <w:tr w:rsidR="00345C63" w:rsidRPr="001919AF" w:rsidTr="009130A8">
        <w:trPr>
          <w:trHeight w:val="109"/>
        </w:trPr>
        <w:tc>
          <w:tcPr>
            <w:tcW w:w="2854" w:type="dxa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Переменные накладные расходы </w:t>
            </w:r>
          </w:p>
        </w:tc>
        <w:tc>
          <w:tcPr>
            <w:tcW w:w="7035" w:type="dxa"/>
          </w:tcPr>
          <w:p w:rsidR="00611B48" w:rsidRDefault="00611B48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345C63" w:rsidRPr="001919AF" w:rsidTr="009130A8">
        <w:trPr>
          <w:trHeight w:val="109"/>
        </w:trPr>
        <w:tc>
          <w:tcPr>
            <w:tcW w:w="9889" w:type="dxa"/>
            <w:gridSpan w:val="2"/>
          </w:tcPr>
          <w:p w:rsidR="00345C63" w:rsidRPr="001919AF" w:rsidRDefault="00345C63" w:rsidP="00611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</w:t>
            </w:r>
            <w:r w:rsidR="00611B4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</w:t>
            </w:r>
            <w:r w:rsidRPr="001919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</w:tr>
      <w:tr w:rsidR="00345C63" w:rsidRPr="001919AF" w:rsidTr="009130A8">
        <w:trPr>
          <w:trHeight w:val="109"/>
        </w:trPr>
        <w:tc>
          <w:tcPr>
            <w:tcW w:w="9889" w:type="dxa"/>
            <w:gridSpan w:val="2"/>
          </w:tcPr>
          <w:p w:rsidR="00345C63" w:rsidRPr="001919AF" w:rsidRDefault="00345C63" w:rsidP="0091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45C63" w:rsidRPr="001919AF" w:rsidRDefault="00345C63" w:rsidP="00345C63">
      <w:pPr>
        <w:pStyle w:val="Default"/>
        <w:rPr>
          <w:sz w:val="28"/>
          <w:szCs w:val="28"/>
        </w:rPr>
      </w:pP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 xml:space="preserve">С целью начала производства с 1 января вами </w:t>
      </w:r>
      <w:del w:id="16" w:author="Меметова Ирина" w:date="2017-06-22T09:39:00Z">
        <w:r w:rsidR="00345C63" w:rsidRPr="001919AF" w:rsidDel="007A5B38">
          <w:rPr>
            <w:sz w:val="28"/>
            <w:szCs w:val="28"/>
          </w:rPr>
          <w:delText xml:space="preserve">было </w:delText>
        </w:r>
      </w:del>
      <w:ins w:id="17" w:author="Меметова Ирина" w:date="2017-06-22T09:39:00Z">
        <w:r w:rsidR="007A5B38" w:rsidRPr="001919AF">
          <w:rPr>
            <w:sz w:val="28"/>
            <w:szCs w:val="28"/>
          </w:rPr>
          <w:t>был</w:t>
        </w:r>
        <w:r w:rsidR="007A5B38">
          <w:rPr>
            <w:sz w:val="28"/>
            <w:szCs w:val="28"/>
          </w:rPr>
          <w:t>и</w:t>
        </w:r>
        <w:r w:rsidR="007A5B38" w:rsidRPr="001919AF">
          <w:rPr>
            <w:sz w:val="28"/>
            <w:szCs w:val="28"/>
          </w:rPr>
          <w:t xml:space="preserve"> </w:t>
        </w:r>
      </w:ins>
      <w:r w:rsidR="00345C63" w:rsidRPr="001919AF">
        <w:rPr>
          <w:sz w:val="28"/>
          <w:szCs w:val="28"/>
        </w:rPr>
        <w:t xml:space="preserve">заранее куплены за наличный расчет материалы стоимостью $16 000. В январе 2014 г. </w:t>
      </w:r>
      <w:r>
        <w:rPr>
          <w:sz w:val="28"/>
          <w:szCs w:val="28"/>
        </w:rPr>
        <w:t>в</w:t>
      </w:r>
      <w:r w:rsidR="00345C63" w:rsidRPr="001919AF">
        <w:rPr>
          <w:sz w:val="28"/>
          <w:szCs w:val="28"/>
        </w:rPr>
        <w:t>ы намерены закупить еще 50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материалов, необходимых для обеспечения производственного п</w:t>
      </w:r>
      <w:r>
        <w:rPr>
          <w:sz w:val="28"/>
          <w:szCs w:val="28"/>
        </w:rPr>
        <w:t>роцесса в феврале. Впоследствии</w:t>
      </w:r>
      <w:r w:rsidR="00345C63" w:rsidRPr="001919A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45C63" w:rsidRPr="001919AF">
        <w:rPr>
          <w:sz w:val="28"/>
          <w:szCs w:val="28"/>
        </w:rPr>
        <w:t>ы собираетесь ежемесячно закупать 50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материалов, необходимых для производства продукции в следующем месяце, а другие 50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 xml:space="preserve">% покупаются в течение текущего месяца. </w:t>
      </w: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>В соответствии с условиями оплаты поставщиков 70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 xml:space="preserve">% сырья должно оплачиваться в день поставки, остаток </w:t>
      </w:r>
      <w:r w:rsidR="001B343C">
        <w:rPr>
          <w:sz w:val="28"/>
          <w:szCs w:val="28"/>
        </w:rPr>
        <w:t>должен погаша</w:t>
      </w:r>
      <w:r w:rsidR="00345C63" w:rsidRPr="001919AF">
        <w:rPr>
          <w:sz w:val="28"/>
          <w:szCs w:val="28"/>
        </w:rPr>
        <w:t>т</w:t>
      </w:r>
      <w:r w:rsidR="001B343C">
        <w:rPr>
          <w:sz w:val="28"/>
          <w:szCs w:val="28"/>
        </w:rPr>
        <w:t>ь</w:t>
      </w:r>
      <w:r w:rsidR="00345C63" w:rsidRPr="001919AF">
        <w:rPr>
          <w:sz w:val="28"/>
          <w:szCs w:val="28"/>
        </w:rPr>
        <w:t xml:space="preserve">ся в течение месяца после покупки. </w:t>
      </w: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 xml:space="preserve">Труд производственных рабочих оплачивается в текущем месяце. </w:t>
      </w: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>Переменные производственные накладные расходы: 60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должны оплачиваться в течение месяца, следующего за месяцем их возникновения, а 40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 xml:space="preserve">% должны быть оплачены </w:t>
      </w:r>
      <w:r>
        <w:rPr>
          <w:sz w:val="28"/>
          <w:szCs w:val="28"/>
        </w:rPr>
        <w:t xml:space="preserve">на </w:t>
      </w:r>
      <w:r w:rsidR="00345C63" w:rsidRPr="001919AF">
        <w:rPr>
          <w:sz w:val="28"/>
          <w:szCs w:val="28"/>
        </w:rPr>
        <w:t>од</w:t>
      </w:r>
      <w:r>
        <w:rPr>
          <w:sz w:val="28"/>
          <w:szCs w:val="28"/>
        </w:rPr>
        <w:t>ин</w:t>
      </w:r>
      <w:r w:rsidR="00345C63" w:rsidRPr="001919AF">
        <w:rPr>
          <w:sz w:val="28"/>
          <w:szCs w:val="28"/>
        </w:rPr>
        <w:t xml:space="preserve"> месяц позже. </w:t>
      </w: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 xml:space="preserve">Постоянные накладные расходы (включая амортизацию) составляют $4 000 в месяц. Они должны оплачиваться в течение месяца, следующего за месяцем из возникновения. </w:t>
      </w:r>
    </w:p>
    <w:p w:rsidR="00345C63" w:rsidRPr="001919AF" w:rsidRDefault="00FF2F26" w:rsidP="00B47A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5C63" w:rsidRPr="001919AF">
        <w:rPr>
          <w:sz w:val="28"/>
          <w:szCs w:val="28"/>
        </w:rPr>
        <w:t xml:space="preserve">Суммы к получению: </w:t>
      </w:r>
      <w:r>
        <w:rPr>
          <w:sz w:val="28"/>
          <w:szCs w:val="28"/>
        </w:rPr>
        <w:t>в</w:t>
      </w:r>
      <w:r w:rsidR="00345C63" w:rsidRPr="001919AF">
        <w:rPr>
          <w:sz w:val="28"/>
          <w:szCs w:val="28"/>
        </w:rPr>
        <w:t xml:space="preserve">ы предлагаете </w:t>
      </w:r>
      <w:r w:rsidR="001B343C" w:rsidRPr="001919AF">
        <w:rPr>
          <w:sz w:val="28"/>
          <w:szCs w:val="28"/>
        </w:rPr>
        <w:t>скидк</w:t>
      </w:r>
      <w:r w:rsidR="001B343C">
        <w:rPr>
          <w:sz w:val="28"/>
          <w:szCs w:val="28"/>
        </w:rPr>
        <w:t>у</w:t>
      </w:r>
      <w:r w:rsidR="001B343C" w:rsidRPr="001919AF"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при оплате наличными (прогнозируется, что 20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покупателей согласятся на это). 50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>% продаж будут оплачиваться с отсрочкой 1 месяц</w:t>
      </w:r>
      <w:r>
        <w:rPr>
          <w:sz w:val="28"/>
          <w:szCs w:val="28"/>
        </w:rPr>
        <w:t>,</w:t>
      </w:r>
      <w:r w:rsidR="00345C63" w:rsidRPr="001919AF">
        <w:rPr>
          <w:sz w:val="28"/>
          <w:szCs w:val="28"/>
        </w:rPr>
        <w:t xml:space="preserve"> и 30</w:t>
      </w:r>
      <w:r>
        <w:rPr>
          <w:sz w:val="28"/>
          <w:szCs w:val="28"/>
        </w:rPr>
        <w:t xml:space="preserve"> </w:t>
      </w:r>
      <w:r w:rsidR="00345C63" w:rsidRPr="001919AF">
        <w:rPr>
          <w:sz w:val="28"/>
          <w:szCs w:val="28"/>
        </w:rPr>
        <w:t xml:space="preserve">% </w:t>
      </w:r>
      <w:r>
        <w:rPr>
          <w:sz w:val="28"/>
          <w:szCs w:val="28"/>
        </w:rPr>
        <w:t>–</w:t>
      </w:r>
      <w:r w:rsidR="00345C63" w:rsidRPr="001919AF">
        <w:rPr>
          <w:sz w:val="28"/>
          <w:szCs w:val="28"/>
        </w:rPr>
        <w:t xml:space="preserve"> с отсрочкой 2 месяца. </w:t>
      </w:r>
    </w:p>
    <w:p w:rsidR="00024957" w:rsidRPr="001919AF" w:rsidRDefault="00024957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9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1. </w:t>
      </w:r>
      <w:r w:rsidRPr="00D83067">
        <w:rPr>
          <w:rFonts w:ascii="Times New Roman" w:hAnsi="Times New Roman"/>
          <w:sz w:val="28"/>
          <w:szCs w:val="28"/>
        </w:rPr>
        <w:t>Проанализировать представленн</w:t>
      </w:r>
      <w:r w:rsidR="00D83067">
        <w:rPr>
          <w:rFonts w:ascii="Times New Roman" w:hAnsi="Times New Roman"/>
          <w:sz w:val="28"/>
          <w:szCs w:val="28"/>
        </w:rPr>
        <w:t>ую</w:t>
      </w:r>
      <w:r w:rsidRPr="00D83067">
        <w:rPr>
          <w:rFonts w:ascii="Times New Roman" w:hAnsi="Times New Roman"/>
          <w:sz w:val="28"/>
          <w:szCs w:val="28"/>
        </w:rPr>
        <w:t xml:space="preserve"> таблиц</w:t>
      </w:r>
      <w:r w:rsidR="00D83067">
        <w:rPr>
          <w:rFonts w:ascii="Times New Roman" w:hAnsi="Times New Roman"/>
          <w:sz w:val="28"/>
          <w:szCs w:val="28"/>
        </w:rPr>
        <w:t>у</w:t>
      </w:r>
      <w:r w:rsidR="00D83067" w:rsidRPr="00D83067">
        <w:rPr>
          <w:rFonts w:ascii="Times New Roman" w:hAnsi="Times New Roman"/>
          <w:sz w:val="28"/>
          <w:szCs w:val="28"/>
        </w:rPr>
        <w:t xml:space="preserve"> в бланке выполнения задания</w:t>
      </w:r>
      <w:r w:rsidR="00D83067">
        <w:rPr>
          <w:rFonts w:ascii="Times New Roman" w:hAnsi="Times New Roman"/>
          <w:sz w:val="28"/>
          <w:szCs w:val="28"/>
        </w:rPr>
        <w:t xml:space="preserve"> 4</w:t>
      </w:r>
      <w:r w:rsidR="00D83067" w:rsidRPr="00D83067">
        <w:rPr>
          <w:rFonts w:ascii="Times New Roman" w:hAnsi="Times New Roman"/>
          <w:sz w:val="28"/>
          <w:szCs w:val="28"/>
        </w:rPr>
        <w:t xml:space="preserve">, </w:t>
      </w:r>
      <w:r w:rsidRPr="00D83067">
        <w:rPr>
          <w:rFonts w:ascii="Times New Roman" w:hAnsi="Times New Roman"/>
          <w:sz w:val="28"/>
          <w:szCs w:val="28"/>
        </w:rPr>
        <w:t>опираясь на текст к учебнику.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2. Найти необходимые для расчетов формулы, которые </w:t>
      </w:r>
      <w:r w:rsidR="00FF2F26">
        <w:rPr>
          <w:rFonts w:ascii="Times New Roman" w:hAnsi="Times New Roman"/>
          <w:sz w:val="28"/>
          <w:szCs w:val="28"/>
        </w:rPr>
        <w:t>представлены</w:t>
      </w:r>
      <w:r w:rsidRPr="001919AF">
        <w:rPr>
          <w:rFonts w:ascii="Times New Roman" w:hAnsi="Times New Roman"/>
          <w:sz w:val="28"/>
          <w:szCs w:val="28"/>
        </w:rPr>
        <w:t xml:space="preserve"> на слайдах, в тексте к учебнику и в рекомендуемой литературе.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3. Произвести по формулам вычисления.</w:t>
      </w:r>
    </w:p>
    <w:p w:rsidR="00AD4563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4. Результаты вычислений занести в таблицу</w:t>
      </w:r>
      <w:r w:rsidR="00AD4563" w:rsidRPr="001919AF">
        <w:rPr>
          <w:rFonts w:ascii="Times New Roman" w:hAnsi="Times New Roman"/>
          <w:sz w:val="28"/>
          <w:szCs w:val="28"/>
        </w:rPr>
        <w:t>, которая размещена в бланке выполнения задания 4.</w:t>
      </w:r>
    </w:p>
    <w:p w:rsidR="00AD4563" w:rsidRPr="001919AF" w:rsidRDefault="00AD4563" w:rsidP="00AD4563">
      <w:pPr>
        <w:pStyle w:val="1"/>
        <w:pageBreakBefore/>
        <w:jc w:val="center"/>
      </w:pPr>
      <w:r w:rsidRPr="001919AF">
        <w:lastRenderedPageBreak/>
        <w:t>Титульный лист практического задания 4</w:t>
      </w:r>
    </w:p>
    <w:p w:rsidR="00867455" w:rsidRPr="001919AF" w:rsidRDefault="00867455" w:rsidP="0086745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Практическое задание № </w:t>
      </w:r>
      <w:del w:id="18" w:author="Меметова Ирина" w:date="2017-06-22T09:39:00Z">
        <w:r w:rsidRPr="001919AF" w:rsidDel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delText>6</w:delText>
        </w:r>
      </w:del>
      <w:ins w:id="19" w:author="Меметова Ирина" w:date="2017-06-22T09:39:00Z">
        <w:r w:rsidR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t>4</w:t>
        </w:r>
      </w:ins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rPr>
          <w:trHeight w:val="849"/>
        </w:trPr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3B451C" w:rsidRPr="001919AF" w:rsidRDefault="003B451C" w:rsidP="009130A8">
      <w:pPr>
        <w:pStyle w:val="1"/>
        <w:jc w:val="center"/>
      </w:pPr>
      <w:r w:rsidRPr="001919AF">
        <w:lastRenderedPageBreak/>
        <w:t xml:space="preserve">Бланк выполнения задания </w:t>
      </w:r>
      <w:r w:rsidR="008C1C5C" w:rsidRPr="001919AF">
        <w:t>4</w:t>
      </w:r>
    </w:p>
    <w:p w:rsidR="003B451C" w:rsidRPr="001919AF" w:rsidRDefault="003B451C" w:rsidP="003B451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81"/>
        <w:gridCol w:w="891"/>
        <w:gridCol w:w="1040"/>
        <w:gridCol w:w="874"/>
        <w:gridCol w:w="914"/>
        <w:gridCol w:w="869"/>
        <w:gridCol w:w="1485"/>
      </w:tblGrid>
      <w:tr w:rsidR="00024957" w:rsidRPr="001919AF" w:rsidTr="00024957">
        <w:trPr>
          <w:trHeight w:val="983"/>
        </w:trPr>
        <w:tc>
          <w:tcPr>
            <w:tcW w:w="724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Бюджет движения готовой продукции на складе</w:t>
            </w:r>
            <w:r w:rsidR="00FF2F26">
              <w:rPr>
                <w:rFonts w:ascii="Times New Roman" w:hAnsi="Times New Roman"/>
                <w:sz w:val="28"/>
                <w:szCs w:val="28"/>
              </w:rPr>
              <w:t xml:space="preserve">                                      </w:t>
            </w:r>
            <w:r w:rsidRPr="001919AF">
              <w:rPr>
                <w:rFonts w:ascii="Times New Roman" w:hAnsi="Times New Roman"/>
                <w:sz w:val="28"/>
                <w:szCs w:val="28"/>
              </w:rPr>
              <w:t xml:space="preserve"> в натуральных единицах</w:t>
            </w:r>
            <w:r w:rsidR="008E0667" w:rsidRPr="001919A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557336">
              <w:rPr>
                <w:rFonts w:ascii="Times New Roman" w:hAnsi="Times New Roman"/>
                <w:sz w:val="28"/>
                <w:szCs w:val="28"/>
              </w:rPr>
              <w:t>$</w:t>
            </w:r>
            <w:r w:rsidRPr="001919AF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495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495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19AF" w:rsidRPr="001919AF" w:rsidTr="00024957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1919AF" w:rsidRPr="001919AF" w:rsidTr="00024957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Начальный запас (шт.)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19AF" w:rsidRPr="001919AF" w:rsidTr="00024957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Производство (шт.)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19AF" w:rsidRPr="001919AF" w:rsidTr="00024957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Продажи (шт.)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19AF" w:rsidRPr="001919AF" w:rsidTr="00024957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30D7" w:rsidRPr="001919AF" w:rsidRDefault="00024957" w:rsidP="00024957">
            <w:pPr>
              <w:rPr>
                <w:rFonts w:ascii="Times New Roman" w:hAnsi="Times New Roman"/>
                <w:sz w:val="28"/>
                <w:szCs w:val="28"/>
              </w:rPr>
            </w:pPr>
            <w:r w:rsidRPr="001919AF">
              <w:rPr>
                <w:rFonts w:ascii="Times New Roman" w:hAnsi="Times New Roman"/>
                <w:sz w:val="28"/>
                <w:szCs w:val="28"/>
              </w:rPr>
              <w:t>Конечный запас (шт.)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30D7" w:rsidRPr="001919AF" w:rsidRDefault="002D30D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0667" w:rsidRPr="001919AF" w:rsidTr="009130A8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0667" w:rsidRPr="001919AF" w:rsidRDefault="008E0667" w:rsidP="008E0667">
            <w:pPr>
              <w:rPr>
                <w:sz w:val="28"/>
                <w:szCs w:val="28"/>
              </w:rPr>
            </w:pPr>
            <w:r w:rsidRPr="001919AF">
              <w:rPr>
                <w:sz w:val="28"/>
                <w:szCs w:val="28"/>
              </w:rPr>
              <w:t>Начальный запас (</w:t>
            </w:r>
            <w:r w:rsidRPr="001919AF">
              <w:rPr>
                <w:sz w:val="28"/>
                <w:szCs w:val="28"/>
                <w:lang w:val="en-US"/>
              </w:rPr>
              <w:t>$</w:t>
            </w:r>
            <w:r w:rsidRPr="001919AF">
              <w:rPr>
                <w:sz w:val="28"/>
                <w:szCs w:val="28"/>
              </w:rPr>
              <w:t>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0667" w:rsidRPr="001919AF" w:rsidTr="009130A8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0667" w:rsidRPr="001919AF" w:rsidRDefault="008E0667" w:rsidP="008E0667">
            <w:pPr>
              <w:rPr>
                <w:sz w:val="28"/>
                <w:szCs w:val="28"/>
              </w:rPr>
            </w:pPr>
            <w:r w:rsidRPr="001919AF">
              <w:rPr>
                <w:sz w:val="28"/>
                <w:szCs w:val="28"/>
              </w:rPr>
              <w:t>Производство (</w:t>
            </w:r>
            <w:r w:rsidRPr="001919AF">
              <w:rPr>
                <w:sz w:val="28"/>
                <w:szCs w:val="28"/>
                <w:lang w:val="en-US"/>
              </w:rPr>
              <w:t>$</w:t>
            </w:r>
            <w:r w:rsidRPr="001919AF">
              <w:rPr>
                <w:sz w:val="28"/>
                <w:szCs w:val="28"/>
              </w:rPr>
              <w:t>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0667" w:rsidRPr="001919AF" w:rsidTr="009130A8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0667" w:rsidRPr="001919AF" w:rsidRDefault="008E0667" w:rsidP="008E0667">
            <w:pPr>
              <w:rPr>
                <w:sz w:val="28"/>
                <w:szCs w:val="28"/>
              </w:rPr>
            </w:pPr>
            <w:r w:rsidRPr="001919AF">
              <w:rPr>
                <w:sz w:val="28"/>
                <w:szCs w:val="28"/>
              </w:rPr>
              <w:t>Продажи (</w:t>
            </w:r>
            <w:r w:rsidRPr="001919AF">
              <w:rPr>
                <w:sz w:val="28"/>
                <w:szCs w:val="28"/>
                <w:lang w:val="en-US"/>
              </w:rPr>
              <w:t>$</w:t>
            </w:r>
            <w:r w:rsidRPr="001919AF">
              <w:rPr>
                <w:sz w:val="28"/>
                <w:szCs w:val="28"/>
              </w:rPr>
              <w:t>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0667" w:rsidRPr="001919AF" w:rsidTr="009130A8">
        <w:trPr>
          <w:trHeight w:val="935"/>
        </w:trPr>
        <w:tc>
          <w:tcPr>
            <w:tcW w:w="36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0667" w:rsidRPr="001919AF" w:rsidRDefault="008E0667" w:rsidP="008E0667">
            <w:pPr>
              <w:rPr>
                <w:sz w:val="28"/>
                <w:szCs w:val="28"/>
              </w:rPr>
            </w:pPr>
            <w:r w:rsidRPr="001919AF">
              <w:rPr>
                <w:sz w:val="28"/>
                <w:szCs w:val="28"/>
              </w:rPr>
              <w:t>Конечный запас (</w:t>
            </w:r>
            <w:r w:rsidRPr="001919AF">
              <w:rPr>
                <w:sz w:val="28"/>
                <w:szCs w:val="28"/>
                <w:lang w:val="en-US"/>
              </w:rPr>
              <w:t>$</w:t>
            </w:r>
            <w:r w:rsidRPr="001919AF">
              <w:rPr>
                <w:sz w:val="28"/>
                <w:szCs w:val="28"/>
              </w:rPr>
              <w:t>)</w:t>
            </w: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0667" w:rsidRPr="001919AF" w:rsidRDefault="008E0667" w:rsidP="00FF2F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451C" w:rsidRPr="001919AF" w:rsidRDefault="003B451C" w:rsidP="00D809E1">
      <w:pPr>
        <w:jc w:val="both"/>
        <w:rPr>
          <w:rFonts w:ascii="Times New Roman" w:hAnsi="Times New Roman"/>
          <w:sz w:val="28"/>
          <w:szCs w:val="28"/>
        </w:rPr>
      </w:pPr>
    </w:p>
    <w:p w:rsidR="00743350" w:rsidRPr="001919AF" w:rsidRDefault="00743350" w:rsidP="0074335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D4563" w:rsidRPr="001919AF" w:rsidRDefault="009130A8" w:rsidP="00AD4563">
      <w:pPr>
        <w:pStyle w:val="1"/>
      </w:pPr>
      <w:r>
        <w:br w:type="page"/>
      </w:r>
      <w:r>
        <w:lastRenderedPageBreak/>
        <w:t xml:space="preserve">Практическое </w:t>
      </w:r>
      <w:r w:rsidR="00AD4563" w:rsidRPr="001919AF">
        <w:t>задание</w:t>
      </w:r>
      <w:r>
        <w:t xml:space="preserve"> </w:t>
      </w:r>
      <w:r w:rsidR="00AD4563" w:rsidRPr="001919AF">
        <w:t>5</w:t>
      </w:r>
    </w:p>
    <w:p w:rsidR="009130A8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bookmarkStart w:id="20" w:name="_Toc467540936"/>
      <w:bookmarkStart w:id="21" w:name="_Toc467541213"/>
      <w:r w:rsidRPr="009130A8">
        <w:rPr>
          <w:rFonts w:ascii="Times New Roman" w:hAnsi="Times New Roman"/>
          <w:b/>
          <w:sz w:val="28"/>
          <w:szCs w:val="28"/>
        </w:rPr>
        <w:t xml:space="preserve">Тема </w:t>
      </w:r>
      <w:bookmarkEnd w:id="20"/>
      <w:bookmarkEnd w:id="21"/>
      <w:r w:rsidR="00FF2F26">
        <w:rPr>
          <w:rFonts w:ascii="Times New Roman" w:hAnsi="Times New Roman"/>
          <w:b/>
          <w:sz w:val="28"/>
          <w:szCs w:val="28"/>
        </w:rPr>
        <w:t xml:space="preserve">5. </w:t>
      </w:r>
      <w:r w:rsidR="00CB103B" w:rsidRPr="009130A8">
        <w:rPr>
          <w:rFonts w:ascii="Times New Roman" w:hAnsi="Times New Roman"/>
          <w:b/>
          <w:sz w:val="28"/>
          <w:szCs w:val="28"/>
        </w:rPr>
        <w:t>Технология разработки финанс</w:t>
      </w:r>
      <w:r w:rsidR="00FF2F26">
        <w:rPr>
          <w:rFonts w:ascii="Times New Roman" w:hAnsi="Times New Roman"/>
          <w:b/>
          <w:sz w:val="28"/>
          <w:szCs w:val="28"/>
        </w:rPr>
        <w:t>ового плана</w:t>
      </w:r>
    </w:p>
    <w:p w:rsidR="00CB103B" w:rsidRPr="009130A8" w:rsidRDefault="009130A8" w:rsidP="009130A8">
      <w:pPr>
        <w:rPr>
          <w:rFonts w:ascii="Times New Roman" w:hAnsi="Times New Roman"/>
          <w:b/>
          <w:sz w:val="28"/>
          <w:szCs w:val="28"/>
        </w:rPr>
      </w:pPr>
      <w:bookmarkStart w:id="22" w:name="_Toc467540937"/>
      <w:bookmarkStart w:id="23" w:name="_Toc467541214"/>
      <w:r w:rsidRPr="009130A8">
        <w:rPr>
          <w:rFonts w:ascii="Times New Roman" w:hAnsi="Times New Roman"/>
          <w:b/>
          <w:sz w:val="28"/>
          <w:szCs w:val="28"/>
        </w:rPr>
        <w:t>Л</w:t>
      </w:r>
      <w:r w:rsidR="00AD4563" w:rsidRPr="009130A8">
        <w:rPr>
          <w:rFonts w:ascii="Times New Roman" w:hAnsi="Times New Roman"/>
          <w:b/>
          <w:sz w:val="28"/>
          <w:szCs w:val="28"/>
        </w:rPr>
        <w:t>екци</w:t>
      </w:r>
      <w:r w:rsidRPr="009130A8">
        <w:rPr>
          <w:rFonts w:ascii="Times New Roman" w:hAnsi="Times New Roman"/>
          <w:b/>
          <w:sz w:val="28"/>
          <w:szCs w:val="28"/>
        </w:rPr>
        <w:t>я</w:t>
      </w:r>
      <w:r w:rsidR="00AD4563" w:rsidRPr="009130A8">
        <w:rPr>
          <w:rFonts w:ascii="Times New Roman" w:hAnsi="Times New Roman"/>
          <w:b/>
          <w:sz w:val="28"/>
          <w:szCs w:val="28"/>
        </w:rPr>
        <w:t xml:space="preserve"> </w:t>
      </w:r>
      <w:bookmarkEnd w:id="22"/>
      <w:bookmarkEnd w:id="23"/>
      <w:r w:rsidR="00FF2F26">
        <w:rPr>
          <w:rFonts w:ascii="Times New Roman" w:hAnsi="Times New Roman"/>
          <w:b/>
          <w:sz w:val="28"/>
          <w:szCs w:val="28"/>
        </w:rPr>
        <w:t xml:space="preserve">5.2. </w:t>
      </w:r>
      <w:r w:rsidR="00CB103B" w:rsidRPr="009130A8">
        <w:rPr>
          <w:rFonts w:ascii="Times New Roman" w:hAnsi="Times New Roman"/>
          <w:b/>
          <w:sz w:val="28"/>
          <w:szCs w:val="28"/>
        </w:rPr>
        <w:t>Особенности разработки и с</w:t>
      </w:r>
      <w:r w:rsidR="00FF2F26">
        <w:rPr>
          <w:rFonts w:ascii="Times New Roman" w:hAnsi="Times New Roman"/>
          <w:b/>
          <w:sz w:val="28"/>
          <w:szCs w:val="28"/>
        </w:rPr>
        <w:t>оставления финансового бюджета</w:t>
      </w:r>
    </w:p>
    <w:p w:rsidR="00F10325" w:rsidRPr="00867455" w:rsidRDefault="00540346" w:rsidP="00867455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F10325" w:rsidRPr="00867455">
        <w:rPr>
          <w:rFonts w:ascii="Times New Roman" w:hAnsi="Times New Roman"/>
          <w:sz w:val="28"/>
          <w:szCs w:val="28"/>
          <w:lang w:eastAsia="ru-RU"/>
        </w:rPr>
        <w:t>Вы решили начать свой бизнес и создали компанию ООО «</w:t>
      </w:r>
      <w:proofErr w:type="spellStart"/>
      <w:r w:rsidR="00F10325" w:rsidRPr="00867455">
        <w:rPr>
          <w:rFonts w:ascii="Times New Roman" w:hAnsi="Times New Roman"/>
          <w:sz w:val="28"/>
          <w:szCs w:val="28"/>
          <w:lang w:eastAsia="ru-RU"/>
        </w:rPr>
        <w:t>Dreams</w:t>
      </w:r>
      <w:proofErr w:type="spellEnd"/>
      <w:r w:rsidR="00F10325" w:rsidRPr="00867455">
        <w:rPr>
          <w:rFonts w:ascii="Times New Roman" w:hAnsi="Times New Roman"/>
          <w:sz w:val="28"/>
          <w:szCs w:val="28"/>
          <w:lang w:eastAsia="ru-RU"/>
        </w:rPr>
        <w:t xml:space="preserve">». В уставный капитал компании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F10325" w:rsidRPr="00867455">
        <w:rPr>
          <w:rFonts w:ascii="Times New Roman" w:hAnsi="Times New Roman"/>
          <w:sz w:val="28"/>
          <w:szCs w:val="28"/>
          <w:lang w:eastAsia="ru-RU"/>
        </w:rPr>
        <w:t>ы планируете вложить $40 000. Дополнительно к этой сумме в начале января 2014 г. вы получили долгосрочный кредит в размере $40 000 под 12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0325" w:rsidRPr="00867455">
        <w:rPr>
          <w:rFonts w:ascii="Times New Roman" w:hAnsi="Times New Roman"/>
          <w:sz w:val="28"/>
          <w:szCs w:val="28"/>
          <w:lang w:eastAsia="ru-RU"/>
        </w:rPr>
        <w:t xml:space="preserve">% в год с ежемесячной выплатой процентов. Вы намерены начать свое дело с 01.01.2014 г., наладив производство товара, для которого существует сформировавшийся рынок сбыта. </w:t>
      </w:r>
    </w:p>
    <w:p w:rsidR="00F10325" w:rsidRPr="00F10325" w:rsidRDefault="00540346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начала производства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планируете купить подержанное оборудование за $54 000. Предполагаемый срок службы данного оборудования составляет пять лет.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977"/>
      </w:tblGrid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Планируемый объем продаж при отпускной цене $</w:t>
            </w:r>
            <w:r w:rsidR="00345C6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 изделие составляет:</w:t>
            </w:r>
          </w:p>
          <w:p w:rsidR="00F10325" w:rsidRPr="00540346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4034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10325" w:rsidRPr="00540346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4034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изделий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3 400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F10325" w:rsidRPr="00F10325" w:rsidTr="009130A8">
        <w:trPr>
          <w:trHeight w:val="109"/>
        </w:trPr>
        <w:tc>
          <w:tcPr>
            <w:tcW w:w="6912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F10325" w:rsidRPr="00F10325" w:rsidRDefault="00F10325" w:rsidP="00540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10325" w:rsidRPr="00F10325" w:rsidRDefault="00F10325" w:rsidP="00F103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0325" w:rsidRPr="00F10325" w:rsidRDefault="00540346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Производство продукции будет начато с 1 января. Весь объем продукции, продаваемой в январе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del w:id="24" w:author="Меметова Ирина" w:date="2017-06-22T09:40:00Z">
        <w:r w:rsidR="00F10325" w:rsidRPr="00F10325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от </w:delText>
        </w:r>
      </w:del>
      <w:r w:rsidR="005573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продукции,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продаваемой в феврале, будет изготовлен в январе. После этого ежемесячный объем производства будет составлять 75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% продукции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реализуемой в текущем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продукции, реализуемой в следующем месяце.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4"/>
        <w:gridCol w:w="7035"/>
      </w:tblGrid>
      <w:tr w:rsidR="00F10325" w:rsidRPr="00F10325" w:rsidTr="009130A8">
        <w:trPr>
          <w:trHeight w:val="109"/>
        </w:trPr>
        <w:tc>
          <w:tcPr>
            <w:tcW w:w="9889" w:type="dxa"/>
            <w:gridSpan w:val="2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Удельные переменные производственные затраты составляют: $ </w:t>
            </w:r>
          </w:p>
        </w:tc>
      </w:tr>
      <w:tr w:rsidR="00F10325" w:rsidRPr="00F10325" w:rsidTr="009130A8">
        <w:trPr>
          <w:trHeight w:val="109"/>
        </w:trPr>
        <w:tc>
          <w:tcPr>
            <w:tcW w:w="2854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Материалы </w:t>
            </w:r>
          </w:p>
        </w:tc>
        <w:tc>
          <w:tcPr>
            <w:tcW w:w="7035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</w:tr>
      <w:tr w:rsidR="00F10325" w:rsidRPr="00F10325" w:rsidTr="009130A8">
        <w:trPr>
          <w:trHeight w:val="109"/>
        </w:trPr>
        <w:tc>
          <w:tcPr>
            <w:tcW w:w="2854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Заработная плата производственных рабочих </w:t>
            </w:r>
          </w:p>
        </w:tc>
        <w:tc>
          <w:tcPr>
            <w:tcW w:w="7035" w:type="dxa"/>
          </w:tcPr>
          <w:p w:rsidR="001A23D4" w:rsidRDefault="001A23D4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23D4" w:rsidRDefault="001A23D4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</w:tr>
      <w:tr w:rsidR="00F10325" w:rsidRPr="00F10325" w:rsidTr="009130A8">
        <w:trPr>
          <w:trHeight w:val="109"/>
        </w:trPr>
        <w:tc>
          <w:tcPr>
            <w:tcW w:w="2854" w:type="dxa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Переменные накладные расходы </w:t>
            </w:r>
          </w:p>
        </w:tc>
        <w:tc>
          <w:tcPr>
            <w:tcW w:w="7035" w:type="dxa"/>
          </w:tcPr>
          <w:p w:rsidR="001A23D4" w:rsidRDefault="001A23D4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F10325" w:rsidRPr="00F10325" w:rsidTr="009130A8">
        <w:trPr>
          <w:trHeight w:val="109"/>
        </w:trPr>
        <w:tc>
          <w:tcPr>
            <w:tcW w:w="9889" w:type="dxa"/>
            <w:gridSpan w:val="2"/>
          </w:tcPr>
          <w:p w:rsidR="00F10325" w:rsidRPr="00F10325" w:rsidRDefault="00F10325" w:rsidP="001A23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032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Итого                             15 </w:t>
            </w:r>
          </w:p>
        </w:tc>
      </w:tr>
      <w:tr w:rsidR="00F10325" w:rsidRPr="00F10325" w:rsidTr="009130A8">
        <w:trPr>
          <w:trHeight w:val="109"/>
        </w:trPr>
        <w:tc>
          <w:tcPr>
            <w:tcW w:w="9889" w:type="dxa"/>
            <w:gridSpan w:val="2"/>
          </w:tcPr>
          <w:p w:rsidR="00F10325" w:rsidRPr="00F10325" w:rsidRDefault="00F10325" w:rsidP="00F10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10325" w:rsidRPr="00F10325" w:rsidRDefault="00F10325" w:rsidP="00F103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С целью начала производства с 1 января вами был</w:t>
      </w:r>
      <w:r w:rsidR="00557336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заранее куплены за наличный расчет материалы стоимостью $16 000. В январе 2014 г.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ы намерены закупить еще 50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материалов, необходимых для обеспечения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производственного процесса в феврале. Впоследствии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ы собираетесь ежемесячно закупать 50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% материалов, необходимых для производства продукции в следующем месяце, а другие 50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покупаются в течение текущего месяца. </w:t>
      </w: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условиями оплаты поставщиков 70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сырья должно оплачиваться в день поставки, остаток </w:t>
      </w:r>
      <w:r w:rsidR="00557336">
        <w:rPr>
          <w:rFonts w:ascii="Times New Roman" w:hAnsi="Times New Roman"/>
          <w:color w:val="000000"/>
          <w:sz w:val="28"/>
          <w:szCs w:val="28"/>
          <w:lang w:eastAsia="ru-RU"/>
        </w:rPr>
        <w:t>должен погаша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="00557336">
        <w:rPr>
          <w:rFonts w:ascii="Times New Roman" w:hAnsi="Times New Roman"/>
          <w:color w:val="000000"/>
          <w:sz w:val="28"/>
          <w:szCs w:val="28"/>
          <w:lang w:eastAsia="ru-RU"/>
        </w:rPr>
        <w:t>ь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ся в течение месяца после покупки. </w:t>
      </w: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Труд производственных рабочих оплачивается в текущем месяце. </w:t>
      </w: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Переменные производственные накладные расходы: 60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% должны оплачиваться в течение месяца, следующего за месяцем их возникновения, а 40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должны быть оплачены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один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месяц позже. </w:t>
      </w: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Постоянные накладные расходы (включая амортизацию) составляют $4 000 в месяц. Они должны оплачиваться в течение месяца, следующего за месяцем из возникновения. </w:t>
      </w:r>
    </w:p>
    <w:p w:rsidR="00F10325" w:rsidRPr="00F10325" w:rsidRDefault="001A23D4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Суммы к получению: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предлагаете </w:t>
      </w:r>
      <w:ins w:id="25" w:author="Меметова Ирина" w:date="2017-06-22T09:36:00Z">
        <w:r w:rsidR="00557336" w:rsidRPr="00F10325">
          <w:rPr>
            <w:rFonts w:ascii="Times New Roman" w:hAnsi="Times New Roman"/>
            <w:color w:val="000000"/>
            <w:sz w:val="28"/>
            <w:szCs w:val="28"/>
            <w:lang w:eastAsia="ru-RU"/>
          </w:rPr>
          <w:t>скидк</w:t>
        </w:r>
        <w:r w:rsidR="00557336">
          <w:rPr>
            <w:rFonts w:ascii="Times New Roman" w:hAnsi="Times New Roman"/>
            <w:color w:val="000000"/>
            <w:sz w:val="28"/>
            <w:szCs w:val="28"/>
            <w:lang w:eastAsia="ru-RU"/>
          </w:rPr>
          <w:t>у</w:t>
        </w:r>
        <w:r w:rsidR="00557336" w:rsidRPr="00F10325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del w:id="26" w:author="Меметова Ирина" w:date="2017-06-22T09:36:00Z">
        <w:r w:rsidR="00F10325" w:rsidRPr="00F10325" w:rsidDel="00557336">
          <w:rPr>
            <w:rFonts w:ascii="Times New Roman" w:hAnsi="Times New Roman"/>
            <w:color w:val="000000"/>
            <w:sz w:val="28"/>
            <w:szCs w:val="28"/>
            <w:lang w:eastAsia="ru-RU"/>
          </w:rPr>
          <w:delText>скидк</w:delText>
        </w:r>
        <w:r w:rsidDel="00557336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и </w:delText>
        </w:r>
      </w:del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при оплате наличными (прогнозируется, что 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% покупателей согласятся на это). 50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>% продаж будут оплачиваться с отсрочкой 1 месяц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30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 с отсрочкой</w:t>
      </w:r>
      <w:r w:rsidR="00F10325" w:rsidRPr="00F103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 месяца. </w:t>
      </w:r>
    </w:p>
    <w:p w:rsidR="00F10325" w:rsidRPr="001919AF" w:rsidRDefault="00F10325" w:rsidP="00B47A27">
      <w:pPr>
        <w:widowControl w:val="0"/>
        <w:suppressAutoHyphens/>
        <w:spacing w:after="0" w:line="360" w:lineRule="auto"/>
        <w:ind w:firstLine="709"/>
        <w:jc w:val="both"/>
        <w:rPr>
          <w:rFonts w:ascii="Cambria" w:hAnsi="Cambria"/>
          <w:b/>
          <w:bCs/>
          <w:i/>
          <w:iCs/>
          <w:sz w:val="28"/>
          <w:szCs w:val="28"/>
        </w:rPr>
      </w:pPr>
    </w:p>
    <w:p w:rsidR="00F10325" w:rsidRPr="00F10325" w:rsidRDefault="00F10325" w:rsidP="00B47A27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8"/>
          <w:lang w:eastAsia="ru-RU"/>
        </w:rPr>
      </w:pPr>
      <w:r w:rsidRPr="001919AF">
        <w:rPr>
          <w:rFonts w:ascii="Cambria" w:eastAsia="Andale Sans UI" w:hAnsi="Cambria"/>
          <w:b/>
          <w:bCs/>
          <w:i/>
          <w:iCs/>
          <w:sz w:val="28"/>
          <w:szCs w:val="28"/>
        </w:rPr>
        <w:t>Задание 5.</w:t>
      </w:r>
      <w:r w:rsidRPr="00F10325"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По приведенным данным подготовить:</w:t>
      </w:r>
    </w:p>
    <w:p w:rsidR="008E0667" w:rsidRPr="00867455" w:rsidRDefault="001A23D4" w:rsidP="00867455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8E0667" w:rsidRPr="0086745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="008E0667" w:rsidRPr="00867455">
        <w:rPr>
          <w:rFonts w:ascii="Times New Roman" w:hAnsi="Times New Roman"/>
          <w:sz w:val="28"/>
          <w:szCs w:val="28"/>
          <w:lang w:eastAsia="ru-RU"/>
        </w:rPr>
        <w:t>юджет производственных затрат на изготовление продукции (по нормативной себестоимости);</w:t>
      </w:r>
    </w:p>
    <w:p w:rsidR="00AD4563" w:rsidRPr="00867455" w:rsidDel="00557336" w:rsidRDefault="001A23D4" w:rsidP="00867455">
      <w:pPr>
        <w:jc w:val="both"/>
        <w:rPr>
          <w:del w:id="27" w:author="Меметова Ирина" w:date="2017-06-22T09:37:00Z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8E0667" w:rsidRPr="0086745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="008E0667" w:rsidRPr="00867455">
        <w:rPr>
          <w:rFonts w:ascii="Times New Roman" w:hAnsi="Times New Roman"/>
          <w:sz w:val="28"/>
          <w:szCs w:val="28"/>
          <w:lang w:eastAsia="ru-RU"/>
        </w:rPr>
        <w:t>юджет движения материалов на складе (в т</w:t>
      </w:r>
      <w:r w:rsidR="00345C63" w:rsidRPr="00867455">
        <w:rPr>
          <w:rFonts w:ascii="Times New Roman" w:hAnsi="Times New Roman"/>
          <w:sz w:val="28"/>
          <w:szCs w:val="28"/>
          <w:lang w:eastAsia="ru-RU"/>
        </w:rPr>
        <w:t xml:space="preserve">ом числе </w:t>
      </w:r>
      <w:r w:rsidR="008E0667" w:rsidRPr="00867455">
        <w:rPr>
          <w:rFonts w:ascii="Times New Roman" w:hAnsi="Times New Roman"/>
          <w:sz w:val="28"/>
          <w:szCs w:val="28"/>
          <w:lang w:eastAsia="ru-RU"/>
        </w:rPr>
        <w:t>бюджет закупок материалов).</w:t>
      </w:r>
    </w:p>
    <w:p w:rsidR="00AD4563" w:rsidRPr="001919AF" w:rsidRDefault="00AD4563" w:rsidP="00557336">
      <w:pPr>
        <w:jc w:val="both"/>
        <w:rPr>
          <w:rFonts w:ascii="Times New Roman" w:hAnsi="Times New Roman"/>
          <w:sz w:val="28"/>
          <w:szCs w:val="28"/>
        </w:rPr>
        <w:pPrChange w:id="28" w:author="Меметова Ирина" w:date="2017-06-22T09:37:00Z">
          <w:pPr>
            <w:ind w:left="2149"/>
            <w:jc w:val="both"/>
          </w:pPr>
        </w:pPrChange>
      </w:pP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9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1. </w:t>
      </w:r>
      <w:r w:rsidRPr="00D83067">
        <w:rPr>
          <w:rFonts w:ascii="Times New Roman" w:hAnsi="Times New Roman"/>
          <w:sz w:val="28"/>
          <w:szCs w:val="28"/>
        </w:rPr>
        <w:t>Проанализировать представленную таблицу,</w:t>
      </w:r>
      <w:r w:rsidR="00D83067" w:rsidRPr="00D83067">
        <w:t xml:space="preserve"> </w:t>
      </w:r>
      <w:r w:rsidR="00D83067" w:rsidRPr="00D83067">
        <w:rPr>
          <w:rFonts w:ascii="Times New Roman" w:hAnsi="Times New Roman"/>
          <w:sz w:val="28"/>
          <w:szCs w:val="28"/>
        </w:rPr>
        <w:t xml:space="preserve">в бланке выполнения задания 5, </w:t>
      </w:r>
      <w:r w:rsidRPr="00D83067">
        <w:rPr>
          <w:rFonts w:ascii="Times New Roman" w:hAnsi="Times New Roman"/>
          <w:sz w:val="28"/>
          <w:szCs w:val="28"/>
        </w:rPr>
        <w:t>опираясь на текст к учебнику.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2. Найти необходимые для расчетов формулы, которые </w:t>
      </w:r>
      <w:r w:rsidR="001A23D4">
        <w:rPr>
          <w:rFonts w:ascii="Times New Roman" w:hAnsi="Times New Roman"/>
          <w:sz w:val="28"/>
          <w:szCs w:val="28"/>
        </w:rPr>
        <w:t>представлены</w:t>
      </w:r>
      <w:r w:rsidRPr="001919AF">
        <w:rPr>
          <w:rFonts w:ascii="Times New Roman" w:hAnsi="Times New Roman"/>
          <w:sz w:val="28"/>
          <w:szCs w:val="28"/>
        </w:rPr>
        <w:t xml:space="preserve"> на слайдах, в тексте к учебнику и в рекомендуемой литературе.</w:t>
      </w:r>
    </w:p>
    <w:p w:rsidR="00A74FC9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3. Произвести по формулам вычисления.</w:t>
      </w:r>
    </w:p>
    <w:p w:rsidR="00AD4563" w:rsidRPr="001919AF" w:rsidRDefault="00A74FC9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4. Результаты вычислений занести в таблицу</w:t>
      </w:r>
      <w:r w:rsidR="00AD4563" w:rsidRPr="001919AF">
        <w:rPr>
          <w:rFonts w:ascii="Times New Roman" w:hAnsi="Times New Roman"/>
          <w:sz w:val="28"/>
          <w:szCs w:val="28"/>
        </w:rPr>
        <w:t>, которая размещена в бланке выполнения задания 5.</w:t>
      </w:r>
    </w:p>
    <w:p w:rsidR="00743350" w:rsidRPr="001919AF" w:rsidRDefault="00743350" w:rsidP="0074335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D4563" w:rsidRPr="001919AF" w:rsidRDefault="00AD4563" w:rsidP="00AD4563">
      <w:pPr>
        <w:pStyle w:val="1"/>
        <w:pageBreakBefore/>
        <w:jc w:val="center"/>
      </w:pPr>
      <w:r w:rsidRPr="001919AF">
        <w:lastRenderedPageBreak/>
        <w:t>Титульный лист практического задания 5</w:t>
      </w:r>
    </w:p>
    <w:p w:rsidR="00867455" w:rsidRPr="001919AF" w:rsidRDefault="00867455" w:rsidP="0086745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Практическое задание № </w:t>
      </w:r>
      <w:del w:id="29" w:author="Меметова Ирина" w:date="2017-06-22T09:45:00Z">
        <w:r w:rsidRPr="001919AF" w:rsidDel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delText>6</w:delText>
        </w:r>
      </w:del>
      <w:ins w:id="30" w:author="Меметова Ирина" w:date="2017-06-22T09:45:00Z">
        <w:r w:rsidR="007A5B38">
          <w:rPr>
            <w:rFonts w:ascii="Times New Roman" w:hAnsi="Times New Roman"/>
            <w:b/>
            <w:bCs/>
            <w:caps/>
            <w:color w:val="000000"/>
            <w:sz w:val="28"/>
            <w:szCs w:val="28"/>
          </w:rPr>
          <w:t>5</w:t>
        </w:r>
      </w:ins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867455" w:rsidRPr="001919AF" w:rsidRDefault="00867455" w:rsidP="008674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455" w:rsidRPr="001919AF" w:rsidRDefault="00867455" w:rsidP="00867455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rPr>
          <w:trHeight w:val="849"/>
        </w:trPr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867455" w:rsidRPr="001919AF" w:rsidTr="005728F5">
        <w:tc>
          <w:tcPr>
            <w:tcW w:w="252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867455" w:rsidRPr="001919AF" w:rsidRDefault="00867455" w:rsidP="005728F5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867455" w:rsidRPr="001919AF" w:rsidRDefault="00867455" w:rsidP="005728F5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867455" w:rsidRPr="001919AF" w:rsidRDefault="00867455" w:rsidP="0086745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867455" w:rsidRPr="001919AF" w:rsidRDefault="00867455" w:rsidP="00867455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8C1C5C" w:rsidRPr="001919AF" w:rsidRDefault="008C1C5C" w:rsidP="00867455">
      <w:pPr>
        <w:pStyle w:val="1"/>
        <w:jc w:val="center"/>
      </w:pPr>
      <w:r w:rsidRPr="001919AF">
        <w:lastRenderedPageBreak/>
        <w:t>Бланк выполнения задания 5</w:t>
      </w:r>
    </w:p>
    <w:p w:rsidR="008E0667" w:rsidRPr="001919AF" w:rsidRDefault="001A23D4" w:rsidP="008E0667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8E0667" w:rsidRPr="001919AF">
        <w:rPr>
          <w:sz w:val="28"/>
          <w:szCs w:val="28"/>
        </w:rPr>
        <w:t>)</w:t>
      </w:r>
    </w:p>
    <w:tbl>
      <w:tblPr>
        <w:tblW w:w="969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03"/>
        <w:gridCol w:w="1037"/>
        <w:gridCol w:w="1038"/>
        <w:gridCol w:w="1037"/>
        <w:gridCol w:w="1037"/>
        <w:gridCol w:w="1040"/>
      </w:tblGrid>
      <w:tr w:rsidR="008E0667" w:rsidRPr="008E0667" w:rsidTr="008E0667">
        <w:trPr>
          <w:trHeight w:val="1043"/>
        </w:trPr>
        <w:tc>
          <w:tcPr>
            <w:tcW w:w="9692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Бюджет производственных затрат на изготовление продукции (по нормативной себестоимости):</w:t>
            </w:r>
          </w:p>
        </w:tc>
      </w:tr>
      <w:tr w:rsidR="008E0667" w:rsidRPr="008E0667" w:rsidTr="008E0667">
        <w:trPr>
          <w:trHeight w:val="993"/>
        </w:trPr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Май</w:t>
            </w:r>
          </w:p>
        </w:tc>
      </w:tr>
      <w:tr w:rsidR="008E0667" w:rsidRPr="008E0667" w:rsidTr="008E0667">
        <w:trPr>
          <w:trHeight w:val="993"/>
        </w:trPr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Материалы (8$/шт</w:t>
            </w:r>
            <w:r w:rsidR="001A23D4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8E0667" w:rsidTr="008E0667">
        <w:trPr>
          <w:trHeight w:val="993"/>
        </w:trPr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Заработная плата (5$/шт</w:t>
            </w:r>
            <w:r w:rsidR="001A23D4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8E0667" w:rsidTr="008E0667">
        <w:trPr>
          <w:trHeight w:val="993"/>
        </w:trPr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1A23D4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Переменные накладные расходы </w:t>
            </w:r>
            <w:r w:rsidR="008E0667"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(2$/</w:t>
            </w:r>
            <w:proofErr w:type="spellStart"/>
            <w:r w:rsidR="008E0667"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шт</w:t>
            </w:r>
            <w:proofErr w:type="spellEnd"/>
            <w:r w:rsidR="008E0667"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8E0667" w:rsidTr="008E0667">
        <w:trPr>
          <w:trHeight w:val="993"/>
        </w:trPr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Итого, $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8C1C5C" w:rsidRPr="001919AF" w:rsidRDefault="001A23D4" w:rsidP="008E06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E0667" w:rsidRPr="001919AF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51"/>
        <w:gridCol w:w="1068"/>
        <w:gridCol w:w="1068"/>
        <w:gridCol w:w="1068"/>
        <w:gridCol w:w="1068"/>
        <w:gridCol w:w="926"/>
      </w:tblGrid>
      <w:tr w:rsidR="008E0667" w:rsidRPr="008E0667" w:rsidTr="008E0667">
        <w:trPr>
          <w:trHeight w:val="918"/>
        </w:trPr>
        <w:tc>
          <w:tcPr>
            <w:tcW w:w="9649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Бюджет движения материалов на складе (в т.</w:t>
            </w:r>
            <w:r w:rsidR="001A23D4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ч. бюджет закупок материалов):</w:t>
            </w:r>
          </w:p>
        </w:tc>
      </w:tr>
      <w:tr w:rsidR="008E0667" w:rsidRPr="001919AF" w:rsidTr="008E0667">
        <w:trPr>
          <w:trHeight w:val="875"/>
        </w:trPr>
        <w:tc>
          <w:tcPr>
            <w:tcW w:w="44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E0667" w:rsidRPr="008E0667" w:rsidRDefault="008E0667" w:rsidP="008E06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1919AF" w:rsidTr="008E0667">
        <w:trPr>
          <w:trHeight w:val="875"/>
        </w:trPr>
        <w:tc>
          <w:tcPr>
            <w:tcW w:w="44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Начальный запас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:rsidR="008E0667" w:rsidRPr="008E0667" w:rsidRDefault="008E0667" w:rsidP="008E06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1919AF" w:rsidTr="008E0667">
        <w:trPr>
          <w:trHeight w:val="875"/>
        </w:trPr>
        <w:tc>
          <w:tcPr>
            <w:tcW w:w="44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Закупки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:rsidR="008E0667" w:rsidRPr="008E0667" w:rsidRDefault="008E0667" w:rsidP="008E06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1919AF" w:rsidTr="008E0667">
        <w:trPr>
          <w:trHeight w:val="875"/>
        </w:trPr>
        <w:tc>
          <w:tcPr>
            <w:tcW w:w="44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Отдано в производство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8E0667" w:rsidRPr="001919AF" w:rsidTr="008E0667">
        <w:trPr>
          <w:trHeight w:val="875"/>
        </w:trPr>
        <w:tc>
          <w:tcPr>
            <w:tcW w:w="44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0667" w:rsidRPr="008E0667" w:rsidRDefault="008E0667" w:rsidP="008E0667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Конечный запас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8E0667" w:rsidRPr="008E0667" w:rsidRDefault="008E0667" w:rsidP="008E0667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:rsidR="008E0667" w:rsidRPr="008E0667" w:rsidRDefault="008E0667" w:rsidP="008E06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8E0667" w:rsidRPr="001919AF" w:rsidRDefault="008E0667" w:rsidP="008E0667">
      <w:pPr>
        <w:rPr>
          <w:rFonts w:ascii="Times New Roman" w:hAnsi="Times New Roman"/>
          <w:sz w:val="28"/>
          <w:szCs w:val="28"/>
        </w:rPr>
      </w:pPr>
    </w:p>
    <w:p w:rsidR="00AD4563" w:rsidRPr="001919AF" w:rsidRDefault="00867455" w:rsidP="00AD4563">
      <w:pPr>
        <w:pStyle w:val="1"/>
        <w:spacing w:line="360" w:lineRule="auto"/>
      </w:pPr>
      <w:r>
        <w:lastRenderedPageBreak/>
        <w:t xml:space="preserve">Практическое </w:t>
      </w:r>
      <w:r w:rsidR="00AD4563" w:rsidRPr="001919AF">
        <w:t>задание</w:t>
      </w:r>
      <w:r w:rsidR="001A23D4">
        <w:t xml:space="preserve"> </w:t>
      </w:r>
      <w:r w:rsidR="00AD4563" w:rsidRPr="001919AF">
        <w:t>6</w:t>
      </w:r>
    </w:p>
    <w:p w:rsidR="00867455" w:rsidRPr="00A24B51" w:rsidRDefault="00867455" w:rsidP="00A24B51">
      <w:pPr>
        <w:rPr>
          <w:rFonts w:ascii="Times New Roman" w:hAnsi="Times New Roman"/>
          <w:b/>
          <w:sz w:val="28"/>
          <w:szCs w:val="28"/>
        </w:rPr>
      </w:pPr>
      <w:r w:rsidRPr="00A24B51">
        <w:rPr>
          <w:rFonts w:ascii="Times New Roman" w:hAnsi="Times New Roman"/>
          <w:b/>
          <w:sz w:val="28"/>
          <w:szCs w:val="28"/>
        </w:rPr>
        <w:t xml:space="preserve">Тема </w:t>
      </w:r>
      <w:r w:rsidR="001A23D4">
        <w:rPr>
          <w:rFonts w:ascii="Times New Roman" w:hAnsi="Times New Roman"/>
          <w:b/>
          <w:sz w:val="28"/>
          <w:szCs w:val="28"/>
        </w:rPr>
        <w:t xml:space="preserve">5. </w:t>
      </w:r>
      <w:r w:rsidR="00CB103B" w:rsidRPr="00A24B51">
        <w:rPr>
          <w:rFonts w:ascii="Times New Roman" w:hAnsi="Times New Roman"/>
          <w:b/>
          <w:sz w:val="28"/>
          <w:szCs w:val="28"/>
        </w:rPr>
        <w:t>Технолог</w:t>
      </w:r>
      <w:r w:rsidR="001A23D4">
        <w:rPr>
          <w:rFonts w:ascii="Times New Roman" w:hAnsi="Times New Roman"/>
          <w:b/>
          <w:sz w:val="28"/>
          <w:szCs w:val="28"/>
        </w:rPr>
        <w:t>ия разработки финансового плана</w:t>
      </w:r>
    </w:p>
    <w:p w:rsidR="00CB103B" w:rsidRPr="00A24B51" w:rsidRDefault="00867455" w:rsidP="00A24B51">
      <w:pPr>
        <w:rPr>
          <w:rFonts w:ascii="Times New Roman" w:hAnsi="Times New Roman"/>
          <w:b/>
          <w:sz w:val="28"/>
          <w:szCs w:val="28"/>
        </w:rPr>
      </w:pPr>
      <w:r w:rsidRPr="00A24B51">
        <w:rPr>
          <w:rFonts w:ascii="Times New Roman" w:hAnsi="Times New Roman"/>
          <w:b/>
          <w:sz w:val="28"/>
          <w:szCs w:val="28"/>
        </w:rPr>
        <w:t>Л</w:t>
      </w:r>
      <w:r w:rsidR="00AD4563" w:rsidRPr="00A24B51">
        <w:rPr>
          <w:rFonts w:ascii="Times New Roman" w:hAnsi="Times New Roman"/>
          <w:b/>
          <w:sz w:val="28"/>
          <w:szCs w:val="28"/>
        </w:rPr>
        <w:t>екци</w:t>
      </w:r>
      <w:r w:rsidRPr="00A24B51">
        <w:rPr>
          <w:rFonts w:ascii="Times New Roman" w:hAnsi="Times New Roman"/>
          <w:b/>
          <w:sz w:val="28"/>
          <w:szCs w:val="28"/>
        </w:rPr>
        <w:t>я</w:t>
      </w:r>
      <w:r w:rsidR="00AD4563" w:rsidRPr="00A24B51">
        <w:rPr>
          <w:rFonts w:ascii="Times New Roman" w:hAnsi="Times New Roman"/>
          <w:b/>
          <w:sz w:val="28"/>
          <w:szCs w:val="28"/>
        </w:rPr>
        <w:t xml:space="preserve"> </w:t>
      </w:r>
      <w:r w:rsidR="001A23D4">
        <w:rPr>
          <w:rFonts w:ascii="Times New Roman" w:hAnsi="Times New Roman"/>
          <w:b/>
          <w:sz w:val="28"/>
          <w:szCs w:val="28"/>
        </w:rPr>
        <w:t xml:space="preserve">5.3. </w:t>
      </w:r>
      <w:r w:rsidR="00CB103B" w:rsidRPr="00A24B51">
        <w:rPr>
          <w:rFonts w:ascii="Times New Roman" w:hAnsi="Times New Roman"/>
          <w:b/>
          <w:sz w:val="28"/>
          <w:szCs w:val="28"/>
        </w:rPr>
        <w:t>Главный бюджет: основа прогнози</w:t>
      </w:r>
      <w:r w:rsidR="001A23D4">
        <w:rPr>
          <w:rFonts w:ascii="Times New Roman" w:hAnsi="Times New Roman"/>
          <w:b/>
          <w:sz w:val="28"/>
          <w:szCs w:val="28"/>
        </w:rPr>
        <w:t>рования и планирования прибыли</w:t>
      </w:r>
    </w:p>
    <w:p w:rsidR="00D84614" w:rsidRPr="001A23D4" w:rsidRDefault="00D84614" w:rsidP="001A23D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8"/>
          <w:lang w:eastAsia="ru-RU"/>
        </w:rPr>
      </w:pPr>
      <w:r w:rsidRPr="008E0667">
        <w:rPr>
          <w:rFonts w:ascii="Cambria" w:eastAsia="Andale Sans UI" w:hAnsi="Cambria"/>
          <w:b/>
          <w:bCs/>
          <w:i/>
          <w:iCs/>
          <w:sz w:val="28"/>
          <w:szCs w:val="28"/>
        </w:rPr>
        <w:t xml:space="preserve">Задание </w:t>
      </w:r>
      <w:r>
        <w:rPr>
          <w:rFonts w:ascii="Cambria" w:eastAsia="Andale Sans UI" w:hAnsi="Cambria"/>
          <w:b/>
          <w:bCs/>
          <w:i/>
          <w:iCs/>
          <w:sz w:val="28"/>
          <w:szCs w:val="28"/>
        </w:rPr>
        <w:t>6</w:t>
      </w:r>
      <w:r w:rsidRPr="008E0667">
        <w:rPr>
          <w:rFonts w:ascii="Cambria" w:eastAsia="Andale Sans UI" w:hAnsi="Cambria"/>
          <w:b/>
          <w:bCs/>
          <w:i/>
          <w:iCs/>
          <w:sz w:val="28"/>
          <w:szCs w:val="28"/>
        </w:rPr>
        <w:t>.</w:t>
      </w:r>
      <w:r w:rsidRPr="008E0667"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По приведенным данным подготовить</w:t>
      </w:r>
      <w:r>
        <w:rPr>
          <w:rFonts w:ascii="Times New Roman" w:eastAsia="Andale Sans UI" w:hAnsi="Times New Roman"/>
          <w:kern w:val="1"/>
          <w:sz w:val="28"/>
          <w:szCs w:val="28"/>
          <w:lang w:eastAsia="ru-RU"/>
        </w:rPr>
        <w:t xml:space="preserve"> б</w:t>
      </w:r>
      <w:r w:rsidRPr="00345C63">
        <w:rPr>
          <w:rFonts w:ascii="Times New Roman" w:eastAsia="Andale Sans UI" w:hAnsi="Times New Roman"/>
          <w:kern w:val="1"/>
          <w:sz w:val="28"/>
          <w:szCs w:val="28"/>
          <w:lang w:eastAsia="ru-RU"/>
        </w:rPr>
        <w:t>юджет движения денежных средств</w:t>
      </w:r>
      <w:del w:id="31" w:author="Меметова Ирина" w:date="2017-06-22T09:45:00Z">
        <w:r w:rsidRPr="00345C63" w:rsidDel="007A5B38">
          <w:rPr>
            <w:rFonts w:ascii="Times New Roman" w:eastAsia="Andale Sans UI" w:hAnsi="Times New Roman"/>
            <w:kern w:val="1"/>
            <w:sz w:val="28"/>
            <w:szCs w:val="28"/>
            <w:lang w:eastAsia="ru-RU"/>
          </w:rPr>
          <w:delText xml:space="preserve"> </w:delText>
        </w:r>
      </w:del>
      <w:r w:rsidR="001A23D4">
        <w:rPr>
          <w:rFonts w:ascii="Times New Roman" w:eastAsia="Andale Sans UI" w:hAnsi="Times New Roman"/>
          <w:kern w:val="1"/>
          <w:sz w:val="28"/>
          <w:szCs w:val="28"/>
          <w:lang w:eastAsia="ru-RU"/>
        </w:rPr>
        <w:t>.</w:t>
      </w:r>
    </w:p>
    <w:p w:rsidR="008E0667" w:rsidRPr="008E0667" w:rsidRDefault="001A23D4" w:rsidP="00CB103B">
      <w:pPr>
        <w:spacing w:line="33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Вы решили начать свой бизнес и создали компанию ООО «</w:t>
      </w:r>
      <w:proofErr w:type="spellStart"/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Dreams</w:t>
      </w:r>
      <w:proofErr w:type="spellEnd"/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». В уставный капитал компании </w:t>
      </w:r>
      <w:r w:rsidR="00C806C2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ы планируете вложить $40 000. Дополнительно к этой сумме в начале января 2014 г. вы получили долгосрочный кредит в размере $40 000 под 12</w:t>
      </w:r>
      <w:r w:rsidR="00C806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в год с ежемесячной выплатой процентов. Вы намерены начать свое дело с 01.01.2014 г., наладив производство товара, для которого существует сформировавшийся рынок сбыта. </w:t>
      </w:r>
    </w:p>
    <w:p w:rsidR="008E0667" w:rsidRPr="008E0667" w:rsidRDefault="00C806C2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начала производства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планируете купить подержанное оборудование за $54 000. Предполагаемый срок службы данного оборудования составляет пять лет.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977"/>
      </w:tblGrid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Планируемый объем продаж при отпускной цене $</w:t>
            </w:r>
            <w:r w:rsidR="00345C6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 изделие составляет:</w:t>
            </w:r>
          </w:p>
          <w:p w:rsidR="008E0667" w:rsidRPr="00C806C2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806C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E0667" w:rsidRPr="00C806C2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806C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изделий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2 800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3 400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977" w:type="dxa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8E0667" w:rsidRPr="008E0667" w:rsidTr="009130A8">
        <w:trPr>
          <w:trHeight w:val="109"/>
        </w:trPr>
        <w:tc>
          <w:tcPr>
            <w:tcW w:w="6912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E0667" w:rsidRPr="008E0667" w:rsidRDefault="008E0667" w:rsidP="008E06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E0667" w:rsidRPr="008E0667" w:rsidRDefault="00C806C2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Производство продукции будет начато с 1 января. Весь объем продукции, продаваемой в январе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ins w:id="32" w:author="Меметова Ирина" w:date="2017-06-22T09:46:00Z"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del w:id="33" w:author="Меметова Ирина" w:date="2017-06-22T09:46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от </w:delText>
        </w:r>
      </w:del>
      <w:ins w:id="34" w:author="Меметова Ирина" w:date="2017-06-22T09:46:00Z"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>продукции,</w:t>
        </w:r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продаваемой в феврале, будет изготовлен в январе. После этого ежемесячный объем производства будет составлять 75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 продукции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реализуемой в текущем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месяце,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25</w:t>
      </w:r>
      <w:ins w:id="35" w:author="Меметова Ирина" w:date="2017-06-22T09:53:00Z">
        <w:r w:rsidR="0019475B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продукции, реализуемой в следующем месяце.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4"/>
        <w:gridCol w:w="7035"/>
      </w:tblGrid>
      <w:tr w:rsidR="008E0667" w:rsidRPr="008E0667" w:rsidTr="009130A8">
        <w:trPr>
          <w:trHeight w:val="109"/>
        </w:trPr>
        <w:tc>
          <w:tcPr>
            <w:tcW w:w="9889" w:type="dxa"/>
            <w:gridSpan w:val="2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Удельные переменные производственные затраты составляют: $ </w:t>
            </w:r>
          </w:p>
        </w:tc>
      </w:tr>
      <w:tr w:rsidR="008E0667" w:rsidRPr="008E0667" w:rsidTr="009130A8">
        <w:trPr>
          <w:trHeight w:val="109"/>
        </w:trPr>
        <w:tc>
          <w:tcPr>
            <w:tcW w:w="2854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Материалы </w:t>
            </w:r>
          </w:p>
        </w:tc>
        <w:tc>
          <w:tcPr>
            <w:tcW w:w="7035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</w:tr>
      <w:tr w:rsidR="008E0667" w:rsidRPr="008E0667" w:rsidTr="009130A8">
        <w:trPr>
          <w:trHeight w:val="109"/>
        </w:trPr>
        <w:tc>
          <w:tcPr>
            <w:tcW w:w="2854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Заработная плата производственных рабочих </w:t>
            </w:r>
          </w:p>
        </w:tc>
        <w:tc>
          <w:tcPr>
            <w:tcW w:w="7035" w:type="dxa"/>
          </w:tcPr>
          <w:p w:rsidR="00C806C2" w:rsidRDefault="00C806C2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806C2" w:rsidRDefault="00C806C2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</w:tr>
      <w:tr w:rsidR="008E0667" w:rsidRPr="008E0667" w:rsidTr="009130A8">
        <w:trPr>
          <w:trHeight w:val="109"/>
        </w:trPr>
        <w:tc>
          <w:tcPr>
            <w:tcW w:w="2854" w:type="dxa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Переменные накладные расходы </w:t>
            </w:r>
          </w:p>
        </w:tc>
        <w:tc>
          <w:tcPr>
            <w:tcW w:w="7035" w:type="dxa"/>
          </w:tcPr>
          <w:p w:rsidR="00C806C2" w:rsidRDefault="00C806C2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8E0667" w:rsidRPr="008E0667" w:rsidTr="009130A8">
        <w:trPr>
          <w:trHeight w:val="109"/>
        </w:trPr>
        <w:tc>
          <w:tcPr>
            <w:tcW w:w="9889" w:type="dxa"/>
            <w:gridSpan w:val="2"/>
          </w:tcPr>
          <w:p w:rsidR="008E0667" w:rsidRPr="008E0667" w:rsidRDefault="008E0667" w:rsidP="00C806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06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Итого                             15 </w:t>
            </w:r>
          </w:p>
        </w:tc>
      </w:tr>
      <w:tr w:rsidR="008E0667" w:rsidRPr="008E0667" w:rsidTr="009130A8">
        <w:trPr>
          <w:trHeight w:val="109"/>
        </w:trPr>
        <w:tc>
          <w:tcPr>
            <w:tcW w:w="9889" w:type="dxa"/>
            <w:gridSpan w:val="2"/>
          </w:tcPr>
          <w:p w:rsidR="008E0667" w:rsidRPr="008E0667" w:rsidRDefault="008E0667" w:rsidP="008E06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E0667" w:rsidRPr="008E0667" w:rsidRDefault="008E0667" w:rsidP="008E06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6" w:name="_GoBack"/>
      <w:bookmarkEnd w:id="36"/>
    </w:p>
    <w:p w:rsidR="008E0667" w:rsidRPr="008E0667" w:rsidRDefault="00C806C2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целью начала производства с 1 января вами </w:t>
      </w:r>
      <w:del w:id="37" w:author="Меметова Ирина" w:date="2017-06-22T09:46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было </w:delText>
        </w:r>
      </w:del>
      <w:ins w:id="38" w:author="Меметова Ирина" w:date="2017-06-22T09:46:00Z"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>был</w:t>
        </w:r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>и</w:t>
        </w:r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заранее куплены за наличный расчет материалы стоимостью $16 000. В январе 2014 г. 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ы намерены закупить еще 50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 материалов, необходимых для обеспечения производственного процесса в феврале. Впо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>следствии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ы собираетесь ежемесячно закупать 50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 материалов, необходимых для производства продукции в следующем месяце, а другие 50</w:t>
      </w:r>
      <w:r w:rsidR="00434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покупаются в течение текущего месяца. </w:t>
      </w:r>
    </w:p>
    <w:p w:rsidR="008E0667" w:rsidRPr="008E0667" w:rsidRDefault="004341EB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условиями оплаты поставщиков 70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сырья должно оплачиваться в день поставки, остаток </w:t>
      </w:r>
      <w:ins w:id="39" w:author="Меметова Ирина" w:date="2017-06-22T09:47:00Z"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должен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погаша</w:t>
      </w:r>
      <w:del w:id="40" w:author="Меметова Ирина" w:date="2017-06-22T09:47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>е</w:delText>
        </w:r>
      </w:del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ins w:id="41" w:author="Меметова Ирина" w:date="2017-06-22T09:47:00Z"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>ь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ся в течение месяца после покупки. </w:t>
      </w:r>
    </w:p>
    <w:p w:rsidR="008E0667" w:rsidRPr="008E0667" w:rsidRDefault="004341EB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Труд производственных рабочих оплачивается в текущем месяце. </w:t>
      </w:r>
    </w:p>
    <w:p w:rsidR="008E0667" w:rsidRPr="008E0667" w:rsidRDefault="004341EB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Переменные производственные накладные расходы: 60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 должны оплачиваться в течение месяца, следующего за месяцем их возникновения, а 40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должны быть оплачены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од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ин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месяц позже. </w:t>
      </w:r>
    </w:p>
    <w:p w:rsidR="008E0667" w:rsidRPr="008E0667" w:rsidRDefault="004341EB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Постоянные накладные расходы (включая амортизацию) составляют $4 000 в месяц. Они должны оплачиваться в течение месяца, следующего за месяцем из возникновения. </w:t>
      </w:r>
    </w:p>
    <w:p w:rsidR="008E0667" w:rsidRPr="008E0667" w:rsidRDefault="004341EB" w:rsidP="00B47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Суммы к получению: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 предлагаете </w:t>
      </w:r>
      <w:ins w:id="42" w:author="Меметова Ирина" w:date="2017-06-22T09:47:00Z"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>скидк</w:t>
        </w:r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>у</w:t>
        </w:r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</w:t>
      </w:r>
      <w:del w:id="43" w:author="Меметова Ирина" w:date="2017-06-22T09:47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 скидк</w:delText>
        </w:r>
        <w:r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>и</w:delText>
        </w:r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 </w:delText>
        </w:r>
      </w:del>
      <w:ins w:id="44" w:author="Меметова Ирина" w:date="2017-06-22T09:47:00Z">
        <w:r w:rsidR="007A5B38" w:rsidRPr="008E0667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при оплате наличными (прогнозируется, что 20</w:t>
      </w:r>
      <w:ins w:id="45" w:author="Меметова Ирина" w:date="2017-06-22T09:47:00Z">
        <w:r w:rsidR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</w:t>
        </w:r>
      </w:ins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% покупателей согласятся на это). 50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продаж будут оплачиваться с отсрочкой </w:t>
      </w:r>
      <w:del w:id="46" w:author="Меметова Ирина" w:date="2017-06-22T09:47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в </w:delText>
        </w:r>
      </w:del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>1 месяц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30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%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отсрочкой </w:t>
      </w:r>
      <w:del w:id="47" w:author="Меметова Ирина" w:date="2017-06-22T09:47:00Z">
        <w:r w:rsidR="008E0667" w:rsidRPr="008E0667" w:rsidDel="007A5B38">
          <w:rPr>
            <w:rFonts w:ascii="Times New Roman" w:hAnsi="Times New Roman"/>
            <w:color w:val="000000"/>
            <w:sz w:val="28"/>
            <w:szCs w:val="28"/>
            <w:lang w:eastAsia="ru-RU"/>
          </w:rPr>
          <w:delText xml:space="preserve">в </w:delText>
        </w:r>
      </w:del>
      <w:r w:rsidR="008E0667" w:rsidRPr="008E06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 месяца. </w:t>
      </w:r>
    </w:p>
    <w:p w:rsidR="008E0667" w:rsidRPr="008E0667" w:rsidRDefault="008E0667" w:rsidP="00B47A27">
      <w:pPr>
        <w:widowControl w:val="0"/>
        <w:suppressAutoHyphens/>
        <w:spacing w:after="0" w:line="360" w:lineRule="auto"/>
        <w:ind w:firstLine="709"/>
        <w:jc w:val="both"/>
        <w:rPr>
          <w:rFonts w:ascii="Cambria" w:hAnsi="Cambria"/>
          <w:b/>
          <w:bCs/>
          <w:i/>
          <w:iCs/>
          <w:sz w:val="28"/>
          <w:szCs w:val="28"/>
        </w:rPr>
      </w:pPr>
    </w:p>
    <w:p w:rsidR="00AD4563" w:rsidRPr="00345C63" w:rsidRDefault="00AD4563" w:rsidP="00B47A27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8"/>
          <w:lang w:eastAsia="ru-RU"/>
        </w:rPr>
      </w:pPr>
      <w:r w:rsidRPr="001919A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919AF" w:rsidRPr="001919AF" w:rsidRDefault="00AD4563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1. </w:t>
      </w:r>
      <w:r w:rsidR="001919AF" w:rsidRPr="001919AF">
        <w:rPr>
          <w:rFonts w:ascii="Times New Roman" w:hAnsi="Times New Roman"/>
          <w:sz w:val="28"/>
          <w:szCs w:val="28"/>
        </w:rPr>
        <w:t>Проанали</w:t>
      </w:r>
      <w:r w:rsidR="00D83067">
        <w:rPr>
          <w:rFonts w:ascii="Times New Roman" w:hAnsi="Times New Roman"/>
          <w:sz w:val="28"/>
          <w:szCs w:val="28"/>
        </w:rPr>
        <w:t>зировать представленную таблицу</w:t>
      </w:r>
      <w:r w:rsidR="001919AF" w:rsidRPr="001919AF">
        <w:rPr>
          <w:rFonts w:ascii="Times New Roman" w:hAnsi="Times New Roman"/>
          <w:sz w:val="28"/>
          <w:szCs w:val="28"/>
        </w:rPr>
        <w:t xml:space="preserve"> </w:t>
      </w:r>
      <w:r w:rsidR="00D83067" w:rsidRPr="00D83067">
        <w:rPr>
          <w:rFonts w:ascii="Times New Roman" w:hAnsi="Times New Roman"/>
          <w:sz w:val="28"/>
          <w:szCs w:val="28"/>
        </w:rPr>
        <w:t xml:space="preserve">в бланке выполнения задания </w:t>
      </w:r>
      <w:r w:rsidR="00D83067">
        <w:rPr>
          <w:rFonts w:ascii="Times New Roman" w:hAnsi="Times New Roman"/>
          <w:sz w:val="28"/>
          <w:szCs w:val="28"/>
        </w:rPr>
        <w:t xml:space="preserve">6, </w:t>
      </w:r>
      <w:r w:rsidR="001919AF" w:rsidRPr="001919AF">
        <w:rPr>
          <w:rFonts w:ascii="Times New Roman" w:hAnsi="Times New Roman"/>
          <w:sz w:val="28"/>
          <w:szCs w:val="28"/>
        </w:rPr>
        <w:t>опираясь на текст к учебнику.</w:t>
      </w:r>
    </w:p>
    <w:p w:rsidR="001919AF" w:rsidRPr="001919AF" w:rsidRDefault="001919AF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2. Найти необходимые для расчетов формулы, которые </w:t>
      </w:r>
      <w:del w:id="48" w:author="Меметова Ирина" w:date="2017-06-22T09:48:00Z">
        <w:r w:rsidRPr="001919AF" w:rsidDel="007A5B38">
          <w:rPr>
            <w:rFonts w:ascii="Times New Roman" w:hAnsi="Times New Roman"/>
            <w:sz w:val="28"/>
            <w:szCs w:val="28"/>
          </w:rPr>
          <w:delText xml:space="preserve">даны </w:delText>
        </w:r>
      </w:del>
      <w:ins w:id="49" w:author="Меметова Ирина" w:date="2017-06-22T09:48:00Z">
        <w:r w:rsidR="007A5B38">
          <w:rPr>
            <w:rFonts w:ascii="Times New Roman" w:hAnsi="Times New Roman"/>
            <w:sz w:val="28"/>
            <w:szCs w:val="28"/>
          </w:rPr>
          <w:t>представлены</w:t>
        </w:r>
        <w:r w:rsidR="007A5B38" w:rsidRPr="001919AF">
          <w:rPr>
            <w:rFonts w:ascii="Times New Roman" w:hAnsi="Times New Roman"/>
            <w:sz w:val="28"/>
            <w:szCs w:val="28"/>
          </w:rPr>
          <w:t xml:space="preserve"> </w:t>
        </w:r>
      </w:ins>
      <w:r w:rsidRPr="001919AF">
        <w:rPr>
          <w:rFonts w:ascii="Times New Roman" w:hAnsi="Times New Roman"/>
          <w:sz w:val="28"/>
          <w:szCs w:val="28"/>
        </w:rPr>
        <w:t xml:space="preserve">на слайдах, в тексте к учебнику и </w:t>
      </w:r>
      <w:del w:id="50" w:author="Меметова Ирина" w:date="2017-06-22T09:48:00Z">
        <w:r w:rsidRPr="001919AF" w:rsidDel="007A5B38">
          <w:rPr>
            <w:rFonts w:ascii="Times New Roman" w:hAnsi="Times New Roman"/>
            <w:sz w:val="28"/>
            <w:szCs w:val="28"/>
          </w:rPr>
          <w:delText xml:space="preserve">содержатся </w:delText>
        </w:r>
      </w:del>
      <w:r w:rsidRPr="001919AF">
        <w:rPr>
          <w:rFonts w:ascii="Times New Roman" w:hAnsi="Times New Roman"/>
          <w:sz w:val="28"/>
          <w:szCs w:val="28"/>
        </w:rPr>
        <w:t>в рекомендуемой литературе.</w:t>
      </w:r>
    </w:p>
    <w:p w:rsidR="001919AF" w:rsidRPr="001919AF" w:rsidRDefault="001919AF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>3. Произвести по формулам вычисления.</w:t>
      </w:r>
    </w:p>
    <w:p w:rsidR="001919AF" w:rsidRPr="001919AF" w:rsidRDefault="001919AF" w:rsidP="00B47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9AF">
        <w:rPr>
          <w:rFonts w:ascii="Times New Roman" w:hAnsi="Times New Roman"/>
          <w:sz w:val="28"/>
          <w:szCs w:val="28"/>
        </w:rPr>
        <w:t xml:space="preserve">4. Результаты вычислений занести в таблицу, которая размещена в бланке выполнения задания </w:t>
      </w:r>
      <w:r>
        <w:rPr>
          <w:rFonts w:ascii="Times New Roman" w:hAnsi="Times New Roman"/>
          <w:sz w:val="28"/>
          <w:szCs w:val="28"/>
        </w:rPr>
        <w:t>6</w:t>
      </w:r>
      <w:r w:rsidRPr="001919AF">
        <w:rPr>
          <w:rFonts w:ascii="Times New Roman" w:hAnsi="Times New Roman"/>
          <w:sz w:val="28"/>
          <w:szCs w:val="28"/>
        </w:rPr>
        <w:t>.</w:t>
      </w:r>
    </w:p>
    <w:p w:rsidR="001919AF" w:rsidRDefault="001919AF" w:rsidP="001919AF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919AF" w:rsidRDefault="001919AF" w:rsidP="001919AF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919AF" w:rsidRDefault="001919AF" w:rsidP="001919AF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919AF" w:rsidRDefault="001919AF" w:rsidP="001919AF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919AF" w:rsidRDefault="001919AF" w:rsidP="001919AF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919AF" w:rsidRPr="001919AF" w:rsidRDefault="001919AF" w:rsidP="001919AF">
      <w:pPr>
        <w:pStyle w:val="1"/>
        <w:pageBreakBefore/>
        <w:jc w:val="center"/>
      </w:pPr>
      <w:r w:rsidRPr="001919AF">
        <w:lastRenderedPageBreak/>
        <w:t xml:space="preserve">Титульный лист практического задания </w:t>
      </w:r>
      <w:r>
        <w:t>6</w:t>
      </w:r>
    </w:p>
    <w:p w:rsidR="00743350" w:rsidRPr="001919AF" w:rsidRDefault="00743350" w:rsidP="00743350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Российской Федерации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высшего образования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345C63" w:rsidRPr="001919AF" w:rsidRDefault="00345C63" w:rsidP="00345C63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</w:pPr>
      <w:r w:rsidRPr="001919AF">
        <w:rPr>
          <w:rFonts w:ascii="Times New Roman" w:hAnsi="Times New Roman"/>
          <w:bCs/>
          <w:caps/>
          <w:color w:val="000000"/>
          <w:sz w:val="28"/>
          <w:szCs w:val="28"/>
          <w:u w:val="single"/>
        </w:rPr>
        <w:t>Институт финансов, экономики и управления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(институт)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(кафедра)</w:t>
      </w: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1919AF">
        <w:rPr>
          <w:rFonts w:ascii="Times New Roman" w:hAnsi="Times New Roman"/>
          <w:b/>
          <w:bCs/>
          <w:caps/>
          <w:color w:val="000000"/>
          <w:sz w:val="28"/>
          <w:szCs w:val="28"/>
        </w:rPr>
        <w:t>Практическое задание № 6</w:t>
      </w:r>
    </w:p>
    <w:p w:rsidR="00743350" w:rsidRPr="001919AF" w:rsidRDefault="00743350" w:rsidP="007433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>по учебному курсу «Финансовый менеджмент»</w:t>
      </w:r>
    </w:p>
    <w:p w:rsidR="00743350" w:rsidRPr="001919AF" w:rsidRDefault="00743350" w:rsidP="007433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3350" w:rsidRPr="001919AF" w:rsidRDefault="00743350" w:rsidP="00743350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919AF">
        <w:rPr>
          <w:rFonts w:ascii="Times New Roman" w:hAnsi="Times New Roman"/>
          <w:color w:val="000000"/>
          <w:sz w:val="28"/>
          <w:szCs w:val="28"/>
        </w:rPr>
        <w:t xml:space="preserve">Вариант ____ </w:t>
      </w:r>
      <w:r w:rsidRPr="001919AF">
        <w:rPr>
          <w:rFonts w:ascii="Times New Roman" w:hAnsi="Times New Roman"/>
          <w:i/>
          <w:color w:val="000000"/>
          <w:sz w:val="28"/>
          <w:szCs w:val="28"/>
        </w:rPr>
        <w:t>(при наличии)</w:t>
      </w:r>
    </w:p>
    <w:p w:rsidR="00743350" w:rsidRPr="001919AF" w:rsidRDefault="00743350" w:rsidP="0074335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743350" w:rsidRPr="001919AF" w:rsidRDefault="00743350" w:rsidP="0074335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743350" w:rsidRPr="001919AF" w:rsidRDefault="00743350" w:rsidP="0074335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28"/>
        <w:gridCol w:w="4246"/>
        <w:gridCol w:w="2958"/>
      </w:tblGrid>
      <w:tr w:rsidR="00743350" w:rsidRPr="001919AF" w:rsidTr="00B14769">
        <w:tc>
          <w:tcPr>
            <w:tcW w:w="252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6" w:type="dxa"/>
            <w:shd w:val="clear" w:color="auto" w:fill="FFFFFF"/>
          </w:tcPr>
          <w:p w:rsidR="00743350" w:rsidRPr="001919AF" w:rsidRDefault="00743350" w:rsidP="00B14769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743350" w:rsidRPr="001919AF" w:rsidTr="00B14769">
        <w:trPr>
          <w:trHeight w:val="849"/>
        </w:trPr>
        <w:tc>
          <w:tcPr>
            <w:tcW w:w="252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6" w:type="dxa"/>
            <w:shd w:val="clear" w:color="auto" w:fill="FFFFFF"/>
          </w:tcPr>
          <w:p w:rsidR="00743350" w:rsidRPr="001919AF" w:rsidRDefault="00743350" w:rsidP="00B14769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743350" w:rsidRPr="001919AF" w:rsidTr="00B14769">
        <w:tc>
          <w:tcPr>
            <w:tcW w:w="252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6" w:type="dxa"/>
            <w:shd w:val="clear" w:color="auto" w:fill="FFFFFF"/>
          </w:tcPr>
          <w:p w:rsidR="00743350" w:rsidRPr="001919AF" w:rsidRDefault="00743350" w:rsidP="00B14769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743350" w:rsidRPr="001919AF" w:rsidTr="00B14769">
        <w:tc>
          <w:tcPr>
            <w:tcW w:w="252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6" w:type="dxa"/>
            <w:shd w:val="clear" w:color="auto" w:fill="FFFFFF"/>
          </w:tcPr>
          <w:p w:rsidR="00743350" w:rsidRPr="001919AF" w:rsidRDefault="00743350" w:rsidP="00B14769">
            <w:pPr>
              <w:pBdr>
                <w:bottom w:val="single" w:sz="12" w:space="1" w:color="00000A"/>
              </w:pBdr>
              <w:suppressAutoHyphens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1919AF"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  <w:t>(И.О. Фамилия)</w:t>
            </w:r>
          </w:p>
        </w:tc>
        <w:tc>
          <w:tcPr>
            <w:tcW w:w="2958" w:type="dxa"/>
            <w:shd w:val="clear" w:color="auto" w:fill="FFFFFF"/>
          </w:tcPr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743350" w:rsidRPr="001919AF" w:rsidRDefault="00743350" w:rsidP="00B14769">
            <w:pPr>
              <w:suppressAutoHyphens/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743350" w:rsidRPr="001919AF" w:rsidRDefault="00743350" w:rsidP="0074335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743350" w:rsidRPr="001919AF" w:rsidRDefault="00743350" w:rsidP="00743350">
      <w:pPr>
        <w:suppressAutoHyphens/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</w:p>
    <w:p w:rsidR="00743350" w:rsidRPr="001919AF" w:rsidRDefault="00743350" w:rsidP="00743350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1919AF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Тольятти 2017</w:t>
      </w:r>
    </w:p>
    <w:p w:rsidR="00862B33" w:rsidRPr="001919AF" w:rsidRDefault="00862B33" w:rsidP="00862B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2B33" w:rsidRPr="001919AF" w:rsidRDefault="00862B33" w:rsidP="00D84614">
      <w:pPr>
        <w:pStyle w:val="1"/>
        <w:spacing w:line="360" w:lineRule="auto"/>
        <w:jc w:val="center"/>
      </w:pPr>
      <w:r w:rsidRPr="001919AF">
        <w:lastRenderedPageBreak/>
        <w:t xml:space="preserve">Бланк выполнения задания </w:t>
      </w:r>
      <w:del w:id="51" w:author="Меметова Ирина" w:date="2017-06-22T09:48:00Z">
        <w:r w:rsidRPr="001919AF" w:rsidDel="007477FF">
          <w:delText xml:space="preserve">№ </w:delText>
        </w:r>
      </w:del>
      <w:r w:rsidR="005874EB" w:rsidRPr="001919AF">
        <w:t>6</w:t>
      </w:r>
    </w:p>
    <w:p w:rsidR="00862B33" w:rsidRPr="001919AF" w:rsidRDefault="00862B33" w:rsidP="00862B33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8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21"/>
        <w:gridCol w:w="1136"/>
        <w:gridCol w:w="1135"/>
        <w:gridCol w:w="1135"/>
        <w:gridCol w:w="1135"/>
      </w:tblGrid>
      <w:tr w:rsidR="000B14A3" w:rsidRPr="000B14A3" w:rsidTr="000B14A3">
        <w:trPr>
          <w:trHeight w:val="407"/>
        </w:trPr>
        <w:tc>
          <w:tcPr>
            <w:tcW w:w="645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Бюджет движения денежных средств: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:rsidR="000B14A3" w:rsidRPr="000B14A3" w:rsidRDefault="000B14A3" w:rsidP="000B14A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:rsidR="000B14A3" w:rsidRPr="000B14A3" w:rsidRDefault="000B14A3" w:rsidP="000B14A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:rsidR="000B14A3" w:rsidRPr="000B14A3" w:rsidRDefault="000B14A3" w:rsidP="000B14A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Del="007477FF" w:rsidRDefault="000B14A3" w:rsidP="000B14A3">
            <w:pPr>
              <w:spacing w:after="0" w:line="240" w:lineRule="auto"/>
              <w:textAlignment w:val="center"/>
              <w:rPr>
                <w:del w:id="52" w:author="Меметова Ирина" w:date="2017-06-22T09:48:00Z"/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Статья, $</w:t>
            </w:r>
          </w:p>
          <w:p w:rsidR="000B14A3" w:rsidDel="007477FF" w:rsidRDefault="000B14A3" w:rsidP="000B14A3">
            <w:pPr>
              <w:spacing w:after="0" w:line="240" w:lineRule="auto"/>
              <w:textAlignment w:val="center"/>
              <w:rPr>
                <w:del w:id="53" w:author="Меметова Ирина" w:date="2017-06-22T09:48:00Z"/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u w:val="single"/>
                <w:lang w:eastAsia="ru-RU"/>
              </w:rPr>
              <w:t>Операционная деятельность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 </w:t>
            </w: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Поступления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3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оплата наличными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3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оплата с отсрочкой 1 мес.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3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оплата с отсрочкой 2 мес.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Платежи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4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материалы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4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заработная плата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4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переменные накладные расходы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387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4341EB">
            <w:pPr>
              <w:numPr>
                <w:ilvl w:val="0"/>
                <w:numId w:val="24"/>
              </w:num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постоянные накладные расходы 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0B14A3" w:rsidRPr="000B14A3" w:rsidTr="000B14A3">
        <w:trPr>
          <w:trHeight w:val="722"/>
        </w:trPr>
        <w:tc>
          <w:tcPr>
            <w:tcW w:w="5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B14A3" w:rsidRPr="000B14A3" w:rsidRDefault="000B14A3" w:rsidP="000B14A3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0B14A3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Чистый денежный поток от операционной деятельности</w:t>
            </w: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</w:tcPr>
          <w:p w:rsidR="000B14A3" w:rsidRPr="000B14A3" w:rsidRDefault="000B14A3" w:rsidP="000B14A3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862B33" w:rsidRPr="001919AF" w:rsidRDefault="00862B33" w:rsidP="000B14A3">
      <w:pPr>
        <w:jc w:val="center"/>
        <w:rPr>
          <w:rFonts w:ascii="Times New Roman" w:hAnsi="Times New Roman"/>
          <w:sz w:val="28"/>
          <w:szCs w:val="28"/>
        </w:rPr>
      </w:pPr>
    </w:p>
    <w:sectPr w:rsidR="00862B33" w:rsidRPr="001919AF" w:rsidSect="004D7DB4">
      <w:footerReference w:type="default" r:id="rId8"/>
      <w:pgSz w:w="11909" w:h="16834"/>
      <w:pgMar w:top="1077" w:right="1021" w:bottom="1134" w:left="102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10F" w:rsidRDefault="0096210F" w:rsidP="004D7DB4">
      <w:pPr>
        <w:spacing w:after="0" w:line="240" w:lineRule="auto"/>
      </w:pPr>
      <w:r>
        <w:separator/>
      </w:r>
    </w:p>
  </w:endnote>
  <w:endnote w:type="continuationSeparator" w:id="0">
    <w:p w:rsidR="0096210F" w:rsidRDefault="0096210F" w:rsidP="004D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B9A" w:rsidRDefault="004F5B9A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9475B">
      <w:rPr>
        <w:noProof/>
      </w:rPr>
      <w:t>22</w:t>
    </w:r>
    <w:r>
      <w:fldChar w:fldCharType="end"/>
    </w:r>
  </w:p>
  <w:p w:rsidR="004F5B9A" w:rsidRDefault="004F5B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10F" w:rsidRDefault="0096210F" w:rsidP="004D7DB4">
      <w:pPr>
        <w:spacing w:after="0" w:line="240" w:lineRule="auto"/>
      </w:pPr>
      <w:r>
        <w:separator/>
      </w:r>
    </w:p>
  </w:footnote>
  <w:footnote w:type="continuationSeparator" w:id="0">
    <w:p w:rsidR="0096210F" w:rsidRDefault="0096210F" w:rsidP="004D7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D1C1D16"/>
    <w:multiLevelType w:val="hybridMultilevel"/>
    <w:tmpl w:val="02409B34"/>
    <w:lvl w:ilvl="0" w:tplc="6EA2C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187A3C"/>
    <w:multiLevelType w:val="hybridMultilevel"/>
    <w:tmpl w:val="AF9C7A42"/>
    <w:lvl w:ilvl="0" w:tplc="C966F3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9765161"/>
    <w:multiLevelType w:val="hybridMultilevel"/>
    <w:tmpl w:val="53544056"/>
    <w:lvl w:ilvl="0" w:tplc="20629D5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3AE64E64"/>
    <w:multiLevelType w:val="hybridMultilevel"/>
    <w:tmpl w:val="C2DE7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B183F"/>
    <w:multiLevelType w:val="hybridMultilevel"/>
    <w:tmpl w:val="C9788ADC"/>
    <w:lvl w:ilvl="0" w:tplc="61AA561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DC12E1"/>
    <w:multiLevelType w:val="hybridMultilevel"/>
    <w:tmpl w:val="C93A31D4"/>
    <w:lvl w:ilvl="0" w:tplc="61AA561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FD726B"/>
    <w:multiLevelType w:val="hybridMultilevel"/>
    <w:tmpl w:val="290C0EEE"/>
    <w:lvl w:ilvl="0" w:tplc="E7D2E99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057689"/>
    <w:multiLevelType w:val="multilevel"/>
    <w:tmpl w:val="7B0A97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6874B9C"/>
    <w:multiLevelType w:val="hybridMultilevel"/>
    <w:tmpl w:val="2B301514"/>
    <w:lvl w:ilvl="0" w:tplc="03CAD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221831"/>
    <w:multiLevelType w:val="hybridMultilevel"/>
    <w:tmpl w:val="4970D5E6"/>
    <w:lvl w:ilvl="0" w:tplc="660C5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9333A2"/>
    <w:multiLevelType w:val="multilevel"/>
    <w:tmpl w:val="007AC5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54F35B6"/>
    <w:multiLevelType w:val="hybridMultilevel"/>
    <w:tmpl w:val="84C0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5074A"/>
    <w:multiLevelType w:val="multilevel"/>
    <w:tmpl w:val="C8C609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97F624D"/>
    <w:multiLevelType w:val="hybridMultilevel"/>
    <w:tmpl w:val="CF0C8A64"/>
    <w:lvl w:ilvl="0" w:tplc="5E62312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B4719"/>
    <w:multiLevelType w:val="multilevel"/>
    <w:tmpl w:val="BE3817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D9F0771"/>
    <w:multiLevelType w:val="hybridMultilevel"/>
    <w:tmpl w:val="E6E0A2E2"/>
    <w:lvl w:ilvl="0" w:tplc="861EB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9"/>
  </w:num>
  <w:num w:numId="10">
    <w:abstractNumId w:val="17"/>
  </w:num>
  <w:num w:numId="11">
    <w:abstractNumId w:val="15"/>
  </w:num>
  <w:num w:numId="12">
    <w:abstractNumId w:val="14"/>
  </w:num>
  <w:num w:numId="13">
    <w:abstractNumId w:val="8"/>
  </w:num>
  <w:num w:numId="14">
    <w:abstractNumId w:val="5"/>
  </w:num>
  <w:num w:numId="15">
    <w:abstractNumId w:val="11"/>
  </w:num>
  <w:num w:numId="16">
    <w:abstractNumId w:val="20"/>
  </w:num>
  <w:num w:numId="17">
    <w:abstractNumId w:val="6"/>
  </w:num>
  <w:num w:numId="18">
    <w:abstractNumId w:val="13"/>
  </w:num>
  <w:num w:numId="19">
    <w:abstractNumId w:val="7"/>
  </w:num>
  <w:num w:numId="20">
    <w:abstractNumId w:val="16"/>
  </w:num>
  <w:num w:numId="21">
    <w:abstractNumId w:val="1"/>
  </w:num>
  <w:num w:numId="22">
    <w:abstractNumId w:val="18"/>
  </w:num>
  <w:num w:numId="23">
    <w:abstractNumId w:val="9"/>
  </w:num>
  <w:num w:numId="24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еметова Ирина">
    <w15:presenceInfo w15:providerId="None" w15:userId="Меметова Ири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trackRevision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41B8"/>
    <w:rsid w:val="00024957"/>
    <w:rsid w:val="0006345F"/>
    <w:rsid w:val="000877AF"/>
    <w:rsid w:val="00091F85"/>
    <w:rsid w:val="000A3F09"/>
    <w:rsid w:val="000B14A3"/>
    <w:rsid w:val="00151017"/>
    <w:rsid w:val="00165903"/>
    <w:rsid w:val="0018785A"/>
    <w:rsid w:val="001919AF"/>
    <w:rsid w:val="0019475B"/>
    <w:rsid w:val="001A23D4"/>
    <w:rsid w:val="001B343C"/>
    <w:rsid w:val="001D1778"/>
    <w:rsid w:val="001E61CA"/>
    <w:rsid w:val="00236F44"/>
    <w:rsid w:val="00264D8C"/>
    <w:rsid w:val="0028655B"/>
    <w:rsid w:val="002C5D73"/>
    <w:rsid w:val="002D30D7"/>
    <w:rsid w:val="00320A29"/>
    <w:rsid w:val="00345C63"/>
    <w:rsid w:val="00361F53"/>
    <w:rsid w:val="003B36A7"/>
    <w:rsid w:val="003B451C"/>
    <w:rsid w:val="003C4FA6"/>
    <w:rsid w:val="00407112"/>
    <w:rsid w:val="00424039"/>
    <w:rsid w:val="004341EB"/>
    <w:rsid w:val="0043572C"/>
    <w:rsid w:val="00493B03"/>
    <w:rsid w:val="004C0775"/>
    <w:rsid w:val="004C18BD"/>
    <w:rsid w:val="004D7DB4"/>
    <w:rsid w:val="004F5B9A"/>
    <w:rsid w:val="00517967"/>
    <w:rsid w:val="00540346"/>
    <w:rsid w:val="005541DB"/>
    <w:rsid w:val="00557336"/>
    <w:rsid w:val="005728F5"/>
    <w:rsid w:val="005874EB"/>
    <w:rsid w:val="005902FE"/>
    <w:rsid w:val="005C0DC9"/>
    <w:rsid w:val="005D45AC"/>
    <w:rsid w:val="005E64D4"/>
    <w:rsid w:val="005F1333"/>
    <w:rsid w:val="005F4FE9"/>
    <w:rsid w:val="00603DB8"/>
    <w:rsid w:val="006055C7"/>
    <w:rsid w:val="00611B48"/>
    <w:rsid w:val="00644F46"/>
    <w:rsid w:val="006A6A09"/>
    <w:rsid w:val="006C13A6"/>
    <w:rsid w:val="006C42A5"/>
    <w:rsid w:val="006D402F"/>
    <w:rsid w:val="006F6FD6"/>
    <w:rsid w:val="00732AAD"/>
    <w:rsid w:val="00743350"/>
    <w:rsid w:val="007477FF"/>
    <w:rsid w:val="00777358"/>
    <w:rsid w:val="007856E2"/>
    <w:rsid w:val="0079720A"/>
    <w:rsid w:val="007A2F1C"/>
    <w:rsid w:val="007A5B38"/>
    <w:rsid w:val="007B445A"/>
    <w:rsid w:val="007D03FC"/>
    <w:rsid w:val="00830CA0"/>
    <w:rsid w:val="0084093B"/>
    <w:rsid w:val="00862B33"/>
    <w:rsid w:val="00867455"/>
    <w:rsid w:val="008736E0"/>
    <w:rsid w:val="00880637"/>
    <w:rsid w:val="0088129C"/>
    <w:rsid w:val="00891BE7"/>
    <w:rsid w:val="008C1C5C"/>
    <w:rsid w:val="008E0667"/>
    <w:rsid w:val="009130A8"/>
    <w:rsid w:val="00924867"/>
    <w:rsid w:val="0096210F"/>
    <w:rsid w:val="009A248D"/>
    <w:rsid w:val="009B4256"/>
    <w:rsid w:val="009E28EB"/>
    <w:rsid w:val="009E60DF"/>
    <w:rsid w:val="00A24B51"/>
    <w:rsid w:val="00A734DF"/>
    <w:rsid w:val="00A74FC9"/>
    <w:rsid w:val="00A92F52"/>
    <w:rsid w:val="00AA47EF"/>
    <w:rsid w:val="00AC6542"/>
    <w:rsid w:val="00AD4563"/>
    <w:rsid w:val="00B041B8"/>
    <w:rsid w:val="00B07F32"/>
    <w:rsid w:val="00B14769"/>
    <w:rsid w:val="00B423E3"/>
    <w:rsid w:val="00B47A27"/>
    <w:rsid w:val="00B5258D"/>
    <w:rsid w:val="00B83207"/>
    <w:rsid w:val="00BA72A8"/>
    <w:rsid w:val="00BA7638"/>
    <w:rsid w:val="00BB0344"/>
    <w:rsid w:val="00BC3C8C"/>
    <w:rsid w:val="00BD2987"/>
    <w:rsid w:val="00BD5122"/>
    <w:rsid w:val="00C30C70"/>
    <w:rsid w:val="00C37B7C"/>
    <w:rsid w:val="00C76753"/>
    <w:rsid w:val="00C806C2"/>
    <w:rsid w:val="00C85E59"/>
    <w:rsid w:val="00CA5E08"/>
    <w:rsid w:val="00CB103B"/>
    <w:rsid w:val="00CC0A61"/>
    <w:rsid w:val="00CC35EA"/>
    <w:rsid w:val="00D801C9"/>
    <w:rsid w:val="00D809E1"/>
    <w:rsid w:val="00D83067"/>
    <w:rsid w:val="00D84614"/>
    <w:rsid w:val="00DC347B"/>
    <w:rsid w:val="00DE5745"/>
    <w:rsid w:val="00E41A1C"/>
    <w:rsid w:val="00E64FFB"/>
    <w:rsid w:val="00E750FB"/>
    <w:rsid w:val="00EF10BF"/>
    <w:rsid w:val="00F10325"/>
    <w:rsid w:val="00F10677"/>
    <w:rsid w:val="00F3360F"/>
    <w:rsid w:val="00F33C16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D6B1F-4971-4947-89A4-0A5492BD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C6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A763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456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7DB4"/>
  </w:style>
  <w:style w:type="paragraph" w:styleId="a5">
    <w:name w:val="footer"/>
    <w:basedOn w:val="a"/>
    <w:link w:val="a6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7DB4"/>
  </w:style>
  <w:style w:type="character" w:customStyle="1" w:styleId="a7">
    <w:name w:val="Основной текст_"/>
    <w:link w:val="11"/>
    <w:locked/>
    <w:rsid w:val="0088063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7"/>
    <w:rsid w:val="00880637"/>
    <w:pPr>
      <w:widowControl w:val="0"/>
      <w:shd w:val="clear" w:color="auto" w:fill="FFFFFF"/>
      <w:spacing w:after="0" w:line="259" w:lineRule="exact"/>
      <w:jc w:val="right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12">
    <w:name w:val="Заголовок №1_"/>
    <w:link w:val="13"/>
    <w:locked/>
    <w:rsid w:val="00880637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880637"/>
    <w:pPr>
      <w:widowControl w:val="0"/>
      <w:shd w:val="clear" w:color="auto" w:fill="FFFFFF"/>
      <w:spacing w:before="840"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table" w:styleId="a8">
    <w:name w:val="Table Grid"/>
    <w:basedOn w:val="a1"/>
    <w:uiPriority w:val="59"/>
    <w:rsid w:val="005F4F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"/>
    <w:rsid w:val="00BA7638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table" w:customStyle="1" w:styleId="21">
    <w:name w:val="Сетка таблицы2"/>
    <w:basedOn w:val="a1"/>
    <w:next w:val="a8"/>
    <w:uiPriority w:val="59"/>
    <w:rsid w:val="00862B3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AD456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Default">
    <w:name w:val="Default"/>
    <w:rsid w:val="00B147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0249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BB4BE-CE71-4565-84F2-BD341B97E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22</Pages>
  <Words>2968</Words>
  <Characters>16919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19848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Елена</dc:creator>
  <cp:lastModifiedBy>Меметова Ирина</cp:lastModifiedBy>
  <cp:revision>22</cp:revision>
  <dcterms:created xsi:type="dcterms:W3CDTF">2017-06-15T11:17:00Z</dcterms:created>
  <dcterms:modified xsi:type="dcterms:W3CDTF">2017-06-22T05:53:00Z</dcterms:modified>
</cp:coreProperties>
</file>