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347" w:rsidRPr="00712942" w:rsidRDefault="00DC2BD0" w:rsidP="00754347">
      <w:pPr>
        <w:pStyle w:val="1"/>
        <w:spacing w:before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</w:t>
      </w:r>
      <w:r w:rsidR="00754347" w:rsidRPr="0040575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адание </w:t>
      </w:r>
      <w:r w:rsidR="00405751" w:rsidRPr="0040575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</w:p>
    <w:p w:rsidR="00754347" w:rsidRPr="00712942" w:rsidRDefault="00754347" w:rsidP="00A93A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Toc493438921"/>
      <w:r w:rsidRPr="00712942">
        <w:rPr>
          <w:rFonts w:ascii="Times New Roman" w:hAnsi="Times New Roman" w:cs="Times New Roman"/>
          <w:sz w:val="28"/>
          <w:szCs w:val="28"/>
        </w:rPr>
        <w:t xml:space="preserve">Тема </w:t>
      </w:r>
      <w:r w:rsidRPr="00754347">
        <w:rPr>
          <w:rFonts w:ascii="Times New Roman" w:hAnsi="Times New Roman" w:cs="Times New Roman"/>
          <w:sz w:val="28"/>
          <w:szCs w:val="28"/>
        </w:rPr>
        <w:t>1</w:t>
      </w:r>
      <w:r w:rsidR="00EB7A3D">
        <w:rPr>
          <w:rFonts w:ascii="Times New Roman" w:hAnsi="Times New Roman" w:cs="Times New Roman"/>
          <w:sz w:val="28"/>
          <w:szCs w:val="28"/>
        </w:rPr>
        <w:t>7.</w:t>
      </w:r>
      <w:r w:rsidRPr="00712942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754347">
        <w:rPr>
          <w:rFonts w:ascii="Times New Roman" w:hAnsi="Times New Roman" w:cs="Times New Roman"/>
          <w:sz w:val="28"/>
          <w:szCs w:val="28"/>
        </w:rPr>
        <w:t>Метрики оценки клиентского опыта</w:t>
      </w:r>
    </w:p>
    <w:p w:rsidR="00754347" w:rsidRDefault="00754347" w:rsidP="006956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193C">
        <w:rPr>
          <w:rFonts w:ascii="Times New Roman" w:hAnsi="Times New Roman" w:cs="Times New Roman"/>
          <w:b/>
          <w:sz w:val="28"/>
          <w:szCs w:val="28"/>
        </w:rPr>
        <w:t>Цель задания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456FF">
        <w:rPr>
          <w:rFonts w:ascii="Times New Roman" w:hAnsi="Times New Roman" w:cs="Times New Roman"/>
          <w:sz w:val="28"/>
          <w:szCs w:val="28"/>
        </w:rPr>
        <w:t>сформировать навыки</w:t>
      </w:r>
      <w:r w:rsidR="003456FF" w:rsidRPr="003456FF">
        <w:rPr>
          <w:rFonts w:ascii="Times New Roman" w:hAnsi="Times New Roman" w:cs="Times New Roman"/>
          <w:sz w:val="28"/>
          <w:szCs w:val="28"/>
        </w:rPr>
        <w:t xml:space="preserve"> определения</w:t>
      </w:r>
      <w:r w:rsidR="003456FF" w:rsidRPr="00345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6FF" w:rsidRP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</w:t>
      </w:r>
      <w:r w:rsidR="003456F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456FF" w:rsidRP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удовлетворенности потребителя</w:t>
      </w:r>
      <w:r w:rsidR="003456FF">
        <w:rPr>
          <w:rFonts w:ascii="Times New Roman" w:hAnsi="Times New Roman" w:cs="Times New Roman"/>
          <w:sz w:val="28"/>
          <w:szCs w:val="28"/>
        </w:rPr>
        <w:t xml:space="preserve"> и анализа данных, полученных в результате опроса клиентов.</w:t>
      </w:r>
    </w:p>
    <w:p w:rsidR="00754347" w:rsidRPr="00772124" w:rsidRDefault="00754347" w:rsidP="00A93A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347">
        <w:rPr>
          <w:rFonts w:ascii="Times New Roman" w:hAnsi="Times New Roman" w:cs="Times New Roman"/>
          <w:b/>
          <w:sz w:val="28"/>
          <w:szCs w:val="28"/>
        </w:rPr>
        <w:t>Пример.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47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6BF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P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 удовлетворенности потребителя и прокомментировать полученные результаты.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Построить </w:t>
      </w:r>
      <w:r>
        <w:rPr>
          <w:rFonts w:ascii="Times New Roman" w:hAnsi="Times New Roman" w:cs="Times New Roman"/>
          <w:sz w:val="28"/>
          <w:szCs w:val="28"/>
        </w:rPr>
        <w:t xml:space="preserve">карту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(матрицу) </w:t>
      </w:r>
      <w:r>
        <w:rPr>
          <w:rFonts w:ascii="Times New Roman" w:hAnsi="Times New Roman" w:cs="Times New Roman"/>
          <w:sz w:val="28"/>
          <w:szCs w:val="28"/>
        </w:rPr>
        <w:t>удовлетворенности клиентов.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3097" w:rsidRDefault="00754347" w:rsidP="00A93A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193C">
        <w:rPr>
          <w:rFonts w:ascii="Times New Roman" w:hAnsi="Times New Roman" w:cs="Times New Roman"/>
          <w:b/>
          <w:sz w:val="28"/>
          <w:szCs w:val="28"/>
        </w:rPr>
        <w:t>Исходные данные.</w:t>
      </w:r>
      <w:r w:rsidR="00A93A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AE7">
        <w:rPr>
          <w:rFonts w:ascii="Times New Roman" w:hAnsi="Times New Roman" w:cs="Times New Roman"/>
          <w:sz w:val="28"/>
          <w:szCs w:val="28"/>
        </w:rPr>
        <w:t xml:space="preserve">Для оценки </w:t>
      </w:r>
      <w:r w:rsidR="00461AE7" w:rsidRPr="00461AE7">
        <w:rPr>
          <w:rFonts w:ascii="Times New Roman" w:hAnsi="Times New Roman" w:cs="Times New Roman"/>
          <w:sz w:val="28"/>
          <w:szCs w:val="28"/>
        </w:rPr>
        <w:t xml:space="preserve">удовлетворенности услугой </w:t>
      </w:r>
      <w:r w:rsidR="00AE7817">
        <w:rPr>
          <w:rFonts w:ascii="Times New Roman" w:hAnsi="Times New Roman" w:cs="Times New Roman"/>
          <w:sz w:val="28"/>
          <w:szCs w:val="28"/>
        </w:rPr>
        <w:t xml:space="preserve">были опрошены 500 </w:t>
      </w:r>
      <w:r w:rsidR="00AE7817" w:rsidRPr="00461AE7">
        <w:rPr>
          <w:rFonts w:ascii="Times New Roman" w:hAnsi="Times New Roman" w:cs="Times New Roman"/>
          <w:sz w:val="28"/>
          <w:szCs w:val="28"/>
        </w:rPr>
        <w:t>клиентов</w:t>
      </w:r>
      <w:r w:rsidR="00AE7817">
        <w:rPr>
          <w:rFonts w:ascii="Times New Roman" w:hAnsi="Times New Roman" w:cs="Times New Roman"/>
          <w:sz w:val="28"/>
          <w:szCs w:val="28"/>
        </w:rPr>
        <w:t xml:space="preserve"> компании,</w:t>
      </w:r>
      <w:r w:rsidR="00AE7817" w:rsidRPr="00AE7817">
        <w:rPr>
          <w:rFonts w:ascii="Times New Roman" w:hAnsi="Times New Roman" w:cs="Times New Roman"/>
          <w:sz w:val="28"/>
          <w:szCs w:val="28"/>
        </w:rPr>
        <w:t xml:space="preserve"> </w:t>
      </w:r>
      <w:r w:rsidR="00AE7817" w:rsidRPr="00461AE7">
        <w:rPr>
          <w:rFonts w:ascii="Times New Roman" w:hAnsi="Times New Roman" w:cs="Times New Roman"/>
          <w:sz w:val="28"/>
          <w:szCs w:val="28"/>
        </w:rPr>
        <w:t>которые в течение последних 3 месяцев</w:t>
      </w:r>
      <w:r w:rsidR="00AE7817">
        <w:rPr>
          <w:rFonts w:ascii="Times New Roman" w:hAnsi="Times New Roman" w:cs="Times New Roman"/>
          <w:sz w:val="28"/>
          <w:szCs w:val="28"/>
        </w:rPr>
        <w:t xml:space="preserve"> е</w:t>
      </w:r>
      <w:r w:rsidR="00635ACB">
        <w:rPr>
          <w:rFonts w:ascii="Times New Roman" w:hAnsi="Times New Roman" w:cs="Times New Roman"/>
          <w:sz w:val="28"/>
          <w:szCs w:val="28"/>
        </w:rPr>
        <w:t>ю</w:t>
      </w:r>
      <w:r w:rsidR="00AE7817" w:rsidRPr="00461AE7">
        <w:rPr>
          <w:rFonts w:ascii="Times New Roman" w:hAnsi="Times New Roman" w:cs="Times New Roman"/>
          <w:sz w:val="28"/>
          <w:szCs w:val="28"/>
        </w:rPr>
        <w:t xml:space="preserve"> воспользовались</w:t>
      </w:r>
      <w:r w:rsidR="00461AE7" w:rsidRPr="00461AE7">
        <w:rPr>
          <w:rFonts w:ascii="Times New Roman" w:hAnsi="Times New Roman" w:cs="Times New Roman"/>
          <w:sz w:val="28"/>
          <w:szCs w:val="28"/>
        </w:rPr>
        <w:t xml:space="preserve">. В качестве </w:t>
      </w:r>
      <w:r w:rsidR="00AE7817">
        <w:rPr>
          <w:rFonts w:ascii="Times New Roman" w:hAnsi="Times New Roman" w:cs="Times New Roman"/>
          <w:sz w:val="28"/>
          <w:szCs w:val="28"/>
        </w:rPr>
        <w:t xml:space="preserve">оцениваемых </w:t>
      </w:r>
      <w:r w:rsidR="00461AE7" w:rsidRPr="00461AE7">
        <w:rPr>
          <w:rFonts w:ascii="Times New Roman" w:hAnsi="Times New Roman" w:cs="Times New Roman"/>
          <w:sz w:val="28"/>
          <w:szCs w:val="28"/>
        </w:rPr>
        <w:t>параметров были выделены</w:t>
      </w:r>
      <w:r w:rsidR="00AE7817">
        <w:rPr>
          <w:rFonts w:ascii="Times New Roman" w:hAnsi="Times New Roman" w:cs="Times New Roman"/>
          <w:sz w:val="28"/>
          <w:szCs w:val="28"/>
        </w:rPr>
        <w:t xml:space="preserve"> следующие критерии</w:t>
      </w:r>
      <w:r w:rsidR="00461AE7" w:rsidRPr="00461AE7">
        <w:rPr>
          <w:rFonts w:ascii="Times New Roman" w:hAnsi="Times New Roman" w:cs="Times New Roman"/>
          <w:sz w:val="28"/>
          <w:szCs w:val="28"/>
        </w:rPr>
        <w:t>:</w:t>
      </w:r>
      <w:r w:rsidR="006160F0">
        <w:rPr>
          <w:rFonts w:ascii="Times New Roman" w:hAnsi="Times New Roman" w:cs="Times New Roman"/>
          <w:sz w:val="28"/>
          <w:szCs w:val="28"/>
        </w:rPr>
        <w:t xml:space="preserve"> цена услуги</w:t>
      </w:r>
      <w:r w:rsidR="00461AE7" w:rsidRPr="00461AE7">
        <w:rPr>
          <w:rFonts w:ascii="Times New Roman" w:hAnsi="Times New Roman" w:cs="Times New Roman"/>
          <w:sz w:val="28"/>
          <w:szCs w:val="28"/>
        </w:rPr>
        <w:t xml:space="preserve">, разнообразие опций, простота процесса оформления, уровень квалификации персонала компании, скорость обслуживания. </w:t>
      </w:r>
      <w:r w:rsidR="00AE7817">
        <w:rPr>
          <w:rFonts w:ascii="Times New Roman" w:hAnsi="Times New Roman" w:cs="Times New Roman"/>
          <w:sz w:val="28"/>
          <w:szCs w:val="28"/>
        </w:rPr>
        <w:t>Клиентам было предложено ответить на два вопроса</w:t>
      </w:r>
      <w:r w:rsidR="00AD2213">
        <w:rPr>
          <w:rFonts w:ascii="Times New Roman" w:hAnsi="Times New Roman" w:cs="Times New Roman"/>
          <w:sz w:val="28"/>
          <w:szCs w:val="28"/>
        </w:rPr>
        <w:t xml:space="preserve"> по </w:t>
      </w:r>
      <w:r w:rsidR="007751B4">
        <w:rPr>
          <w:rFonts w:ascii="Times New Roman" w:hAnsi="Times New Roman" w:cs="Times New Roman"/>
          <w:sz w:val="28"/>
          <w:szCs w:val="28"/>
        </w:rPr>
        <w:t xml:space="preserve">7- </w:t>
      </w:r>
      <w:r w:rsidR="00AD2213">
        <w:rPr>
          <w:rFonts w:ascii="Times New Roman" w:hAnsi="Times New Roman" w:cs="Times New Roman"/>
          <w:sz w:val="28"/>
          <w:szCs w:val="28"/>
        </w:rPr>
        <w:t>балльной шкале</w:t>
      </w:r>
      <w:r w:rsidR="00AE7817">
        <w:rPr>
          <w:rFonts w:ascii="Times New Roman" w:hAnsi="Times New Roman" w:cs="Times New Roman"/>
          <w:sz w:val="28"/>
          <w:szCs w:val="28"/>
        </w:rPr>
        <w:t>:</w:t>
      </w:r>
    </w:p>
    <w:p w:rsidR="00AD2213" w:rsidRPr="00AD2213" w:rsidRDefault="00635ACB" w:rsidP="00AD22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</w:t>
      </w:r>
      <w:r w:rsidR="00AD2213" w:rsidRPr="00AD2213">
        <w:rPr>
          <w:rFonts w:ascii="Times New Roman" w:hAnsi="Times New Roman" w:cs="Times New Roman"/>
          <w:sz w:val="28"/>
          <w:szCs w:val="28"/>
        </w:rPr>
        <w:t>Насколько важен для Вас данный параметр? (</w:t>
      </w:r>
      <w:r w:rsidR="00AB0FBA">
        <w:rPr>
          <w:rFonts w:ascii="Times New Roman" w:hAnsi="Times New Roman" w:cs="Times New Roman"/>
          <w:sz w:val="28"/>
          <w:szCs w:val="28"/>
        </w:rPr>
        <w:t>О</w:t>
      </w:r>
      <w:r w:rsidR="007751B4">
        <w:rPr>
          <w:rFonts w:ascii="Times New Roman" w:hAnsi="Times New Roman" w:cs="Times New Roman"/>
          <w:sz w:val="28"/>
          <w:szCs w:val="28"/>
        </w:rPr>
        <w:t>т 1</w:t>
      </w:r>
      <w:r w:rsidR="00177644">
        <w:rPr>
          <w:rFonts w:ascii="Times New Roman" w:hAnsi="Times New Roman" w:cs="Times New Roman"/>
          <w:sz w:val="28"/>
          <w:szCs w:val="28"/>
        </w:rPr>
        <w:t xml:space="preserve"> </w:t>
      </w:r>
      <w:r w:rsidR="007751B4">
        <w:rPr>
          <w:rFonts w:ascii="Times New Roman" w:hAnsi="Times New Roman" w:cs="Times New Roman"/>
          <w:sz w:val="28"/>
          <w:szCs w:val="28"/>
        </w:rPr>
        <w:t xml:space="preserve">балла – </w:t>
      </w:r>
      <w:r w:rsidR="00AD2213" w:rsidRPr="00AD2213">
        <w:rPr>
          <w:rFonts w:ascii="Times New Roman" w:hAnsi="Times New Roman" w:cs="Times New Roman"/>
          <w:sz w:val="28"/>
          <w:szCs w:val="28"/>
        </w:rPr>
        <w:t xml:space="preserve">от «совсем неважен» до </w:t>
      </w:r>
      <w:r w:rsidR="007751B4">
        <w:rPr>
          <w:rFonts w:ascii="Times New Roman" w:hAnsi="Times New Roman" w:cs="Times New Roman"/>
          <w:sz w:val="28"/>
          <w:szCs w:val="28"/>
        </w:rPr>
        <w:t xml:space="preserve">7 баллов – </w:t>
      </w:r>
      <w:r w:rsidR="00AD2213" w:rsidRPr="00AD2213">
        <w:rPr>
          <w:rFonts w:ascii="Times New Roman" w:hAnsi="Times New Roman" w:cs="Times New Roman"/>
          <w:sz w:val="28"/>
          <w:szCs w:val="28"/>
        </w:rPr>
        <w:t>«очень важен»</w:t>
      </w:r>
      <w:r w:rsidR="00AB0FBA">
        <w:rPr>
          <w:rFonts w:ascii="Times New Roman" w:hAnsi="Times New Roman" w:cs="Times New Roman"/>
          <w:sz w:val="28"/>
          <w:szCs w:val="28"/>
        </w:rPr>
        <w:t>.</w:t>
      </w:r>
      <w:r w:rsidR="00AD2213" w:rsidRPr="00AD2213">
        <w:rPr>
          <w:rFonts w:ascii="Times New Roman" w:hAnsi="Times New Roman" w:cs="Times New Roman"/>
          <w:sz w:val="28"/>
          <w:szCs w:val="28"/>
        </w:rPr>
        <w:t>)</w:t>
      </w:r>
    </w:p>
    <w:p w:rsidR="00AE7817" w:rsidRDefault="00635ACB" w:rsidP="001443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AD2213" w:rsidRPr="00AD2213">
        <w:rPr>
          <w:rFonts w:ascii="Times New Roman" w:hAnsi="Times New Roman" w:cs="Times New Roman"/>
          <w:sz w:val="28"/>
          <w:szCs w:val="28"/>
        </w:rPr>
        <w:t>В какой степени Вы удовлетворены данным параметром? (</w:t>
      </w:r>
      <w:r w:rsidR="00AB0FBA">
        <w:rPr>
          <w:rFonts w:ascii="Times New Roman" w:hAnsi="Times New Roman" w:cs="Times New Roman"/>
          <w:sz w:val="28"/>
          <w:szCs w:val="28"/>
        </w:rPr>
        <w:t>О</w:t>
      </w:r>
      <w:r w:rsidR="007751B4">
        <w:rPr>
          <w:rFonts w:ascii="Times New Roman" w:hAnsi="Times New Roman" w:cs="Times New Roman"/>
          <w:sz w:val="28"/>
          <w:szCs w:val="28"/>
        </w:rPr>
        <w:t>т</w:t>
      </w:r>
      <w:r w:rsidR="00177644">
        <w:rPr>
          <w:rFonts w:ascii="Times New Roman" w:hAnsi="Times New Roman" w:cs="Times New Roman"/>
          <w:sz w:val="28"/>
          <w:szCs w:val="28"/>
        </w:rPr>
        <w:t xml:space="preserve"> </w:t>
      </w:r>
      <w:r w:rsidR="007751B4">
        <w:rPr>
          <w:rFonts w:ascii="Times New Roman" w:hAnsi="Times New Roman" w:cs="Times New Roman"/>
          <w:sz w:val="28"/>
          <w:szCs w:val="28"/>
        </w:rPr>
        <w:t>1</w:t>
      </w:r>
      <w:r w:rsidR="00177644">
        <w:rPr>
          <w:rFonts w:ascii="Times New Roman" w:hAnsi="Times New Roman" w:cs="Times New Roman"/>
          <w:sz w:val="28"/>
          <w:szCs w:val="28"/>
        </w:rPr>
        <w:t xml:space="preserve"> </w:t>
      </w:r>
      <w:r w:rsidR="007751B4">
        <w:rPr>
          <w:rFonts w:ascii="Times New Roman" w:hAnsi="Times New Roman" w:cs="Times New Roman"/>
          <w:sz w:val="28"/>
          <w:szCs w:val="28"/>
        </w:rPr>
        <w:t xml:space="preserve">балла – </w:t>
      </w:r>
      <w:r w:rsidR="00AD2213" w:rsidRPr="00AD2213">
        <w:rPr>
          <w:rFonts w:ascii="Times New Roman" w:hAnsi="Times New Roman" w:cs="Times New Roman"/>
          <w:sz w:val="28"/>
          <w:szCs w:val="28"/>
        </w:rPr>
        <w:t xml:space="preserve">от «совсем </w:t>
      </w:r>
      <w:proofErr w:type="spellStart"/>
      <w:r w:rsidR="00AD2213" w:rsidRPr="00AD2213">
        <w:rPr>
          <w:rFonts w:ascii="Times New Roman" w:hAnsi="Times New Roman" w:cs="Times New Roman"/>
          <w:sz w:val="28"/>
          <w:szCs w:val="28"/>
        </w:rPr>
        <w:t>неудовлетворен</w:t>
      </w:r>
      <w:proofErr w:type="spellEnd"/>
      <w:r w:rsidR="00AD2213" w:rsidRPr="00AD2213">
        <w:rPr>
          <w:rFonts w:ascii="Times New Roman" w:hAnsi="Times New Roman" w:cs="Times New Roman"/>
          <w:sz w:val="28"/>
          <w:szCs w:val="28"/>
        </w:rPr>
        <w:t xml:space="preserve">» до </w:t>
      </w:r>
      <w:r w:rsidR="007751B4">
        <w:rPr>
          <w:rFonts w:ascii="Times New Roman" w:hAnsi="Times New Roman" w:cs="Times New Roman"/>
          <w:sz w:val="28"/>
          <w:szCs w:val="28"/>
        </w:rPr>
        <w:t>7</w:t>
      </w:r>
      <w:r w:rsidR="00177644">
        <w:rPr>
          <w:rFonts w:ascii="Times New Roman" w:hAnsi="Times New Roman" w:cs="Times New Roman"/>
          <w:sz w:val="28"/>
          <w:szCs w:val="28"/>
        </w:rPr>
        <w:t xml:space="preserve"> </w:t>
      </w:r>
      <w:r w:rsidR="007751B4">
        <w:rPr>
          <w:rFonts w:ascii="Times New Roman" w:hAnsi="Times New Roman" w:cs="Times New Roman"/>
          <w:sz w:val="28"/>
          <w:szCs w:val="28"/>
        </w:rPr>
        <w:t xml:space="preserve">баллов – </w:t>
      </w:r>
      <w:r w:rsidR="00AD2213" w:rsidRPr="00AD2213">
        <w:rPr>
          <w:rFonts w:ascii="Times New Roman" w:hAnsi="Times New Roman" w:cs="Times New Roman"/>
          <w:sz w:val="28"/>
          <w:szCs w:val="28"/>
        </w:rPr>
        <w:t>«полностью удовлетворен»</w:t>
      </w:r>
      <w:r w:rsidR="00AB0FBA">
        <w:rPr>
          <w:rFonts w:ascii="Times New Roman" w:hAnsi="Times New Roman" w:cs="Times New Roman"/>
          <w:sz w:val="28"/>
          <w:szCs w:val="28"/>
        </w:rPr>
        <w:t>.</w:t>
      </w:r>
      <w:r w:rsidR="00AD2213" w:rsidRPr="00AD2213">
        <w:rPr>
          <w:rFonts w:ascii="Times New Roman" w:hAnsi="Times New Roman" w:cs="Times New Roman"/>
          <w:sz w:val="28"/>
          <w:szCs w:val="28"/>
        </w:rPr>
        <w:t>)</w:t>
      </w:r>
      <w:r w:rsidR="001443D8">
        <w:rPr>
          <w:rFonts w:ascii="Times New Roman" w:hAnsi="Times New Roman" w:cs="Times New Roman"/>
          <w:sz w:val="28"/>
          <w:szCs w:val="28"/>
        </w:rPr>
        <w:t xml:space="preserve"> </w:t>
      </w:r>
      <w:r w:rsidR="007751B4">
        <w:rPr>
          <w:rFonts w:ascii="Times New Roman" w:hAnsi="Times New Roman" w:cs="Times New Roman"/>
          <w:sz w:val="28"/>
          <w:szCs w:val="28"/>
        </w:rPr>
        <w:t xml:space="preserve">По результатам опроса </w:t>
      </w:r>
      <w:r w:rsidR="00E44BA4">
        <w:rPr>
          <w:rFonts w:ascii="Times New Roman" w:hAnsi="Times New Roman" w:cs="Times New Roman"/>
          <w:sz w:val="28"/>
          <w:szCs w:val="28"/>
        </w:rPr>
        <w:t>получены данные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F652EE">
        <w:rPr>
          <w:rFonts w:ascii="Times New Roman" w:hAnsi="Times New Roman" w:cs="Times New Roman"/>
          <w:sz w:val="28"/>
          <w:szCs w:val="28"/>
        </w:rPr>
        <w:t xml:space="preserve"> представленные в </w:t>
      </w:r>
      <w:r>
        <w:rPr>
          <w:rFonts w:ascii="Times New Roman" w:hAnsi="Times New Roman" w:cs="Times New Roman"/>
          <w:sz w:val="28"/>
          <w:szCs w:val="28"/>
        </w:rPr>
        <w:t xml:space="preserve">табл. </w:t>
      </w:r>
      <w:r w:rsidR="00F652EE">
        <w:rPr>
          <w:rFonts w:ascii="Times New Roman" w:hAnsi="Times New Roman" w:cs="Times New Roman"/>
          <w:sz w:val="28"/>
          <w:szCs w:val="28"/>
        </w:rPr>
        <w:t>1.</w:t>
      </w:r>
    </w:p>
    <w:p w:rsidR="00F652EE" w:rsidRDefault="00F652EE" w:rsidP="00461AE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5ACB" w:rsidRDefault="00F652EE" w:rsidP="00146A39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</w:t>
      </w:r>
    </w:p>
    <w:p w:rsidR="00F652EE" w:rsidRDefault="00F652EE" w:rsidP="00146A39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опроса клиентов компании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260"/>
      </w:tblGrid>
      <w:tr w:rsidR="00F652EE" w:rsidRPr="001A083A" w:rsidTr="00F652EE">
        <w:trPr>
          <w:trHeight w:val="998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Средняя оценка важности параметра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Средняя оценка уровня удовлетворенности параметром</w:t>
            </w:r>
          </w:p>
        </w:tc>
      </w:tr>
      <w:tr w:rsidR="00F652EE" w:rsidRPr="00F652EE" w:rsidTr="00F652EE">
        <w:trPr>
          <w:trHeight w:val="288"/>
        </w:trPr>
        <w:tc>
          <w:tcPr>
            <w:tcW w:w="3539" w:type="dxa"/>
            <w:shd w:val="clear" w:color="auto" w:fill="auto"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 услуги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</w:tr>
      <w:tr w:rsidR="00F652EE" w:rsidRPr="00F652EE" w:rsidTr="00F652EE">
        <w:trPr>
          <w:trHeight w:val="394"/>
        </w:trPr>
        <w:tc>
          <w:tcPr>
            <w:tcW w:w="3539" w:type="dxa"/>
            <w:shd w:val="clear" w:color="auto" w:fill="auto"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Разнообразие опций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</w:tr>
      <w:tr w:rsidR="00F652EE" w:rsidRPr="00F652EE" w:rsidTr="00F652EE">
        <w:trPr>
          <w:trHeight w:val="427"/>
        </w:trPr>
        <w:tc>
          <w:tcPr>
            <w:tcW w:w="3539" w:type="dxa"/>
            <w:shd w:val="clear" w:color="auto" w:fill="auto"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Простота процесса оформления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F652EE" w:rsidRPr="00F652EE" w:rsidTr="00F652EE">
        <w:trPr>
          <w:trHeight w:val="405"/>
        </w:trPr>
        <w:tc>
          <w:tcPr>
            <w:tcW w:w="3539" w:type="dxa"/>
            <w:shd w:val="clear" w:color="auto" w:fill="auto"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квалификации сотрудников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</w:t>
            </w:r>
          </w:p>
        </w:tc>
      </w:tr>
      <w:tr w:rsidR="00F652EE" w:rsidRPr="00F652EE" w:rsidTr="00F652EE">
        <w:trPr>
          <w:trHeight w:val="413"/>
        </w:trPr>
        <w:tc>
          <w:tcPr>
            <w:tcW w:w="3539" w:type="dxa"/>
            <w:shd w:val="clear" w:color="auto" w:fill="auto"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Скорость обслуживания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F652EE" w:rsidRPr="00F652EE" w:rsidRDefault="00F652EE" w:rsidP="00F65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2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</w:tbl>
    <w:p w:rsidR="00A93A03" w:rsidRDefault="00A93A03" w:rsidP="00A93A0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52EE" w:rsidRDefault="00A93A03" w:rsidP="00A93A0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2F94">
        <w:rPr>
          <w:rFonts w:ascii="Times New Roman" w:hAnsi="Times New Roman" w:cs="Times New Roman"/>
          <w:sz w:val="28"/>
          <w:szCs w:val="28"/>
        </w:rPr>
        <w:t xml:space="preserve">Расчеты рекомендуется выполнять в программе </w:t>
      </w:r>
      <w:r w:rsidRPr="00442F94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442F94">
        <w:rPr>
          <w:rFonts w:ascii="Times New Roman" w:hAnsi="Times New Roman" w:cs="Times New Roman"/>
          <w:sz w:val="28"/>
          <w:szCs w:val="28"/>
        </w:rPr>
        <w:t xml:space="preserve"> </w:t>
      </w:r>
      <w:r w:rsidRPr="00442F94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442F94">
        <w:rPr>
          <w:rFonts w:ascii="Times New Roman" w:hAnsi="Times New Roman" w:cs="Times New Roman"/>
          <w:sz w:val="28"/>
          <w:szCs w:val="28"/>
        </w:rPr>
        <w:t>.</w:t>
      </w:r>
    </w:p>
    <w:p w:rsidR="00A43E1A" w:rsidRDefault="00A43E1A" w:rsidP="00144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3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</w:t>
      </w:r>
    </w:p>
    <w:p w:rsidR="0019275A" w:rsidRDefault="00635ACB" w:rsidP="0019275A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</w:t>
      </w:r>
      <w:r w:rsidR="0019275A" w:rsidRPr="001927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</w:t>
      </w:r>
      <w:r w:rsidR="001927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D00F88" w:rsidRPr="00D00F8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Определяем с</w:t>
      </w:r>
      <w:r w:rsidR="0019275A" w:rsidRPr="00D00F8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</w:t>
      </w:r>
      <w:r w:rsidR="00D00F88" w:rsidRPr="00D00F8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9275A" w:rsidRPr="00192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средних</w:t>
      </w:r>
      <w:r w:rsidR="0019275A" w:rsidRPr="001A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</w:t>
      </w:r>
      <w:r w:rsidR="0019275A" w:rsidRPr="0019275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важности параметров</w:t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(формула 1)</w:t>
      </w:r>
      <w:r w:rsidR="001927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275A" w:rsidRPr="00FC47E9" w:rsidRDefault="00DC2BD0" w:rsidP="00146A39">
      <w:pPr>
        <w:spacing w:after="0" w:line="360" w:lineRule="auto"/>
        <w:ind w:firstLine="255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i=1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sup>
          <m:e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ba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i</m:t>
                    </m:r>
                  </m:sub>
                </m:sSub>
              </m:e>
            </m:bar>
          </m:e>
        </m:nary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ba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b>
            </m:sSub>
          </m:e>
        </m:ba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+…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n</m:t>
                </m:r>
              </m:sub>
            </m:sSub>
          </m:e>
        </m:ba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,</m:t>
        </m:r>
      </m:oMath>
      <w:r w:rsidR="00FC47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FC47E9" w:rsidRP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>(1)</w:t>
      </w:r>
    </w:p>
    <w:p w:rsidR="00FC47E9" w:rsidRDefault="00635ACB" w:rsidP="0097598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C47E9" w:rsidRP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i=1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sup>
          <m:e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ba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i</m:t>
                    </m:r>
                  </m:sub>
                </m:sSub>
              </m:e>
            </m:bar>
          </m:e>
        </m:nary>
      </m:oMath>
      <w:r w:rsidR="0097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</w:t>
      </w:r>
      <w:proofErr w:type="spellStart"/>
      <w:r w:rsidR="00975980" w:rsidRPr="0019275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</w:t>
      </w:r>
      <w:proofErr w:type="spellEnd"/>
      <w:r w:rsidR="00975980" w:rsidRPr="00192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средних</w:t>
      </w:r>
      <w:r w:rsidR="00975980" w:rsidRPr="001A0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</w:t>
      </w:r>
      <w:r w:rsidR="00975980" w:rsidRPr="0019275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важности параметров</w:t>
      </w:r>
      <w:r w:rsidR="0097598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5980" w:rsidRDefault="00DC2BD0" w:rsidP="0097598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bar>
      </m:oMath>
      <w:r w:rsidR="00975980" w:rsidRPr="00D00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m:oMath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1</m:t>
                </m:r>
              </m:sub>
            </m:sSub>
          </m:e>
        </m:bar>
      </m:oMath>
      <w:r w:rsidR="00975980" w:rsidRPr="00D00F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00F88" w:rsidRPr="00D00F8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 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n</m:t>
                </m:r>
              </m:sub>
            </m:sSub>
          </m:e>
        </m:ba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,</m:t>
        </m:r>
      </m:oMath>
      <w:r w:rsidR="00D00F88" w:rsidRPr="00D00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00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00F88" w:rsidRPr="001A0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редняя оценка важности параметра</w:t>
      </w:r>
      <w:r w:rsidR="00E030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C6BD0" w:rsidRPr="00D00F88" w:rsidRDefault="00DC2BD0" w:rsidP="0097598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n</m:t>
              </m:r>
            </m:sup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i</m:t>
                      </m:r>
                    </m:sub>
                  </m:sSub>
                </m:e>
              </m:bar>
            </m:e>
          </m:nary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=6,8+5,7+6,4+6,3+6,7=31,9.</m:t>
          </m:r>
        </m:oMath>
      </m:oMathPara>
    </w:p>
    <w:p w:rsidR="00A43E1A" w:rsidRDefault="00635ACB" w:rsidP="000D592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</w:t>
      </w:r>
      <w:r w:rsidR="00A43E1A" w:rsidRPr="000D59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2</w:t>
      </w:r>
      <w:r w:rsidR="00A43E1A" w:rsidRPr="000D59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A43E1A" w:rsidRPr="00EC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Определяем удельный вес параметра в общей оценке удовлетворенности</w:t>
      </w:r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E1A" w:rsidRPr="00712B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формуле</w:t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97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заполняем колонку 2</w:t>
      </w:r>
      <w:r w:rsidR="000D5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табл. </w:t>
      </w:r>
      <w:r w:rsidR="000D59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43E1A" w:rsidRDefault="00DC2BD0" w:rsidP="00146A39">
      <w:pPr>
        <w:pStyle w:val="a3"/>
        <w:spacing w:after="0" w:line="360" w:lineRule="auto"/>
        <w:ind w:left="0" w:firstLine="255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d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ba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i</m:t>
                    </m:r>
                  </m:sub>
                </m:sSub>
              </m:e>
            </m:bar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naryPr>
              <m:sub/>
              <m:sup/>
              <m:e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e>
                </m:bar>
              </m:e>
            </m:nary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100 %,</m:t>
        </m:r>
      </m:oMath>
      <w:r w:rsidR="00A43E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A43E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A43E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A43E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A43E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A43E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>(2</w:t>
      </w:r>
      <w:r w:rsidR="00A43E1A" w:rsidRPr="00712B2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25F93" w:rsidRPr="00712B29" w:rsidRDefault="00DC2BD0" w:rsidP="00A43E1A">
      <w:pPr>
        <w:pStyle w:val="a3"/>
        <w:spacing w:after="0" w:line="360" w:lineRule="auto"/>
        <w:ind w:left="0" w:firstLine="25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d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6,8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31,9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100 %=21,32 %.</m:t>
          </m:r>
        </m:oMath>
      </m:oMathPara>
    </w:p>
    <w:p w:rsidR="00A43E1A" w:rsidRDefault="00635ACB" w:rsidP="000D592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</w:t>
      </w:r>
      <w:r w:rsidR="00A43E1A" w:rsidRPr="000D59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3</w:t>
      </w:r>
      <w:r w:rsidR="00A43E1A" w:rsidRPr="000D59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Определяем</w:t>
      </w:r>
      <w:r w:rsidR="00A43E1A" w:rsidRPr="00BB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взвешенную оценку уровня удовлетворенности </w:t>
      </w:r>
      <w:proofErr w:type="spellStart"/>
      <w:r w:rsidR="00A43E1A" w:rsidRPr="00FC7A7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</w:t>
      </w:r>
      <w:proofErr w:type="spellEnd"/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тым</w:t>
      </w:r>
      <w:proofErr w:type="spellEnd"/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E1A" w:rsidRPr="00A129D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параметром</w:t>
      </w:r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E1A" w:rsidRPr="00BB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A43E1A" w:rsidRPr="000D592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формуле</w:t>
      </w:r>
      <w:r w:rsidR="0097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0D5923" w:rsidRPr="000D5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5980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заполняем колонку 4</w:t>
      </w:r>
      <w:r w:rsidR="000D5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табл. </w:t>
      </w:r>
      <w:r w:rsidR="000D59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43E1A" w:rsidRPr="000D59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43E1A" w:rsidRPr="00395603" w:rsidRDefault="00DC2BD0" w:rsidP="00146A39">
      <w:pPr>
        <w:pStyle w:val="a3"/>
        <w:spacing w:after="0" w:line="360" w:lineRule="auto"/>
        <w:ind w:left="0" w:firstLine="255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d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 xml:space="preserve"> ∙ </m:t>
            </m:r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ba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i</m:t>
                    </m:r>
                  </m:sub>
                </m:sSub>
              </m:e>
            </m:ba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100 %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,</m:t>
        </m:r>
      </m:oMath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(3</w:t>
      </w:r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43E1A" w:rsidRDefault="00A43E1A" w:rsidP="00A43E1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4C626B">
        <w:rPr>
          <w:rFonts w:ascii="Times New Roman" w:hAnsi="Times New Roman" w:cs="Times New Roman"/>
          <w:sz w:val="28"/>
          <w:szCs w:val="28"/>
          <w:lang w:eastAsia="ru-RU"/>
        </w:rPr>
        <w:t xml:space="preserve">де </w:t>
      </w:r>
      <w:r w:rsidRPr="004C626B">
        <w:rPr>
          <w:rFonts w:ascii="Times New Roman" w:hAnsi="Times New Roman" w:cs="Times New Roman"/>
          <w:i/>
          <w:sz w:val="28"/>
          <w:szCs w:val="28"/>
          <w:lang w:val="en-US" w:eastAsia="ru-RU"/>
        </w:rPr>
        <w:t>Y</w:t>
      </w:r>
      <w:r w:rsidRPr="004C626B">
        <w:rPr>
          <w:rFonts w:ascii="Times New Roman" w:hAnsi="Times New Roman" w:cs="Times New Roman"/>
          <w:i/>
          <w:sz w:val="28"/>
          <w:szCs w:val="28"/>
          <w:vertAlign w:val="subscript"/>
          <w:lang w:val="en-US" w:eastAsia="ru-RU"/>
        </w:rPr>
        <w:t>i</w:t>
      </w:r>
      <w:r w:rsidRPr="0039560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95603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взвешенная</w:t>
      </w:r>
      <w:r w:rsidRPr="00BB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B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удовлетворенности</w:t>
      </w:r>
      <w:r w:rsidRPr="0039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7A7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9D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BD0" w:rsidRDefault="009C6BD0" w:rsidP="00A43E1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7E9" w:rsidRDefault="00FC47E9" w:rsidP="00A43E1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Взвешенная</w:t>
      </w:r>
      <w:r w:rsidRPr="00BB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B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удовлетворенности</w:t>
      </w:r>
      <w:r w:rsidRPr="0039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35ACB" w:rsidRPr="00146A3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</w:t>
      </w:r>
      <w:proofErr w:type="spellEnd"/>
      <w:r w:rsidRP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635ACB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P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9D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66B9" w:rsidRPr="00146A39" w:rsidRDefault="00DC2BD0" w:rsidP="00A43E1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Y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21,32 %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5,5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100 %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=1,17.</m:t>
          </m:r>
        </m:oMath>
      </m:oMathPara>
    </w:p>
    <w:p w:rsidR="00A43E1A" w:rsidRDefault="00635ACB" w:rsidP="000D59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</w:t>
      </w:r>
      <w:r w:rsidR="00A43E1A" w:rsidRPr="000D59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4</w:t>
      </w:r>
      <w:r w:rsidR="00A43E1A" w:rsidRPr="000D59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Определяем о</w:t>
      </w:r>
      <w:r w:rsidR="00A43E1A" w:rsidRPr="0039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бщую взвешенную оценку уровня удовлетворенности по </w:t>
      </w:r>
      <w:r w:rsidR="00A43E1A" w:rsidRPr="00712B2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формуле</w:t>
      </w:r>
      <w:r w:rsidR="0097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A43E1A" w:rsidRPr="00712B2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43E1A" w:rsidRPr="00712B29" w:rsidRDefault="00A43E1A" w:rsidP="00146A39">
      <w:pPr>
        <w:spacing w:after="0" w:line="360" w:lineRule="auto"/>
        <w:ind w:firstLine="255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Y=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i=1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i</m:t>
                </m:r>
              </m:sub>
            </m:sSub>
          </m:e>
        </m:nary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,</m:t>
        </m:r>
      </m:oMath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FC47E9">
        <w:rPr>
          <w:rFonts w:ascii="Times New Roman" w:eastAsia="Times New Roman" w:hAnsi="Times New Roman" w:cs="Times New Roman"/>
          <w:sz w:val="28"/>
          <w:szCs w:val="28"/>
          <w:lang w:eastAsia="ru-RU"/>
        </w:rPr>
        <w:t>(4</w:t>
      </w:r>
      <w:r w:rsidRPr="00712B2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43E1A" w:rsidRDefault="00A43E1A" w:rsidP="00A43E1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4C626B">
        <w:rPr>
          <w:rFonts w:ascii="Times New Roman" w:hAnsi="Times New Roman" w:cs="Times New Roman"/>
          <w:sz w:val="28"/>
          <w:szCs w:val="28"/>
          <w:lang w:eastAsia="ru-RU"/>
        </w:rPr>
        <w:t xml:space="preserve">де </w:t>
      </w:r>
      <w:r w:rsidRPr="004C626B">
        <w:rPr>
          <w:rFonts w:ascii="Times New Roman" w:hAnsi="Times New Roman" w:cs="Times New Roman"/>
          <w:i/>
          <w:sz w:val="28"/>
          <w:szCs w:val="28"/>
          <w:lang w:val="en-US" w:eastAsia="ru-RU"/>
        </w:rPr>
        <w:t>Y</w:t>
      </w:r>
      <w:r w:rsidRPr="0039560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95603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1A083A">
        <w:rPr>
          <w:rFonts w:ascii="Times New Roman" w:hAnsi="Times New Roman" w:cs="Times New Roman"/>
          <w:sz w:val="28"/>
          <w:szCs w:val="28"/>
          <w:lang w:eastAsia="ru-RU"/>
        </w:rPr>
        <w:t xml:space="preserve">общая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взвешенная</w:t>
      </w:r>
      <w:r w:rsidRPr="00BB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B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удовлетворенности</w:t>
      </w:r>
      <w:r w:rsidR="00E030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A083A" w:rsidRDefault="004466B9" w:rsidP="00A43E1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Y=1,17+1,09+1,06+1,24+1,24=5,81.</m:t>
          </m:r>
        </m:oMath>
      </m:oMathPara>
    </w:p>
    <w:p w:rsidR="00A43E1A" w:rsidRDefault="00635ACB" w:rsidP="00200B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</w:t>
      </w:r>
      <w:r w:rsidR="00A43E1A" w:rsidRPr="000D59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5</w:t>
      </w:r>
      <w:r w:rsidR="00A43E1A" w:rsidRPr="000D59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Определяем </w:t>
      </w:r>
      <w:r w:rsidR="00A43E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CSI</w:t>
      </w:r>
      <w:r w:rsidR="00200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формуле</w:t>
      </w:r>
      <w:r w:rsidR="0097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43E1A" w:rsidRPr="00C57B61" w:rsidRDefault="00A43E1A" w:rsidP="00146A39">
      <w:pPr>
        <w:spacing w:after="0" w:line="360" w:lineRule="auto"/>
        <w:ind w:firstLine="255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w:lastRenderedPageBreak/>
          <m:t>CSI=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Y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 w:eastAsia="ru-RU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max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100 %,</m:t>
        </m:r>
      </m:oMath>
      <w:r w:rsidRPr="00C57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C57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C57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C57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C57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C57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FC47E9" w:rsidRPr="00C57B61">
        <w:rPr>
          <w:rFonts w:ascii="Times New Roman" w:eastAsia="Times New Roman" w:hAnsi="Times New Roman" w:cs="Times New Roman"/>
          <w:sz w:val="28"/>
          <w:szCs w:val="28"/>
          <w:lang w:eastAsia="ru-RU"/>
        </w:rPr>
        <w:t>(5</w:t>
      </w:r>
      <w:r w:rsidRPr="00C57B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25F93" w:rsidRPr="00712B29" w:rsidRDefault="00125F93" w:rsidP="00A43E1A">
      <w:pPr>
        <w:spacing w:after="0" w:line="360" w:lineRule="auto"/>
        <w:ind w:firstLine="25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CSI=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5,81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7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100 % =83 %</m:t>
        </m:r>
      </m:oMath>
      <w:r w:rsidR="00635A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3E1A" w:rsidRDefault="00A43E1A" w:rsidP="00461AE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52F9" w:rsidRDefault="001A083A" w:rsidP="00146A39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200B59" w:rsidRDefault="004466B9" w:rsidP="00146A39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удовлетворенности клиентов компании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701"/>
        <w:gridCol w:w="2083"/>
        <w:gridCol w:w="2009"/>
        <w:gridCol w:w="1997"/>
      </w:tblGrid>
      <w:tr w:rsidR="001A083A" w:rsidRPr="001A083A" w:rsidTr="001A083A">
        <w:trPr>
          <w:trHeight w:val="124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Средняя оценка важности параметра</w:t>
            </w:r>
          </w:p>
        </w:tc>
        <w:tc>
          <w:tcPr>
            <w:tcW w:w="2083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Вес параметра в общей оценке удовлетворенности</w:t>
            </w:r>
          </w:p>
        </w:tc>
        <w:tc>
          <w:tcPr>
            <w:tcW w:w="2009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Средняя оценка уровня удовлетворенности параметром</w:t>
            </w:r>
          </w:p>
        </w:tc>
        <w:tc>
          <w:tcPr>
            <w:tcW w:w="1997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Взвешенная оценка уровня удовлетворенности</w:t>
            </w:r>
          </w:p>
        </w:tc>
      </w:tr>
      <w:tr w:rsidR="00975980" w:rsidRPr="001A083A" w:rsidTr="00975980">
        <w:trPr>
          <w:trHeight w:val="400"/>
        </w:trPr>
        <w:tc>
          <w:tcPr>
            <w:tcW w:w="1555" w:type="dxa"/>
            <w:shd w:val="clear" w:color="auto" w:fill="auto"/>
            <w:vAlign w:val="center"/>
          </w:tcPr>
          <w:p w:rsidR="00975980" w:rsidRPr="00975980" w:rsidRDefault="00975980" w:rsidP="00975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759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75980" w:rsidRPr="00975980" w:rsidRDefault="00975980" w:rsidP="00975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759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3" w:type="dxa"/>
            <w:shd w:val="clear" w:color="auto" w:fill="auto"/>
            <w:noWrap/>
            <w:vAlign w:val="center"/>
          </w:tcPr>
          <w:p w:rsidR="00975980" w:rsidRPr="00975980" w:rsidRDefault="00975980" w:rsidP="00975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759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09" w:type="dxa"/>
            <w:shd w:val="clear" w:color="auto" w:fill="auto"/>
            <w:noWrap/>
            <w:vAlign w:val="center"/>
          </w:tcPr>
          <w:p w:rsidR="00975980" w:rsidRPr="00975980" w:rsidRDefault="00975980" w:rsidP="00975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759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975980" w:rsidRPr="00975980" w:rsidRDefault="00975980" w:rsidP="00975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759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1A083A" w:rsidRPr="001A083A" w:rsidTr="001A083A">
        <w:trPr>
          <w:trHeight w:val="400"/>
        </w:trPr>
        <w:tc>
          <w:tcPr>
            <w:tcW w:w="1555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услуги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6,8</w:t>
            </w:r>
          </w:p>
        </w:tc>
        <w:tc>
          <w:tcPr>
            <w:tcW w:w="2083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21,32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1997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1,17</w:t>
            </w:r>
          </w:p>
        </w:tc>
      </w:tr>
      <w:tr w:rsidR="001A083A" w:rsidRPr="001A083A" w:rsidTr="001A083A">
        <w:trPr>
          <w:trHeight w:val="419"/>
        </w:trPr>
        <w:tc>
          <w:tcPr>
            <w:tcW w:w="1555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Разнообразие опций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2083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17,87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1997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1,09</w:t>
            </w:r>
          </w:p>
        </w:tc>
      </w:tr>
      <w:tr w:rsidR="001A083A" w:rsidRPr="001A083A" w:rsidTr="001A083A">
        <w:trPr>
          <w:trHeight w:val="824"/>
        </w:trPr>
        <w:tc>
          <w:tcPr>
            <w:tcW w:w="1555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Простота процесса оформления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2083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20,06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997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1,06</w:t>
            </w:r>
          </w:p>
        </w:tc>
      </w:tr>
      <w:tr w:rsidR="001A083A" w:rsidRPr="001A083A" w:rsidTr="001A083A">
        <w:trPr>
          <w:trHeight w:val="795"/>
        </w:trPr>
        <w:tc>
          <w:tcPr>
            <w:tcW w:w="1555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квалификации сотрудников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2083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19,75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1997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1,24</w:t>
            </w:r>
          </w:p>
        </w:tc>
      </w:tr>
      <w:tr w:rsidR="001A083A" w:rsidRPr="001A083A" w:rsidTr="001A083A">
        <w:trPr>
          <w:trHeight w:val="565"/>
        </w:trPr>
        <w:tc>
          <w:tcPr>
            <w:tcW w:w="1555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Скорость обслуживания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2083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1997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1,24</w:t>
            </w:r>
          </w:p>
        </w:tc>
      </w:tr>
      <w:tr w:rsidR="001A083A" w:rsidRPr="001A083A" w:rsidTr="001A083A">
        <w:trPr>
          <w:trHeight w:val="288"/>
        </w:trPr>
        <w:tc>
          <w:tcPr>
            <w:tcW w:w="1555" w:type="dxa"/>
            <w:shd w:val="clear" w:color="auto" w:fill="auto"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31,9</w:t>
            </w:r>
          </w:p>
        </w:tc>
        <w:tc>
          <w:tcPr>
            <w:tcW w:w="2083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1A083A" w:rsidRPr="001A083A" w:rsidRDefault="00EC3661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1997" w:type="dxa"/>
            <w:shd w:val="clear" w:color="auto" w:fill="auto"/>
            <w:noWrap/>
            <w:vAlign w:val="center"/>
            <w:hideMark/>
          </w:tcPr>
          <w:p w:rsidR="001A083A" w:rsidRPr="001A083A" w:rsidRDefault="001A083A" w:rsidP="001A0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5,81</w:t>
            </w:r>
          </w:p>
        </w:tc>
      </w:tr>
    </w:tbl>
    <w:p w:rsidR="001A083A" w:rsidRDefault="001A083A" w:rsidP="00461AE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479" w:rsidRDefault="00E352F9" w:rsidP="001D547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</w:rPr>
        <w:t>Ш</w:t>
      </w:r>
      <w:r w:rsidR="001D5479" w:rsidRPr="001D5479">
        <w:rPr>
          <w:rFonts w:ascii="Times New Roman" w:hAnsi="Times New Roman" w:cs="Times New Roman"/>
          <w:i/>
          <w:sz w:val="28"/>
          <w:szCs w:val="28"/>
        </w:rPr>
        <w:t>аг</w:t>
      </w:r>
      <w:r>
        <w:rPr>
          <w:rFonts w:ascii="Times New Roman" w:hAnsi="Times New Roman" w:cs="Times New Roman"/>
          <w:i/>
          <w:sz w:val="28"/>
          <w:szCs w:val="28"/>
        </w:rPr>
        <w:t xml:space="preserve"> 6</w:t>
      </w:r>
      <w:r w:rsidR="001D5479" w:rsidRPr="001D5479">
        <w:rPr>
          <w:rFonts w:ascii="Times New Roman" w:hAnsi="Times New Roman" w:cs="Times New Roman"/>
          <w:i/>
          <w:sz w:val="28"/>
          <w:szCs w:val="28"/>
        </w:rPr>
        <w:t>.</w:t>
      </w:r>
      <w:r w:rsidR="001D5479">
        <w:rPr>
          <w:rFonts w:ascii="Times New Roman" w:hAnsi="Times New Roman" w:cs="Times New Roman"/>
          <w:sz w:val="28"/>
          <w:szCs w:val="28"/>
        </w:rPr>
        <w:t xml:space="preserve"> </w:t>
      </w:r>
      <w:r w:rsidR="00EC3661">
        <w:rPr>
          <w:rFonts w:ascii="Times New Roman" w:hAnsi="Times New Roman" w:cs="Times New Roman"/>
          <w:sz w:val="28"/>
          <w:szCs w:val="28"/>
        </w:rPr>
        <w:t xml:space="preserve">По данным </w:t>
      </w:r>
      <w:r>
        <w:rPr>
          <w:rFonts w:ascii="Times New Roman" w:hAnsi="Times New Roman" w:cs="Times New Roman"/>
          <w:sz w:val="28"/>
          <w:szCs w:val="28"/>
        </w:rPr>
        <w:t xml:space="preserve">табл. </w:t>
      </w:r>
      <w:r w:rsidR="00EC3661">
        <w:rPr>
          <w:rFonts w:ascii="Times New Roman" w:hAnsi="Times New Roman" w:cs="Times New Roman"/>
          <w:sz w:val="28"/>
          <w:szCs w:val="28"/>
        </w:rPr>
        <w:t>2 с</w:t>
      </w:r>
      <w:r w:rsidR="001D5479">
        <w:rPr>
          <w:rFonts w:ascii="Times New Roman" w:hAnsi="Times New Roman" w:cs="Times New Roman"/>
          <w:sz w:val="28"/>
          <w:szCs w:val="28"/>
        </w:rPr>
        <w:t xml:space="preserve">троим карту удовлетворенности клиентов </w:t>
      </w:r>
      <w:r w:rsidR="001D5479" w:rsidRPr="00442F94">
        <w:rPr>
          <w:rFonts w:ascii="Times New Roman" w:hAnsi="Times New Roman" w:cs="Times New Roman"/>
          <w:sz w:val="28"/>
          <w:szCs w:val="28"/>
        </w:rPr>
        <w:t xml:space="preserve">в программе </w:t>
      </w:r>
      <w:r w:rsidR="001D5479" w:rsidRPr="00442F94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1D5479" w:rsidRPr="00442F94">
        <w:rPr>
          <w:rFonts w:ascii="Times New Roman" w:hAnsi="Times New Roman" w:cs="Times New Roman"/>
          <w:sz w:val="28"/>
          <w:szCs w:val="28"/>
        </w:rPr>
        <w:t xml:space="preserve"> </w:t>
      </w:r>
      <w:r w:rsidR="001D5479" w:rsidRPr="00442F94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1D5479">
        <w:rPr>
          <w:rFonts w:ascii="Times New Roman" w:hAnsi="Times New Roman" w:cs="Times New Roman"/>
          <w:sz w:val="28"/>
          <w:szCs w:val="28"/>
        </w:rPr>
        <w:t xml:space="preserve"> </w:t>
      </w:r>
      <w:r w:rsidR="001D5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(Вставка – Рекомендуемые диаграммы – Пузырьковые), где ось </w:t>
      </w:r>
      <w:r w:rsidR="001D54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1D5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5479" w:rsidRPr="00D00F8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D5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важность параметра, а ось </w:t>
      </w:r>
      <w:r w:rsidR="001D54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1D5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удовлетворенность параметром</w:t>
      </w:r>
      <w:r w:rsidR="00874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744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4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EC36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F46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3661" w:rsidRDefault="00EC3661" w:rsidP="001D547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19D" w:rsidRDefault="00A930FB" w:rsidP="00A930FB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94AC486" wp14:editId="40638190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32CBA" w:rsidRDefault="00E352F9" w:rsidP="00D32CB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EC366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DB419D">
        <w:rPr>
          <w:rFonts w:ascii="Times New Roman" w:hAnsi="Times New Roman" w:cs="Times New Roman"/>
          <w:sz w:val="28"/>
          <w:szCs w:val="28"/>
        </w:rPr>
        <w:t xml:space="preserve"> </w:t>
      </w:r>
      <w:r w:rsidR="002A465B">
        <w:rPr>
          <w:rFonts w:ascii="Times New Roman" w:hAnsi="Times New Roman" w:cs="Times New Roman"/>
          <w:sz w:val="28"/>
          <w:szCs w:val="28"/>
        </w:rPr>
        <w:t>Карта удовлетворенности клиентов</w:t>
      </w:r>
    </w:p>
    <w:p w:rsidR="00D32CBA" w:rsidRDefault="00E352F9" w:rsidP="00D32CB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Ш</w:t>
      </w:r>
      <w:r w:rsidR="001E4785" w:rsidRPr="009C6BD0">
        <w:rPr>
          <w:rFonts w:ascii="Times New Roman" w:hAnsi="Times New Roman" w:cs="Times New Roman"/>
          <w:i/>
          <w:sz w:val="28"/>
          <w:szCs w:val="28"/>
        </w:rPr>
        <w:t>аг</w:t>
      </w:r>
      <w:r>
        <w:rPr>
          <w:rFonts w:ascii="Times New Roman" w:hAnsi="Times New Roman" w:cs="Times New Roman"/>
          <w:i/>
          <w:sz w:val="28"/>
          <w:szCs w:val="28"/>
        </w:rPr>
        <w:t xml:space="preserve"> 7</w:t>
      </w:r>
      <w:r w:rsidR="001E4785">
        <w:rPr>
          <w:rFonts w:ascii="Times New Roman" w:hAnsi="Times New Roman" w:cs="Times New Roman"/>
          <w:i/>
          <w:sz w:val="28"/>
          <w:szCs w:val="28"/>
        </w:rPr>
        <w:t>.</w:t>
      </w:r>
      <w:r w:rsidR="001E4785">
        <w:rPr>
          <w:rFonts w:ascii="Times New Roman" w:hAnsi="Times New Roman" w:cs="Times New Roman"/>
          <w:sz w:val="28"/>
          <w:szCs w:val="28"/>
        </w:rPr>
        <w:t xml:space="preserve"> </w:t>
      </w:r>
      <w:r w:rsidR="00D32CBA">
        <w:rPr>
          <w:rFonts w:ascii="Times New Roman" w:hAnsi="Times New Roman" w:cs="Times New Roman"/>
          <w:sz w:val="28"/>
          <w:szCs w:val="28"/>
        </w:rPr>
        <w:t>Для построения осей матрицы определим среднее значение важности параметра и среднее значение уровня удовлетворенности параметрами.</w:t>
      </w:r>
    </w:p>
    <w:p w:rsidR="00D32CBA" w:rsidRDefault="00E352F9" w:rsidP="00D32CB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C6BD0">
        <w:rPr>
          <w:rFonts w:ascii="Times New Roman" w:hAnsi="Times New Roman" w:cs="Times New Roman"/>
          <w:sz w:val="28"/>
          <w:szCs w:val="28"/>
        </w:rPr>
        <w:t>С</w:t>
      </w:r>
      <w:r w:rsidR="00D32CBA">
        <w:rPr>
          <w:rFonts w:ascii="Times New Roman" w:hAnsi="Times New Roman" w:cs="Times New Roman"/>
          <w:sz w:val="28"/>
          <w:szCs w:val="28"/>
        </w:rPr>
        <w:t>реднее значение важности параметра</w:t>
      </w:r>
      <w:r w:rsidR="009C6BD0">
        <w:rPr>
          <w:rFonts w:ascii="Times New Roman" w:hAnsi="Times New Roman" w:cs="Times New Roman"/>
          <w:sz w:val="28"/>
          <w:szCs w:val="28"/>
        </w:rPr>
        <w:t xml:space="preserve"> рассчитываем по формуле 6:</w:t>
      </w:r>
    </w:p>
    <w:p w:rsidR="00D32CBA" w:rsidRPr="001E4785" w:rsidRDefault="00DC2BD0" w:rsidP="00146A39">
      <w:pPr>
        <w:spacing w:after="0" w:line="360" w:lineRule="auto"/>
        <w:ind w:firstLine="2552"/>
        <w:contextualSpacing/>
        <w:jc w:val="right"/>
        <w:rPr>
          <w:rFonts w:ascii="Times New Roman" w:hAnsi="Times New Roman" w:cs="Times New Roman"/>
          <w:sz w:val="28"/>
          <w:szCs w:val="28"/>
        </w:rPr>
      </w:pP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i=1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p>
              <m:e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</m:bar>
              </m:e>
            </m:nary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1E4785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1E4785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1E4785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1E4785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1E4785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1E4785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1E4785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1E4785" w:rsidRPr="001E4785">
        <w:rPr>
          <w:rFonts w:ascii="Times New Roman" w:eastAsiaTheme="minorEastAsia" w:hAnsi="Times New Roman" w:cs="Times New Roman"/>
          <w:sz w:val="28"/>
          <w:szCs w:val="28"/>
        </w:rPr>
        <w:t>(6)</w:t>
      </w:r>
    </w:p>
    <w:p w:rsidR="00D32CBA" w:rsidRDefault="00E80953" w:rsidP="00E8095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</m:ba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среднее значение важности параметра;</w:t>
      </w:r>
    </w:p>
    <w:p w:rsidR="00E80953" w:rsidRDefault="001D5479" w:rsidP="001D5479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6A39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1D5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количество оцениваемых параметров</w:t>
      </w:r>
      <w:r w:rsidR="00E03073">
        <w:rPr>
          <w:rFonts w:ascii="Times New Roman" w:hAnsi="Times New Roman" w:cs="Times New Roman"/>
          <w:sz w:val="28"/>
          <w:szCs w:val="28"/>
        </w:rPr>
        <w:t>;</w:t>
      </w:r>
    </w:p>
    <w:p w:rsidR="00977F2D" w:rsidRDefault="00DC2BD0" w:rsidP="001D5479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bar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31,9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=6,38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1D5479" w:rsidRDefault="001E4785" w:rsidP="001E4785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 значение уровня удовлетворенности параметрами рассчитываем по формуле 7:</w:t>
      </w:r>
    </w:p>
    <w:p w:rsidR="001E4785" w:rsidRDefault="00DC2BD0" w:rsidP="00146A39">
      <w:pPr>
        <w:spacing w:after="0" w:line="360" w:lineRule="auto"/>
        <w:ind w:firstLine="2552"/>
        <w:contextualSpacing/>
        <w:jc w:val="right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i=1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p>
              <m:e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</m:bar>
              </m:e>
            </m:nary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EA333F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EA333F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EA333F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EA333F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EA333F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EA333F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EA333F">
        <w:rPr>
          <w:rFonts w:ascii="Times New Roman" w:eastAsiaTheme="minorEastAsia" w:hAnsi="Times New Roman" w:cs="Times New Roman"/>
          <w:i/>
          <w:sz w:val="28"/>
          <w:szCs w:val="28"/>
        </w:rPr>
        <w:tab/>
      </w:r>
      <w:r w:rsidR="00EA333F" w:rsidRPr="00EA333F">
        <w:rPr>
          <w:rFonts w:ascii="Times New Roman" w:eastAsiaTheme="minorEastAsia" w:hAnsi="Times New Roman" w:cs="Times New Roman"/>
          <w:sz w:val="28"/>
          <w:szCs w:val="28"/>
          <w:lang w:val="en-US"/>
        </w:rPr>
        <w:t>(7)</w:t>
      </w:r>
    </w:p>
    <w:p w:rsidR="00977F2D" w:rsidRDefault="00DC2BD0" w:rsidP="00EA333F">
      <w:pPr>
        <w:spacing w:after="0" w:line="360" w:lineRule="auto"/>
        <w:ind w:firstLine="2552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</m:e>
          </m:bar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29,1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=5,82,</m:t>
          </m:r>
        </m:oMath>
      </m:oMathPara>
    </w:p>
    <w:p w:rsidR="00EA333F" w:rsidRDefault="00EA333F" w:rsidP="00EA333F">
      <w:pPr>
        <w:spacing w:after="0" w:line="36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ba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среднее значение уровня удовлетворенности параметрами</w:t>
      </w:r>
      <w:r w:rsidR="00736F3A">
        <w:rPr>
          <w:rFonts w:ascii="Times New Roman" w:hAnsi="Times New Roman" w:cs="Times New Roman"/>
          <w:sz w:val="28"/>
          <w:szCs w:val="28"/>
        </w:rPr>
        <w:t>.</w:t>
      </w:r>
    </w:p>
    <w:p w:rsidR="007C41E7" w:rsidRPr="007C41E7" w:rsidRDefault="007C41E7" w:rsidP="00EA50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построения горизонтальной оси</w:t>
      </w:r>
      <w:r w:rsidRPr="007C41E7">
        <w:rPr>
          <w:rFonts w:ascii="Times New Roman" w:hAnsi="Times New Roman" w:cs="Times New Roman"/>
          <w:sz w:val="28"/>
          <w:szCs w:val="28"/>
        </w:rPr>
        <w:t xml:space="preserve"> карты </w:t>
      </w:r>
      <w:r>
        <w:rPr>
          <w:rFonts w:ascii="Times New Roman" w:hAnsi="Times New Roman" w:cs="Times New Roman"/>
          <w:sz w:val="28"/>
          <w:szCs w:val="28"/>
        </w:rPr>
        <w:t xml:space="preserve">проводим прямую через точку с координатами (0; 5,82) параллельно оси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C41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построения вертикальной оси</w:t>
      </w:r>
      <w:r w:rsidRPr="007C41E7">
        <w:rPr>
          <w:rFonts w:ascii="Times New Roman" w:hAnsi="Times New Roman" w:cs="Times New Roman"/>
          <w:sz w:val="28"/>
          <w:szCs w:val="28"/>
        </w:rPr>
        <w:t xml:space="preserve"> карты </w:t>
      </w:r>
      <w:r>
        <w:rPr>
          <w:rFonts w:ascii="Times New Roman" w:hAnsi="Times New Roman" w:cs="Times New Roman"/>
          <w:sz w:val="28"/>
          <w:szCs w:val="28"/>
        </w:rPr>
        <w:t xml:space="preserve">проводим прямую через точку с координатами (6,38; 0) параллельно оси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7C41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6F3A" w:rsidRPr="00736F3A" w:rsidRDefault="007C41E7" w:rsidP="00736F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41E7">
        <w:rPr>
          <w:rFonts w:ascii="Times New Roman" w:hAnsi="Times New Roman" w:cs="Times New Roman"/>
          <w:b/>
          <w:sz w:val="28"/>
          <w:szCs w:val="28"/>
        </w:rPr>
        <w:lastRenderedPageBreak/>
        <w:t>Выводы.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6531">
        <w:rPr>
          <w:rFonts w:ascii="Times New Roman" w:hAnsi="Times New Roman" w:cs="Times New Roman"/>
          <w:sz w:val="28"/>
          <w:szCs w:val="28"/>
        </w:rPr>
        <w:t xml:space="preserve">Анализ результатов опроса позволил определить </w:t>
      </w:r>
      <w:r w:rsidR="00336531" w:rsidRP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 удовлетворенности потребителя</w:t>
      </w:r>
      <w:r w:rsidR="003365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6531" w:rsidRP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531" w:rsidRPr="00736F3A">
        <w:rPr>
          <w:rFonts w:ascii="Times New Roman" w:hAnsi="Times New Roman" w:cs="Times New Roman"/>
          <w:sz w:val="28"/>
          <w:szCs w:val="28"/>
        </w:rPr>
        <w:t>CSI</w:t>
      </w:r>
      <w:r w:rsidR="00336531">
        <w:rPr>
          <w:rFonts w:ascii="Times New Roman" w:hAnsi="Times New Roman" w:cs="Times New Roman"/>
          <w:sz w:val="28"/>
          <w:szCs w:val="28"/>
        </w:rPr>
        <w:t xml:space="preserve"> равен </w:t>
      </w:r>
      <w:r w:rsidR="00736F3A" w:rsidRPr="00736F3A">
        <w:rPr>
          <w:rFonts w:ascii="Times New Roman" w:hAnsi="Times New Roman" w:cs="Times New Roman"/>
          <w:sz w:val="28"/>
          <w:szCs w:val="28"/>
        </w:rPr>
        <w:t>83</w:t>
      </w:r>
      <w:r w:rsidR="00AB0FBA">
        <w:rPr>
          <w:rFonts w:ascii="Times New Roman" w:hAnsi="Times New Roman" w:cs="Times New Roman"/>
          <w:sz w:val="28"/>
          <w:szCs w:val="28"/>
        </w:rPr>
        <w:t xml:space="preserve"> </w:t>
      </w:r>
      <w:r w:rsidR="00736F3A" w:rsidRPr="00736F3A">
        <w:rPr>
          <w:rFonts w:ascii="Times New Roman" w:hAnsi="Times New Roman" w:cs="Times New Roman"/>
          <w:sz w:val="28"/>
          <w:szCs w:val="28"/>
        </w:rPr>
        <w:t xml:space="preserve">%, </w:t>
      </w:r>
      <w:r w:rsidR="00336531">
        <w:rPr>
          <w:rFonts w:ascii="Times New Roman" w:hAnsi="Times New Roman" w:cs="Times New Roman"/>
          <w:sz w:val="28"/>
          <w:szCs w:val="28"/>
        </w:rPr>
        <w:t xml:space="preserve">это </w:t>
      </w:r>
      <w:r w:rsidR="00336531" w:rsidRPr="00741F9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="0033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531" w:rsidRPr="00741F9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хороший</w:t>
      </w:r>
      <w:r w:rsidR="0033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</w:t>
      </w:r>
      <w:r w:rsidR="00336531" w:rsidRPr="000B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удовлетворенности</w:t>
      </w:r>
      <w:r w:rsidR="00336531" w:rsidRPr="00736F3A">
        <w:rPr>
          <w:rFonts w:ascii="Times New Roman" w:hAnsi="Times New Roman" w:cs="Times New Roman"/>
          <w:sz w:val="28"/>
          <w:szCs w:val="28"/>
        </w:rPr>
        <w:t xml:space="preserve"> </w:t>
      </w:r>
      <w:r w:rsidR="00736F3A" w:rsidRPr="00736F3A">
        <w:rPr>
          <w:rFonts w:ascii="Times New Roman" w:hAnsi="Times New Roman" w:cs="Times New Roman"/>
          <w:sz w:val="28"/>
          <w:szCs w:val="28"/>
        </w:rPr>
        <w:t xml:space="preserve">клиентов компании предоставляемой услугой. </w:t>
      </w:r>
    </w:p>
    <w:p w:rsidR="00736F3A" w:rsidRPr="00736F3A" w:rsidRDefault="00736F3A" w:rsidP="00736F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F3A">
        <w:rPr>
          <w:rFonts w:ascii="Times New Roman" w:hAnsi="Times New Roman" w:cs="Times New Roman"/>
          <w:sz w:val="28"/>
          <w:szCs w:val="28"/>
        </w:rPr>
        <w:t xml:space="preserve">Параметр «Скорость обслуживания» </w:t>
      </w:r>
      <w:r w:rsidR="00DA2334">
        <w:rPr>
          <w:rFonts w:ascii="Times New Roman" w:hAnsi="Times New Roman" w:cs="Times New Roman"/>
          <w:sz w:val="28"/>
          <w:szCs w:val="28"/>
        </w:rPr>
        <w:t xml:space="preserve">расположился в </w:t>
      </w:r>
      <w:r w:rsidR="000C2902">
        <w:rPr>
          <w:rFonts w:ascii="Times New Roman" w:hAnsi="Times New Roman" w:cs="Times New Roman"/>
          <w:sz w:val="28"/>
          <w:szCs w:val="28"/>
        </w:rPr>
        <w:t xml:space="preserve">верхнем правом квадранте, поскольку критерий является </w:t>
      </w:r>
      <w:r w:rsidRPr="00736F3A">
        <w:rPr>
          <w:rFonts w:ascii="Times New Roman" w:hAnsi="Times New Roman" w:cs="Times New Roman"/>
          <w:sz w:val="28"/>
          <w:szCs w:val="28"/>
        </w:rPr>
        <w:t xml:space="preserve">важным для </w:t>
      </w:r>
      <w:r w:rsidR="000C2902">
        <w:rPr>
          <w:rFonts w:ascii="Times New Roman" w:hAnsi="Times New Roman" w:cs="Times New Roman"/>
          <w:sz w:val="28"/>
          <w:szCs w:val="28"/>
        </w:rPr>
        <w:t xml:space="preserve">опрашиваемых </w:t>
      </w:r>
      <w:r w:rsidRPr="00736F3A">
        <w:rPr>
          <w:rFonts w:ascii="Times New Roman" w:hAnsi="Times New Roman" w:cs="Times New Roman"/>
          <w:sz w:val="28"/>
          <w:szCs w:val="28"/>
        </w:rPr>
        <w:t xml:space="preserve">и клиенты удовлетворены им. </w:t>
      </w:r>
      <w:r w:rsidR="00384675">
        <w:rPr>
          <w:rFonts w:ascii="Times New Roman" w:hAnsi="Times New Roman" w:cs="Times New Roman"/>
          <w:sz w:val="28"/>
          <w:szCs w:val="28"/>
        </w:rPr>
        <w:t xml:space="preserve">Следует поддерживать качество этого параметра и разрабатывать </w:t>
      </w:r>
      <w:r w:rsidRPr="00736F3A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="00384675">
        <w:rPr>
          <w:rFonts w:ascii="Times New Roman" w:hAnsi="Times New Roman" w:cs="Times New Roman"/>
          <w:sz w:val="28"/>
          <w:szCs w:val="28"/>
        </w:rPr>
        <w:t>его</w:t>
      </w:r>
      <w:r w:rsidRPr="00736F3A">
        <w:rPr>
          <w:rFonts w:ascii="Times New Roman" w:hAnsi="Times New Roman" w:cs="Times New Roman"/>
          <w:sz w:val="28"/>
          <w:szCs w:val="28"/>
        </w:rPr>
        <w:t xml:space="preserve"> повышению.</w:t>
      </w:r>
    </w:p>
    <w:p w:rsidR="00736F3A" w:rsidRPr="00736F3A" w:rsidRDefault="00736F3A" w:rsidP="00736F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F3A">
        <w:rPr>
          <w:rFonts w:ascii="Times New Roman" w:hAnsi="Times New Roman" w:cs="Times New Roman"/>
          <w:sz w:val="28"/>
          <w:szCs w:val="28"/>
        </w:rPr>
        <w:t>Параметры «</w:t>
      </w:r>
      <w:r w:rsidR="002C03C2">
        <w:rPr>
          <w:rFonts w:ascii="Times New Roman" w:hAnsi="Times New Roman" w:cs="Times New Roman"/>
          <w:sz w:val="28"/>
          <w:szCs w:val="28"/>
        </w:rPr>
        <w:t>Цена услуги</w:t>
      </w:r>
      <w:r w:rsidRPr="00736F3A">
        <w:rPr>
          <w:rFonts w:ascii="Times New Roman" w:hAnsi="Times New Roman" w:cs="Times New Roman"/>
          <w:sz w:val="28"/>
          <w:szCs w:val="28"/>
        </w:rPr>
        <w:t xml:space="preserve">» и «Простота процесса оформления услуги» </w:t>
      </w:r>
      <w:r w:rsidR="00DA2334">
        <w:rPr>
          <w:rFonts w:ascii="Times New Roman" w:hAnsi="Times New Roman" w:cs="Times New Roman"/>
          <w:sz w:val="28"/>
          <w:szCs w:val="28"/>
        </w:rPr>
        <w:t xml:space="preserve">находятся в нижнем правом квадранте. </w:t>
      </w:r>
      <w:r w:rsidR="000376B9">
        <w:rPr>
          <w:rFonts w:ascii="Times New Roman" w:hAnsi="Times New Roman" w:cs="Times New Roman"/>
          <w:sz w:val="28"/>
          <w:szCs w:val="28"/>
        </w:rPr>
        <w:t xml:space="preserve">Это означает, что клиенты отметили важность данных </w:t>
      </w:r>
      <w:r w:rsidR="00DA2334">
        <w:rPr>
          <w:rFonts w:ascii="Times New Roman" w:hAnsi="Times New Roman" w:cs="Times New Roman"/>
          <w:sz w:val="28"/>
          <w:szCs w:val="28"/>
        </w:rPr>
        <w:t>параметр</w:t>
      </w:r>
      <w:r w:rsidR="000376B9">
        <w:rPr>
          <w:rFonts w:ascii="Times New Roman" w:hAnsi="Times New Roman" w:cs="Times New Roman"/>
          <w:sz w:val="28"/>
          <w:szCs w:val="28"/>
        </w:rPr>
        <w:t>ов,</w:t>
      </w:r>
      <w:r w:rsidR="00DA2334">
        <w:rPr>
          <w:rFonts w:ascii="Times New Roman" w:hAnsi="Times New Roman" w:cs="Times New Roman"/>
          <w:sz w:val="28"/>
          <w:szCs w:val="28"/>
        </w:rPr>
        <w:t xml:space="preserve"> </w:t>
      </w:r>
      <w:r w:rsidR="000376B9">
        <w:rPr>
          <w:rFonts w:ascii="Times New Roman" w:hAnsi="Times New Roman" w:cs="Times New Roman"/>
          <w:sz w:val="28"/>
          <w:szCs w:val="28"/>
        </w:rPr>
        <w:t xml:space="preserve">но оценили </w:t>
      </w:r>
      <w:r w:rsidRPr="00736F3A">
        <w:rPr>
          <w:rFonts w:ascii="Times New Roman" w:hAnsi="Times New Roman" w:cs="Times New Roman"/>
          <w:sz w:val="28"/>
          <w:szCs w:val="28"/>
        </w:rPr>
        <w:t xml:space="preserve">уровень удовлетворенности ими ниже среднего. </w:t>
      </w:r>
      <w:r w:rsidR="000376B9">
        <w:rPr>
          <w:rFonts w:ascii="Times New Roman" w:hAnsi="Times New Roman" w:cs="Times New Roman"/>
          <w:sz w:val="28"/>
          <w:szCs w:val="28"/>
        </w:rPr>
        <w:t xml:space="preserve">Следовательно, на эти два параметра следует обратить особое внимание и предложить меры, </w:t>
      </w:r>
      <w:r w:rsidRPr="00736F3A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4C6F40">
        <w:rPr>
          <w:rFonts w:ascii="Times New Roman" w:hAnsi="Times New Roman" w:cs="Times New Roman"/>
          <w:sz w:val="28"/>
          <w:szCs w:val="28"/>
        </w:rPr>
        <w:t>позволят повыси</w:t>
      </w:r>
      <w:r w:rsidRPr="00736F3A">
        <w:rPr>
          <w:rFonts w:ascii="Times New Roman" w:hAnsi="Times New Roman" w:cs="Times New Roman"/>
          <w:sz w:val="28"/>
          <w:szCs w:val="28"/>
        </w:rPr>
        <w:t>т</w:t>
      </w:r>
      <w:r w:rsidR="004C6F40">
        <w:rPr>
          <w:rFonts w:ascii="Times New Roman" w:hAnsi="Times New Roman" w:cs="Times New Roman"/>
          <w:sz w:val="28"/>
          <w:szCs w:val="28"/>
        </w:rPr>
        <w:t>ь</w:t>
      </w:r>
      <w:r w:rsidRPr="00736F3A">
        <w:rPr>
          <w:rFonts w:ascii="Times New Roman" w:hAnsi="Times New Roman" w:cs="Times New Roman"/>
          <w:sz w:val="28"/>
          <w:szCs w:val="28"/>
        </w:rPr>
        <w:t xml:space="preserve"> уровень удовлетворенности клиентов данными параметрами.</w:t>
      </w:r>
    </w:p>
    <w:p w:rsidR="00736F3A" w:rsidRDefault="00736F3A" w:rsidP="00E3334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F3A">
        <w:rPr>
          <w:rFonts w:ascii="Times New Roman" w:hAnsi="Times New Roman" w:cs="Times New Roman"/>
          <w:sz w:val="28"/>
          <w:szCs w:val="28"/>
        </w:rPr>
        <w:t xml:space="preserve">Параметры «Разнообразие опций» и «Уровень квалификации персонала» </w:t>
      </w:r>
      <w:r w:rsidR="002C03C2">
        <w:rPr>
          <w:rFonts w:ascii="Times New Roman" w:hAnsi="Times New Roman" w:cs="Times New Roman"/>
          <w:sz w:val="28"/>
          <w:szCs w:val="28"/>
        </w:rPr>
        <w:t>размест</w:t>
      </w:r>
      <w:r w:rsidR="004C6F40">
        <w:rPr>
          <w:rFonts w:ascii="Times New Roman" w:hAnsi="Times New Roman" w:cs="Times New Roman"/>
          <w:sz w:val="28"/>
          <w:szCs w:val="28"/>
        </w:rPr>
        <w:t>ились в верхнем левом квадранте.</w:t>
      </w:r>
      <w:r w:rsidR="002C03C2">
        <w:rPr>
          <w:rFonts w:ascii="Times New Roman" w:hAnsi="Times New Roman" w:cs="Times New Roman"/>
          <w:sz w:val="28"/>
          <w:szCs w:val="28"/>
        </w:rPr>
        <w:t xml:space="preserve"> </w:t>
      </w:r>
      <w:r w:rsidR="004C6F40">
        <w:rPr>
          <w:rFonts w:ascii="Times New Roman" w:hAnsi="Times New Roman" w:cs="Times New Roman"/>
          <w:sz w:val="28"/>
          <w:szCs w:val="28"/>
        </w:rPr>
        <w:t xml:space="preserve">Эти параметры клиенты не выделили как особо значимые, но </w:t>
      </w:r>
      <w:r w:rsidR="008E18B4">
        <w:rPr>
          <w:rFonts w:ascii="Times New Roman" w:hAnsi="Times New Roman" w:cs="Times New Roman"/>
          <w:sz w:val="28"/>
          <w:szCs w:val="28"/>
        </w:rPr>
        <w:t xml:space="preserve">они </w:t>
      </w:r>
      <w:r w:rsidR="00E33344">
        <w:rPr>
          <w:rFonts w:ascii="Times New Roman" w:hAnsi="Times New Roman" w:cs="Times New Roman"/>
          <w:sz w:val="28"/>
          <w:szCs w:val="28"/>
        </w:rPr>
        <w:t>продемонстрировали высоки</w:t>
      </w:r>
      <w:r w:rsidR="008E18B4">
        <w:rPr>
          <w:rFonts w:ascii="Times New Roman" w:hAnsi="Times New Roman" w:cs="Times New Roman"/>
          <w:sz w:val="28"/>
          <w:szCs w:val="28"/>
        </w:rPr>
        <w:t xml:space="preserve">й уровень </w:t>
      </w:r>
      <w:r w:rsidR="00E33344">
        <w:rPr>
          <w:rFonts w:ascii="Times New Roman" w:hAnsi="Times New Roman" w:cs="Times New Roman"/>
          <w:sz w:val="28"/>
          <w:szCs w:val="28"/>
        </w:rPr>
        <w:t>удовлетворенности ими.</w:t>
      </w:r>
    </w:p>
    <w:p w:rsidR="00754347" w:rsidRPr="005F46BF" w:rsidRDefault="00754347" w:rsidP="005F46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A03">
        <w:rPr>
          <w:rFonts w:ascii="Times New Roman" w:hAnsi="Times New Roman" w:cs="Times New Roman"/>
          <w:b/>
          <w:sz w:val="28"/>
          <w:szCs w:val="28"/>
        </w:rPr>
        <w:t xml:space="preserve">Задание для самостоятельного </w:t>
      </w:r>
      <w:r w:rsidR="00A93A03" w:rsidRPr="00A93A03">
        <w:rPr>
          <w:rFonts w:ascii="Times New Roman" w:hAnsi="Times New Roman" w:cs="Times New Roman"/>
          <w:b/>
          <w:sz w:val="28"/>
          <w:szCs w:val="28"/>
        </w:rPr>
        <w:t>выполнения.</w:t>
      </w:r>
      <w:r w:rsidR="005F46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46BF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5F46BF" w:rsidRP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 удовлетворенности потребителя и прокомментировать полученные результаты.</w:t>
      </w:r>
      <w:r w:rsidR="005F4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Построить </w:t>
      </w:r>
      <w:r w:rsidR="005F46BF">
        <w:rPr>
          <w:rFonts w:ascii="Times New Roman" w:hAnsi="Times New Roman" w:cs="Times New Roman"/>
          <w:sz w:val="28"/>
          <w:szCs w:val="28"/>
        </w:rPr>
        <w:t xml:space="preserve">карту </w:t>
      </w:r>
      <w:r w:rsidR="005F4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(матрицу) </w:t>
      </w:r>
      <w:r w:rsidR="005F46BF">
        <w:rPr>
          <w:rFonts w:ascii="Times New Roman" w:hAnsi="Times New Roman" w:cs="Times New Roman"/>
          <w:sz w:val="28"/>
          <w:szCs w:val="28"/>
        </w:rPr>
        <w:t>удовлетворенности клиентов.</w:t>
      </w:r>
      <w:r w:rsidR="005F4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3A03" w:rsidRDefault="00A93A03" w:rsidP="00A93A0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Исходные данные для самостоятельного выполнения задания. </w:t>
      </w:r>
      <w:r>
        <w:rPr>
          <w:rFonts w:ascii="Times New Roman" w:hAnsi="Times New Roman" w:cs="Times New Roman"/>
          <w:sz w:val="28"/>
          <w:szCs w:val="28"/>
        </w:rPr>
        <w:t xml:space="preserve">Для оценки </w:t>
      </w:r>
      <w:r w:rsidRPr="00461AE7">
        <w:rPr>
          <w:rFonts w:ascii="Times New Roman" w:hAnsi="Times New Roman" w:cs="Times New Roman"/>
          <w:sz w:val="28"/>
          <w:szCs w:val="28"/>
        </w:rPr>
        <w:t xml:space="preserve">удовлетворенности </w:t>
      </w:r>
      <w:r w:rsidR="006160F0">
        <w:rPr>
          <w:rFonts w:ascii="Times New Roman" w:hAnsi="Times New Roman" w:cs="Times New Roman"/>
          <w:sz w:val="28"/>
          <w:szCs w:val="28"/>
        </w:rPr>
        <w:t>пользователей сайта компани</w:t>
      </w:r>
      <w:r w:rsidR="005F46BF">
        <w:rPr>
          <w:rFonts w:ascii="Times New Roman" w:hAnsi="Times New Roman" w:cs="Times New Roman"/>
          <w:sz w:val="28"/>
          <w:szCs w:val="28"/>
        </w:rPr>
        <w:t>и</w:t>
      </w:r>
      <w:r w:rsidR="006160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опрошены 500 </w:t>
      </w:r>
      <w:r w:rsidRPr="00461AE7">
        <w:rPr>
          <w:rFonts w:ascii="Times New Roman" w:hAnsi="Times New Roman" w:cs="Times New Roman"/>
          <w:sz w:val="28"/>
          <w:szCs w:val="28"/>
        </w:rPr>
        <w:t>клиентов</w:t>
      </w:r>
      <w:r>
        <w:rPr>
          <w:rFonts w:ascii="Times New Roman" w:hAnsi="Times New Roman" w:cs="Times New Roman"/>
          <w:sz w:val="28"/>
          <w:szCs w:val="28"/>
        </w:rPr>
        <w:t xml:space="preserve"> компании,</w:t>
      </w:r>
      <w:r w:rsidRPr="00AE7817">
        <w:rPr>
          <w:rFonts w:ascii="Times New Roman" w:hAnsi="Times New Roman" w:cs="Times New Roman"/>
          <w:sz w:val="28"/>
          <w:szCs w:val="28"/>
        </w:rPr>
        <w:t xml:space="preserve"> </w:t>
      </w:r>
      <w:r w:rsidRPr="00461AE7">
        <w:rPr>
          <w:rFonts w:ascii="Times New Roman" w:hAnsi="Times New Roman" w:cs="Times New Roman"/>
          <w:sz w:val="28"/>
          <w:szCs w:val="28"/>
        </w:rPr>
        <w:t>которые в течение последних 3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0F0">
        <w:rPr>
          <w:rFonts w:ascii="Times New Roman" w:hAnsi="Times New Roman" w:cs="Times New Roman"/>
          <w:sz w:val="28"/>
          <w:szCs w:val="28"/>
        </w:rPr>
        <w:t xml:space="preserve">его посещали. </w:t>
      </w:r>
      <w:r w:rsidRPr="00461AE7">
        <w:rPr>
          <w:rFonts w:ascii="Times New Roman" w:hAnsi="Times New Roman" w:cs="Times New Roman"/>
          <w:sz w:val="28"/>
          <w:szCs w:val="28"/>
        </w:rPr>
        <w:t xml:space="preserve">В качестве </w:t>
      </w:r>
      <w:r>
        <w:rPr>
          <w:rFonts w:ascii="Times New Roman" w:hAnsi="Times New Roman" w:cs="Times New Roman"/>
          <w:sz w:val="28"/>
          <w:szCs w:val="28"/>
        </w:rPr>
        <w:t xml:space="preserve">оцениваемых </w:t>
      </w:r>
      <w:r w:rsidRPr="00461AE7">
        <w:rPr>
          <w:rFonts w:ascii="Times New Roman" w:hAnsi="Times New Roman" w:cs="Times New Roman"/>
          <w:sz w:val="28"/>
          <w:szCs w:val="28"/>
        </w:rPr>
        <w:t>параметров были выделены</w:t>
      </w:r>
      <w:r>
        <w:rPr>
          <w:rFonts w:ascii="Times New Roman" w:hAnsi="Times New Roman" w:cs="Times New Roman"/>
          <w:sz w:val="28"/>
          <w:szCs w:val="28"/>
        </w:rPr>
        <w:t xml:space="preserve"> следующие критерии</w:t>
      </w:r>
      <w:r w:rsidRPr="00461AE7">
        <w:rPr>
          <w:rFonts w:ascii="Times New Roman" w:hAnsi="Times New Roman" w:cs="Times New Roman"/>
          <w:sz w:val="28"/>
          <w:szCs w:val="28"/>
        </w:rPr>
        <w:t>:</w:t>
      </w:r>
      <w:r w:rsidR="006160F0">
        <w:rPr>
          <w:rFonts w:ascii="Times New Roman" w:hAnsi="Times New Roman" w:cs="Times New Roman"/>
          <w:sz w:val="28"/>
          <w:szCs w:val="28"/>
        </w:rPr>
        <w:t xml:space="preserve"> удобство, полезность, </w:t>
      </w:r>
      <w:r w:rsidR="006160F0" w:rsidRPr="006160F0">
        <w:rPr>
          <w:rFonts w:ascii="Times New Roman" w:hAnsi="Times New Roman" w:cs="Times New Roman"/>
          <w:sz w:val="28"/>
          <w:szCs w:val="28"/>
        </w:rPr>
        <w:t xml:space="preserve">простота и понятность интерфейса, </w:t>
      </w:r>
      <w:r w:rsidR="006160F0">
        <w:rPr>
          <w:rFonts w:ascii="Times New Roman" w:hAnsi="Times New Roman" w:cs="Times New Roman"/>
          <w:sz w:val="28"/>
          <w:szCs w:val="28"/>
        </w:rPr>
        <w:t>п</w:t>
      </w:r>
      <w:r w:rsidR="006160F0" w:rsidRPr="006160F0">
        <w:rPr>
          <w:rFonts w:ascii="Times New Roman" w:hAnsi="Times New Roman" w:cs="Times New Roman"/>
          <w:sz w:val="28"/>
          <w:szCs w:val="28"/>
        </w:rPr>
        <w:t>риятность и комфорт</w:t>
      </w:r>
      <w:r w:rsidRPr="00461A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Клиентам было предложено ответить на два вопроса по </w:t>
      </w:r>
      <w:r w:rsidR="006160F0">
        <w:rPr>
          <w:rFonts w:ascii="Times New Roman" w:hAnsi="Times New Roman" w:cs="Times New Roman"/>
          <w:sz w:val="28"/>
          <w:szCs w:val="28"/>
        </w:rPr>
        <w:t>10</w:t>
      </w:r>
      <w:r w:rsidR="008D3E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балльной шкале:</w:t>
      </w:r>
    </w:p>
    <w:p w:rsidR="00A93A03" w:rsidRPr="00AD2213" w:rsidRDefault="00AB0FBA" w:rsidP="00A93A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A93A03" w:rsidRPr="00AD2213">
        <w:rPr>
          <w:rFonts w:ascii="Times New Roman" w:hAnsi="Times New Roman" w:cs="Times New Roman"/>
          <w:sz w:val="28"/>
          <w:szCs w:val="28"/>
        </w:rPr>
        <w:t>Насколько важен для Вас данный параметр? (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93A03">
        <w:rPr>
          <w:rFonts w:ascii="Times New Roman" w:hAnsi="Times New Roman" w:cs="Times New Roman"/>
          <w:sz w:val="28"/>
          <w:szCs w:val="28"/>
        </w:rPr>
        <w:t xml:space="preserve">т 1 балла – </w:t>
      </w:r>
      <w:r w:rsidR="00A93A03" w:rsidRPr="00AD2213">
        <w:rPr>
          <w:rFonts w:ascii="Times New Roman" w:hAnsi="Times New Roman" w:cs="Times New Roman"/>
          <w:sz w:val="28"/>
          <w:szCs w:val="28"/>
        </w:rPr>
        <w:t xml:space="preserve">от «совсем неважен» до </w:t>
      </w:r>
      <w:r w:rsidR="006160F0">
        <w:rPr>
          <w:rFonts w:ascii="Times New Roman" w:hAnsi="Times New Roman" w:cs="Times New Roman"/>
          <w:sz w:val="28"/>
          <w:szCs w:val="28"/>
        </w:rPr>
        <w:t>10</w:t>
      </w:r>
      <w:r w:rsidR="00A93A03">
        <w:rPr>
          <w:rFonts w:ascii="Times New Roman" w:hAnsi="Times New Roman" w:cs="Times New Roman"/>
          <w:sz w:val="28"/>
          <w:szCs w:val="28"/>
        </w:rPr>
        <w:t xml:space="preserve"> баллов – </w:t>
      </w:r>
      <w:r w:rsidR="00A93A03" w:rsidRPr="00AD2213">
        <w:rPr>
          <w:rFonts w:ascii="Times New Roman" w:hAnsi="Times New Roman" w:cs="Times New Roman"/>
          <w:sz w:val="28"/>
          <w:szCs w:val="28"/>
        </w:rPr>
        <w:t>«очень важен»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3A03" w:rsidRPr="00AD2213">
        <w:rPr>
          <w:rFonts w:ascii="Times New Roman" w:hAnsi="Times New Roman" w:cs="Times New Roman"/>
          <w:sz w:val="28"/>
          <w:szCs w:val="28"/>
        </w:rPr>
        <w:t>)</w:t>
      </w:r>
    </w:p>
    <w:p w:rsidR="00526C38" w:rsidRPr="00AD2213" w:rsidRDefault="00AB0FBA" w:rsidP="00A93A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2. </w:t>
      </w:r>
      <w:r w:rsidR="00A93A03" w:rsidRPr="00AD2213">
        <w:rPr>
          <w:rFonts w:ascii="Times New Roman" w:hAnsi="Times New Roman" w:cs="Times New Roman"/>
          <w:sz w:val="28"/>
          <w:szCs w:val="28"/>
        </w:rPr>
        <w:t>В какой степени Вы удовлетворены данным параметром? (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93A03">
        <w:rPr>
          <w:rFonts w:ascii="Times New Roman" w:hAnsi="Times New Roman" w:cs="Times New Roman"/>
          <w:sz w:val="28"/>
          <w:szCs w:val="28"/>
        </w:rPr>
        <w:t xml:space="preserve">т 1 балла – </w:t>
      </w:r>
      <w:r w:rsidR="00A93A03" w:rsidRPr="00AD2213">
        <w:rPr>
          <w:rFonts w:ascii="Times New Roman" w:hAnsi="Times New Roman" w:cs="Times New Roman"/>
          <w:sz w:val="28"/>
          <w:szCs w:val="28"/>
        </w:rPr>
        <w:t xml:space="preserve">от «совсем </w:t>
      </w:r>
      <w:proofErr w:type="spellStart"/>
      <w:r w:rsidR="00A93A03" w:rsidRPr="00AD2213">
        <w:rPr>
          <w:rFonts w:ascii="Times New Roman" w:hAnsi="Times New Roman" w:cs="Times New Roman"/>
          <w:sz w:val="28"/>
          <w:szCs w:val="28"/>
        </w:rPr>
        <w:t>неудовлетворен</w:t>
      </w:r>
      <w:proofErr w:type="spellEnd"/>
      <w:r w:rsidR="00A93A03" w:rsidRPr="00AD2213">
        <w:rPr>
          <w:rFonts w:ascii="Times New Roman" w:hAnsi="Times New Roman" w:cs="Times New Roman"/>
          <w:sz w:val="28"/>
          <w:szCs w:val="28"/>
        </w:rPr>
        <w:t xml:space="preserve">» до </w:t>
      </w:r>
      <w:r w:rsidR="006160F0">
        <w:rPr>
          <w:rFonts w:ascii="Times New Roman" w:hAnsi="Times New Roman" w:cs="Times New Roman"/>
          <w:sz w:val="28"/>
          <w:szCs w:val="28"/>
        </w:rPr>
        <w:t>10</w:t>
      </w:r>
      <w:r w:rsidR="00A93A03">
        <w:rPr>
          <w:rFonts w:ascii="Times New Roman" w:hAnsi="Times New Roman" w:cs="Times New Roman"/>
          <w:sz w:val="28"/>
          <w:szCs w:val="28"/>
        </w:rPr>
        <w:t xml:space="preserve"> баллов – </w:t>
      </w:r>
      <w:r w:rsidR="00A93A03" w:rsidRPr="00AD2213">
        <w:rPr>
          <w:rFonts w:ascii="Times New Roman" w:hAnsi="Times New Roman" w:cs="Times New Roman"/>
          <w:sz w:val="28"/>
          <w:szCs w:val="28"/>
        </w:rPr>
        <w:t>«полностью удовлетворен»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3A03" w:rsidRPr="00AD221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C38">
        <w:rPr>
          <w:rFonts w:ascii="Times New Roman" w:hAnsi="Times New Roman" w:cs="Times New Roman"/>
          <w:sz w:val="28"/>
          <w:szCs w:val="28"/>
        </w:rPr>
        <w:t xml:space="preserve">Результаты опроса </w:t>
      </w:r>
      <w:r w:rsidR="0091728B">
        <w:rPr>
          <w:rFonts w:ascii="Times New Roman" w:hAnsi="Times New Roman" w:cs="Times New Roman"/>
          <w:sz w:val="28"/>
          <w:szCs w:val="28"/>
        </w:rPr>
        <w:t xml:space="preserve">представлены в </w:t>
      </w:r>
      <w:r>
        <w:rPr>
          <w:rFonts w:ascii="Times New Roman" w:hAnsi="Times New Roman" w:cs="Times New Roman"/>
          <w:sz w:val="28"/>
          <w:szCs w:val="28"/>
        </w:rPr>
        <w:t xml:space="preserve">табл. </w:t>
      </w:r>
      <w:r w:rsidR="0091728B">
        <w:rPr>
          <w:rFonts w:ascii="Times New Roman" w:hAnsi="Times New Roman" w:cs="Times New Roman"/>
          <w:sz w:val="28"/>
          <w:szCs w:val="28"/>
        </w:rPr>
        <w:t>3 и 4.</w:t>
      </w:r>
    </w:p>
    <w:p w:rsidR="00754347" w:rsidRPr="00736F3A" w:rsidRDefault="00754347" w:rsidP="00736F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278D" w:rsidRPr="00146A39" w:rsidRDefault="00D1278D" w:rsidP="00146A39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  <w:sectPr w:rsidR="00D1278D" w:rsidRPr="00146A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2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5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</w:tblGrid>
      <w:tr w:rsidR="00177644" w:rsidRPr="00177644" w:rsidTr="00146A39">
        <w:trPr>
          <w:trHeight w:val="34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Параметр</w:t>
            </w:r>
          </w:p>
        </w:tc>
        <w:tc>
          <w:tcPr>
            <w:tcW w:w="0" w:type="auto"/>
            <w:gridSpan w:val="25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Средняя оценка важности параметра</w:t>
            </w:r>
          </w:p>
        </w:tc>
      </w:tr>
      <w:tr w:rsidR="00177644" w:rsidRPr="00177644" w:rsidTr="00146A39">
        <w:trPr>
          <w:trHeight w:val="34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5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Варианты</w:t>
            </w:r>
          </w:p>
        </w:tc>
      </w:tr>
      <w:tr w:rsidR="00177644" w:rsidRPr="00177644" w:rsidTr="00146A39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177644" w:rsidRPr="00177644" w:rsidTr="00146A39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Удобство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8,89</w:t>
            </w:r>
          </w:p>
        </w:tc>
      </w:tr>
      <w:tr w:rsidR="00177644" w:rsidRPr="00177644" w:rsidTr="00146A39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Полезность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6,78</w:t>
            </w:r>
          </w:p>
        </w:tc>
      </w:tr>
      <w:tr w:rsidR="00177644" w:rsidRPr="00177644" w:rsidTr="00146A39">
        <w:trPr>
          <w:trHeight w:val="712"/>
        </w:trPr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Простота и понятность интерфейса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7,98</w:t>
            </w:r>
          </w:p>
        </w:tc>
      </w:tr>
      <w:tr w:rsidR="00177644" w:rsidRPr="00177644" w:rsidTr="00146A39">
        <w:trPr>
          <w:trHeight w:val="576"/>
        </w:trPr>
        <w:tc>
          <w:tcPr>
            <w:tcW w:w="0" w:type="auto"/>
            <w:shd w:val="clear" w:color="auto" w:fill="auto"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Приятность и комфорт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177644" w:rsidRDefault="00177644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6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5,75</w:t>
            </w:r>
          </w:p>
        </w:tc>
      </w:tr>
    </w:tbl>
    <w:p w:rsidR="00C7412E" w:rsidRDefault="00302211" w:rsidP="00146A39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02211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3 </w:t>
      </w:r>
    </w:p>
    <w:p w:rsidR="00177644" w:rsidRPr="00302211" w:rsidRDefault="00302211" w:rsidP="00146A39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02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оценка важности параметра</w:t>
      </w:r>
    </w:p>
    <w:p w:rsidR="00302211" w:rsidRDefault="00302211" w:rsidP="00177644">
      <w:pPr>
        <w:rPr>
          <w:rFonts w:ascii="Times New Roman" w:hAnsi="Times New Roman" w:cs="Times New Roman"/>
          <w:sz w:val="28"/>
          <w:szCs w:val="28"/>
        </w:rPr>
      </w:pPr>
    </w:p>
    <w:p w:rsidR="00AB0FBA" w:rsidRDefault="00AB0FBA" w:rsidP="009172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7412E" w:rsidRDefault="00302211" w:rsidP="00146A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2211">
        <w:rPr>
          <w:rFonts w:ascii="Times New Roman" w:hAnsi="Times New Roman" w:cs="Times New Roman"/>
          <w:sz w:val="28"/>
          <w:szCs w:val="28"/>
        </w:rPr>
        <w:t xml:space="preserve">Таблица 4 </w:t>
      </w:r>
    </w:p>
    <w:p w:rsidR="00302211" w:rsidRPr="00302211" w:rsidRDefault="00302211" w:rsidP="00146A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2211">
        <w:rPr>
          <w:rFonts w:ascii="Times New Roman" w:hAnsi="Times New Roman" w:cs="Times New Roman"/>
          <w:sz w:val="28"/>
          <w:szCs w:val="28"/>
        </w:rPr>
        <w:t>Средняя оценка уровня удовлетворенности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5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</w:tblGrid>
      <w:tr w:rsidR="00177644" w:rsidRPr="00177644" w:rsidTr="0091728B">
        <w:trPr>
          <w:trHeight w:val="394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177644" w:rsidRPr="00E64B5A" w:rsidRDefault="00177644" w:rsidP="009172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0" w:type="auto"/>
            <w:gridSpan w:val="25"/>
            <w:shd w:val="clear" w:color="auto" w:fill="auto"/>
            <w:vAlign w:val="center"/>
            <w:hideMark/>
          </w:tcPr>
          <w:p w:rsidR="00177644" w:rsidRPr="00E64B5A" w:rsidRDefault="00177644" w:rsidP="0091728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Средняя оценка уровня удовлетворенности</w:t>
            </w:r>
          </w:p>
        </w:tc>
      </w:tr>
      <w:tr w:rsidR="00177644" w:rsidRPr="00177644" w:rsidTr="0091728B">
        <w:trPr>
          <w:trHeight w:val="412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5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Варианты</w:t>
            </w:r>
          </w:p>
        </w:tc>
      </w:tr>
      <w:tr w:rsidR="00177644" w:rsidRPr="00E64B5A" w:rsidTr="0017764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177644" w:rsidRPr="00E64B5A" w:rsidTr="0017764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Удобство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5,59</w:t>
            </w:r>
          </w:p>
        </w:tc>
      </w:tr>
      <w:tr w:rsidR="00177644" w:rsidRPr="00E64B5A" w:rsidTr="0017764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Полезность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7,11</w:t>
            </w:r>
          </w:p>
        </w:tc>
      </w:tr>
      <w:tr w:rsidR="00177644" w:rsidRPr="00E64B5A" w:rsidTr="00177644">
        <w:trPr>
          <w:trHeight w:val="772"/>
        </w:trPr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Простота и понятность интерфейса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4,44</w:t>
            </w:r>
          </w:p>
        </w:tc>
      </w:tr>
      <w:tr w:rsidR="00177644" w:rsidRPr="00E64B5A" w:rsidTr="00177644">
        <w:trPr>
          <w:trHeight w:val="576"/>
        </w:trPr>
        <w:tc>
          <w:tcPr>
            <w:tcW w:w="0" w:type="auto"/>
            <w:shd w:val="clear" w:color="auto" w:fill="auto"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Приятность и комфорт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77644" w:rsidRPr="00E64B5A" w:rsidRDefault="00177644" w:rsidP="00177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6,90</w:t>
            </w:r>
          </w:p>
        </w:tc>
      </w:tr>
    </w:tbl>
    <w:p w:rsidR="007B116E" w:rsidDel="00DC2BD0" w:rsidRDefault="007B116E" w:rsidP="00177644">
      <w:pPr>
        <w:rPr>
          <w:del w:id="1" w:author="Андрей" w:date="2020-08-19T12:59:00Z"/>
        </w:rPr>
        <w:sectPr w:rsidR="007B116E" w:rsidDel="00DC2BD0" w:rsidSect="0017764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F49DD" w:rsidRPr="00363A36" w:rsidRDefault="003F49DD" w:rsidP="007D576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2" w:name="_GoBack"/>
      <w:bookmarkEnd w:id="2"/>
    </w:p>
    <w:sectPr w:rsidR="003F49DD" w:rsidRPr="00363A36" w:rsidSect="00E35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65BC5"/>
    <w:multiLevelType w:val="hybridMultilevel"/>
    <w:tmpl w:val="D66212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A93D1D"/>
    <w:multiLevelType w:val="hybridMultilevel"/>
    <w:tmpl w:val="A61AD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Андрей">
    <w15:presenceInfo w15:providerId="None" w15:userId="Андре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AE7"/>
    <w:rsid w:val="00002CB1"/>
    <w:rsid w:val="00011D85"/>
    <w:rsid w:val="00012206"/>
    <w:rsid w:val="00017F92"/>
    <w:rsid w:val="00032693"/>
    <w:rsid w:val="000376B9"/>
    <w:rsid w:val="0006320D"/>
    <w:rsid w:val="000853A0"/>
    <w:rsid w:val="000940B0"/>
    <w:rsid w:val="000A0291"/>
    <w:rsid w:val="000A096F"/>
    <w:rsid w:val="000A3216"/>
    <w:rsid w:val="000C03BA"/>
    <w:rsid w:val="000C2530"/>
    <w:rsid w:val="000C2902"/>
    <w:rsid w:val="000D0918"/>
    <w:rsid w:val="000D5923"/>
    <w:rsid w:val="000F2E9E"/>
    <w:rsid w:val="00100507"/>
    <w:rsid w:val="00111EF6"/>
    <w:rsid w:val="00116044"/>
    <w:rsid w:val="00121347"/>
    <w:rsid w:val="00123CAF"/>
    <w:rsid w:val="00125F93"/>
    <w:rsid w:val="00143644"/>
    <w:rsid w:val="001443D8"/>
    <w:rsid w:val="00146A39"/>
    <w:rsid w:val="001507FC"/>
    <w:rsid w:val="00161D36"/>
    <w:rsid w:val="00170A02"/>
    <w:rsid w:val="00172CEC"/>
    <w:rsid w:val="00177644"/>
    <w:rsid w:val="00185BC6"/>
    <w:rsid w:val="0019275A"/>
    <w:rsid w:val="001A083A"/>
    <w:rsid w:val="001A19EE"/>
    <w:rsid w:val="001A221A"/>
    <w:rsid w:val="001D0280"/>
    <w:rsid w:val="001D5479"/>
    <w:rsid w:val="001E0AE1"/>
    <w:rsid w:val="001E4785"/>
    <w:rsid w:val="001F1EC2"/>
    <w:rsid w:val="00200B59"/>
    <w:rsid w:val="00200C53"/>
    <w:rsid w:val="0020162F"/>
    <w:rsid w:val="002077DD"/>
    <w:rsid w:val="00222B80"/>
    <w:rsid w:val="002335BB"/>
    <w:rsid w:val="00262432"/>
    <w:rsid w:val="0028327D"/>
    <w:rsid w:val="002A465B"/>
    <w:rsid w:val="002B6133"/>
    <w:rsid w:val="002C03C2"/>
    <w:rsid w:val="002C5417"/>
    <w:rsid w:val="002C6B35"/>
    <w:rsid w:val="002C7A93"/>
    <w:rsid w:val="002D23D0"/>
    <w:rsid w:val="002E6A8D"/>
    <w:rsid w:val="00302211"/>
    <w:rsid w:val="00302FAF"/>
    <w:rsid w:val="00303EA1"/>
    <w:rsid w:val="003105B1"/>
    <w:rsid w:val="00336531"/>
    <w:rsid w:val="00342110"/>
    <w:rsid w:val="003456FF"/>
    <w:rsid w:val="00363A36"/>
    <w:rsid w:val="003660A7"/>
    <w:rsid w:val="00371441"/>
    <w:rsid w:val="00384675"/>
    <w:rsid w:val="00394C36"/>
    <w:rsid w:val="003D43AB"/>
    <w:rsid w:val="003E1154"/>
    <w:rsid w:val="003F3097"/>
    <w:rsid w:val="003F49DD"/>
    <w:rsid w:val="00405751"/>
    <w:rsid w:val="00421365"/>
    <w:rsid w:val="00421C20"/>
    <w:rsid w:val="00442F94"/>
    <w:rsid w:val="004446D5"/>
    <w:rsid w:val="0044664F"/>
    <w:rsid w:val="004466B9"/>
    <w:rsid w:val="00461AE7"/>
    <w:rsid w:val="00477180"/>
    <w:rsid w:val="00480376"/>
    <w:rsid w:val="00495D93"/>
    <w:rsid w:val="00497AC0"/>
    <w:rsid w:val="004A04DF"/>
    <w:rsid w:val="004B154C"/>
    <w:rsid w:val="004B348C"/>
    <w:rsid w:val="004B489A"/>
    <w:rsid w:val="004B5A3D"/>
    <w:rsid w:val="004C6F40"/>
    <w:rsid w:val="004D0B15"/>
    <w:rsid w:val="004E12A6"/>
    <w:rsid w:val="004E181B"/>
    <w:rsid w:val="00505927"/>
    <w:rsid w:val="00506BC6"/>
    <w:rsid w:val="00511CF0"/>
    <w:rsid w:val="00512796"/>
    <w:rsid w:val="00513A37"/>
    <w:rsid w:val="00525630"/>
    <w:rsid w:val="00526C38"/>
    <w:rsid w:val="00557CAF"/>
    <w:rsid w:val="00573077"/>
    <w:rsid w:val="00577934"/>
    <w:rsid w:val="005B4FCD"/>
    <w:rsid w:val="005E456A"/>
    <w:rsid w:val="005F0555"/>
    <w:rsid w:val="005F46BF"/>
    <w:rsid w:val="0060729C"/>
    <w:rsid w:val="006158DA"/>
    <w:rsid w:val="006160F0"/>
    <w:rsid w:val="0062090E"/>
    <w:rsid w:val="0062476D"/>
    <w:rsid w:val="0063278A"/>
    <w:rsid w:val="00635ACB"/>
    <w:rsid w:val="0066015C"/>
    <w:rsid w:val="00660753"/>
    <w:rsid w:val="00686400"/>
    <w:rsid w:val="006930C5"/>
    <w:rsid w:val="0069390C"/>
    <w:rsid w:val="006956C3"/>
    <w:rsid w:val="006A283C"/>
    <w:rsid w:val="006D45D9"/>
    <w:rsid w:val="006D5F45"/>
    <w:rsid w:val="00704D5E"/>
    <w:rsid w:val="00711709"/>
    <w:rsid w:val="00721A38"/>
    <w:rsid w:val="00723FFD"/>
    <w:rsid w:val="007249C3"/>
    <w:rsid w:val="00724C3A"/>
    <w:rsid w:val="00733B83"/>
    <w:rsid w:val="00736401"/>
    <w:rsid w:val="00736F3A"/>
    <w:rsid w:val="00740AC5"/>
    <w:rsid w:val="007460B9"/>
    <w:rsid w:val="0074741A"/>
    <w:rsid w:val="007478F9"/>
    <w:rsid w:val="00754347"/>
    <w:rsid w:val="00772124"/>
    <w:rsid w:val="007751B4"/>
    <w:rsid w:val="007A0AEB"/>
    <w:rsid w:val="007B116E"/>
    <w:rsid w:val="007B15BA"/>
    <w:rsid w:val="007B2FBF"/>
    <w:rsid w:val="007C22E6"/>
    <w:rsid w:val="007C41E7"/>
    <w:rsid w:val="007D12A0"/>
    <w:rsid w:val="007D5768"/>
    <w:rsid w:val="007D6C93"/>
    <w:rsid w:val="007E0FBA"/>
    <w:rsid w:val="007E71AE"/>
    <w:rsid w:val="007F4CF1"/>
    <w:rsid w:val="007F74B6"/>
    <w:rsid w:val="00803BE0"/>
    <w:rsid w:val="00814FF2"/>
    <w:rsid w:val="0084304F"/>
    <w:rsid w:val="00855F99"/>
    <w:rsid w:val="008645CE"/>
    <w:rsid w:val="008703F8"/>
    <w:rsid w:val="0087442E"/>
    <w:rsid w:val="008879E4"/>
    <w:rsid w:val="008961F6"/>
    <w:rsid w:val="008C3E84"/>
    <w:rsid w:val="008C4EAD"/>
    <w:rsid w:val="008D3ED7"/>
    <w:rsid w:val="008E151A"/>
    <w:rsid w:val="008E18B4"/>
    <w:rsid w:val="008E3E17"/>
    <w:rsid w:val="008E74C3"/>
    <w:rsid w:val="008E76CA"/>
    <w:rsid w:val="008F2226"/>
    <w:rsid w:val="008F3B0F"/>
    <w:rsid w:val="00901C5D"/>
    <w:rsid w:val="0091066E"/>
    <w:rsid w:val="0091728B"/>
    <w:rsid w:val="0092058C"/>
    <w:rsid w:val="009216F3"/>
    <w:rsid w:val="00930C45"/>
    <w:rsid w:val="00942310"/>
    <w:rsid w:val="009519E7"/>
    <w:rsid w:val="00962989"/>
    <w:rsid w:val="00975980"/>
    <w:rsid w:val="00977F2D"/>
    <w:rsid w:val="00984246"/>
    <w:rsid w:val="009902B1"/>
    <w:rsid w:val="009914BD"/>
    <w:rsid w:val="00993880"/>
    <w:rsid w:val="009B38A0"/>
    <w:rsid w:val="009B5297"/>
    <w:rsid w:val="009C3B91"/>
    <w:rsid w:val="009C6BD0"/>
    <w:rsid w:val="009C6EDD"/>
    <w:rsid w:val="009F0C13"/>
    <w:rsid w:val="00A003AB"/>
    <w:rsid w:val="00A01F8C"/>
    <w:rsid w:val="00A272DE"/>
    <w:rsid w:val="00A41EAE"/>
    <w:rsid w:val="00A424A3"/>
    <w:rsid w:val="00A43E1A"/>
    <w:rsid w:val="00A52F0F"/>
    <w:rsid w:val="00A9202B"/>
    <w:rsid w:val="00A930FB"/>
    <w:rsid w:val="00A93A03"/>
    <w:rsid w:val="00AA3ABB"/>
    <w:rsid w:val="00AA4D47"/>
    <w:rsid w:val="00AB0FBA"/>
    <w:rsid w:val="00AB61BB"/>
    <w:rsid w:val="00AD2213"/>
    <w:rsid w:val="00AE1C40"/>
    <w:rsid w:val="00AE7817"/>
    <w:rsid w:val="00B20051"/>
    <w:rsid w:val="00B42A0D"/>
    <w:rsid w:val="00B57CAC"/>
    <w:rsid w:val="00B6695C"/>
    <w:rsid w:val="00B85290"/>
    <w:rsid w:val="00B87C7A"/>
    <w:rsid w:val="00B942E9"/>
    <w:rsid w:val="00B9446B"/>
    <w:rsid w:val="00B96E03"/>
    <w:rsid w:val="00BA0D6D"/>
    <w:rsid w:val="00BB71D7"/>
    <w:rsid w:val="00BC55D7"/>
    <w:rsid w:val="00BD2059"/>
    <w:rsid w:val="00BD4E66"/>
    <w:rsid w:val="00C30436"/>
    <w:rsid w:val="00C353DE"/>
    <w:rsid w:val="00C42FFA"/>
    <w:rsid w:val="00C4778D"/>
    <w:rsid w:val="00C4793A"/>
    <w:rsid w:val="00C52784"/>
    <w:rsid w:val="00C53D8B"/>
    <w:rsid w:val="00C57B61"/>
    <w:rsid w:val="00C6682D"/>
    <w:rsid w:val="00C7205F"/>
    <w:rsid w:val="00C7412E"/>
    <w:rsid w:val="00C74EB4"/>
    <w:rsid w:val="00C7578C"/>
    <w:rsid w:val="00C81BAB"/>
    <w:rsid w:val="00C94CE9"/>
    <w:rsid w:val="00C96BA0"/>
    <w:rsid w:val="00CC40FB"/>
    <w:rsid w:val="00CC6126"/>
    <w:rsid w:val="00CD52B9"/>
    <w:rsid w:val="00CD5EA7"/>
    <w:rsid w:val="00CE1E7F"/>
    <w:rsid w:val="00CE3B3B"/>
    <w:rsid w:val="00CF29A4"/>
    <w:rsid w:val="00D00F88"/>
    <w:rsid w:val="00D1054E"/>
    <w:rsid w:val="00D1278D"/>
    <w:rsid w:val="00D22686"/>
    <w:rsid w:val="00D317E6"/>
    <w:rsid w:val="00D32CBA"/>
    <w:rsid w:val="00D43578"/>
    <w:rsid w:val="00D455EF"/>
    <w:rsid w:val="00D635BE"/>
    <w:rsid w:val="00D64768"/>
    <w:rsid w:val="00D8534F"/>
    <w:rsid w:val="00D86338"/>
    <w:rsid w:val="00D9194A"/>
    <w:rsid w:val="00D929E0"/>
    <w:rsid w:val="00DA2334"/>
    <w:rsid w:val="00DB419D"/>
    <w:rsid w:val="00DB47A8"/>
    <w:rsid w:val="00DC2BD0"/>
    <w:rsid w:val="00DC7883"/>
    <w:rsid w:val="00DC7B9A"/>
    <w:rsid w:val="00DF2B44"/>
    <w:rsid w:val="00DF6AA6"/>
    <w:rsid w:val="00E02439"/>
    <w:rsid w:val="00E03073"/>
    <w:rsid w:val="00E22AE6"/>
    <w:rsid w:val="00E319CB"/>
    <w:rsid w:val="00E33344"/>
    <w:rsid w:val="00E352F9"/>
    <w:rsid w:val="00E35D94"/>
    <w:rsid w:val="00E4129F"/>
    <w:rsid w:val="00E44BA4"/>
    <w:rsid w:val="00E56D8D"/>
    <w:rsid w:val="00E61CF6"/>
    <w:rsid w:val="00E6214B"/>
    <w:rsid w:val="00E73E3E"/>
    <w:rsid w:val="00E80953"/>
    <w:rsid w:val="00E90D26"/>
    <w:rsid w:val="00EA333F"/>
    <w:rsid w:val="00EA505B"/>
    <w:rsid w:val="00EA6440"/>
    <w:rsid w:val="00EB77B8"/>
    <w:rsid w:val="00EB7A3D"/>
    <w:rsid w:val="00EC0B23"/>
    <w:rsid w:val="00EC3661"/>
    <w:rsid w:val="00EC403D"/>
    <w:rsid w:val="00ED2EF0"/>
    <w:rsid w:val="00EE0B30"/>
    <w:rsid w:val="00EF3DB8"/>
    <w:rsid w:val="00EF61BB"/>
    <w:rsid w:val="00F02F3D"/>
    <w:rsid w:val="00F04F52"/>
    <w:rsid w:val="00F16F78"/>
    <w:rsid w:val="00F23832"/>
    <w:rsid w:val="00F41A90"/>
    <w:rsid w:val="00F43121"/>
    <w:rsid w:val="00F459A8"/>
    <w:rsid w:val="00F55CBE"/>
    <w:rsid w:val="00F652EE"/>
    <w:rsid w:val="00F94201"/>
    <w:rsid w:val="00F9626A"/>
    <w:rsid w:val="00FA6E45"/>
    <w:rsid w:val="00FA7BBA"/>
    <w:rsid w:val="00FB18D3"/>
    <w:rsid w:val="00FB2E59"/>
    <w:rsid w:val="00FB3D84"/>
    <w:rsid w:val="00FC47E9"/>
    <w:rsid w:val="00FE7E75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048C"/>
  <w15:docId w15:val="{7C2B6B8A-A431-452A-82D1-4180D1D0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3D8"/>
  </w:style>
  <w:style w:type="paragraph" w:styleId="1">
    <w:name w:val="heading 1"/>
    <w:basedOn w:val="a"/>
    <w:next w:val="a"/>
    <w:link w:val="10"/>
    <w:uiPriority w:val="9"/>
    <w:qFormat/>
    <w:rsid w:val="007543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1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213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19275A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754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5">
    <w:name w:val="Table Grid"/>
    <w:basedOn w:val="a1"/>
    <w:uiPriority w:val="39"/>
    <w:rsid w:val="007B1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B61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EB7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77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1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Elena\Desktop\&#1050;&#1054;&#1057;\&#1047;&#1055;&#1042;\&#1051;&#1080;&#1089;&#1090;%20Microsoft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894225721784777"/>
          <c:y val="5.0925925925925923E-2"/>
          <c:w val="0.83139107611548557"/>
          <c:h val="0.48829323417906095"/>
        </c:manualLayout>
      </c:layout>
      <c:bubbleChart>
        <c:varyColors val="0"/>
        <c:ser>
          <c:idx val="0"/>
          <c:order val="0"/>
          <c:tx>
            <c:strRef>
              <c:f>Аркуш1!$B$4</c:f>
              <c:strCache>
                <c:ptCount val="1"/>
                <c:pt idx="0">
                  <c:v>Цена услуги</c:v>
                </c:pt>
              </c:strCache>
            </c:strRef>
          </c:tx>
          <c:spPr>
            <a:solidFill>
              <a:schemeClr val="accent1">
                <a:alpha val="75000"/>
              </a:schemeClr>
            </a:solidFill>
            <a:ln w="25400">
              <a:noFill/>
            </a:ln>
            <a:effectLst/>
          </c:spPr>
          <c:invertIfNegative val="0"/>
          <c:xVal>
            <c:numRef>
              <c:f>Аркуш1!$C$4</c:f>
              <c:numCache>
                <c:formatCode>General</c:formatCode>
                <c:ptCount val="1"/>
                <c:pt idx="0">
                  <c:v>6.8</c:v>
                </c:pt>
              </c:numCache>
            </c:numRef>
          </c:xVal>
          <c:yVal>
            <c:numRef>
              <c:f>Аркуш1!$E$4</c:f>
              <c:numCache>
                <c:formatCode>General</c:formatCode>
                <c:ptCount val="1"/>
                <c:pt idx="0">
                  <c:v>5.5</c:v>
                </c:pt>
              </c:numCache>
            </c:numRef>
          </c:yVal>
          <c:bubbleSize>
            <c:numRef>
              <c:f>Аркуш1!$F$4</c:f>
              <c:numCache>
                <c:formatCode>General</c:formatCode>
                <c:ptCount val="1"/>
                <c:pt idx="0">
                  <c:v>1.17</c:v>
                </c:pt>
              </c:numCache>
            </c:numRef>
          </c:bubbleSize>
          <c:bubble3D val="1"/>
          <c:extLst>
            <c:ext xmlns:c16="http://schemas.microsoft.com/office/drawing/2014/chart" uri="{C3380CC4-5D6E-409C-BE32-E72D297353CC}">
              <c16:uniqueId val="{00000000-E0F1-455D-94C5-57159D2DF9D9}"/>
            </c:ext>
          </c:extLst>
        </c:ser>
        <c:ser>
          <c:idx val="1"/>
          <c:order val="1"/>
          <c:tx>
            <c:strRef>
              <c:f>Аркуш1!$B$5</c:f>
              <c:strCache>
                <c:ptCount val="1"/>
                <c:pt idx="0">
                  <c:v>Разнообразие опций</c:v>
                </c:pt>
              </c:strCache>
            </c:strRef>
          </c:tx>
          <c:spPr>
            <a:solidFill>
              <a:schemeClr val="accent2">
                <a:alpha val="75000"/>
              </a:schemeClr>
            </a:solidFill>
            <a:ln w="25400">
              <a:noFill/>
            </a:ln>
            <a:effectLst/>
          </c:spPr>
          <c:invertIfNegative val="0"/>
          <c:xVal>
            <c:numRef>
              <c:f>Аркуш1!$C$5</c:f>
              <c:numCache>
                <c:formatCode>General</c:formatCode>
                <c:ptCount val="1"/>
                <c:pt idx="0">
                  <c:v>5.7</c:v>
                </c:pt>
              </c:numCache>
            </c:numRef>
          </c:xVal>
          <c:yVal>
            <c:numRef>
              <c:f>Аркуш1!$E$5</c:f>
              <c:numCache>
                <c:formatCode>General</c:formatCode>
                <c:ptCount val="1"/>
                <c:pt idx="0">
                  <c:v>6.1</c:v>
                </c:pt>
              </c:numCache>
            </c:numRef>
          </c:yVal>
          <c:bubbleSize>
            <c:numRef>
              <c:f>Аркуш1!$F$5</c:f>
              <c:numCache>
                <c:formatCode>General</c:formatCode>
                <c:ptCount val="1"/>
                <c:pt idx="0">
                  <c:v>1.0900000000000001</c:v>
                </c:pt>
              </c:numCache>
            </c:numRef>
          </c:bubbleSize>
          <c:bubble3D val="1"/>
          <c:extLst>
            <c:ext xmlns:c16="http://schemas.microsoft.com/office/drawing/2014/chart" uri="{C3380CC4-5D6E-409C-BE32-E72D297353CC}">
              <c16:uniqueId val="{00000001-E0F1-455D-94C5-57159D2DF9D9}"/>
            </c:ext>
          </c:extLst>
        </c:ser>
        <c:ser>
          <c:idx val="2"/>
          <c:order val="2"/>
          <c:tx>
            <c:strRef>
              <c:f>Аркуш1!$B$6</c:f>
              <c:strCache>
                <c:ptCount val="1"/>
                <c:pt idx="0">
                  <c:v>Простота процесса оформления</c:v>
                </c:pt>
              </c:strCache>
            </c:strRef>
          </c:tx>
          <c:spPr>
            <a:solidFill>
              <a:schemeClr val="accent3">
                <a:alpha val="75000"/>
              </a:schemeClr>
            </a:solidFill>
            <a:ln w="25400">
              <a:noFill/>
            </a:ln>
            <a:effectLst/>
          </c:spPr>
          <c:invertIfNegative val="0"/>
          <c:xVal>
            <c:numRef>
              <c:f>Аркуш1!$C$6</c:f>
              <c:numCache>
                <c:formatCode>General</c:formatCode>
                <c:ptCount val="1"/>
                <c:pt idx="0">
                  <c:v>6.4</c:v>
                </c:pt>
              </c:numCache>
            </c:numRef>
          </c:xVal>
          <c:yVal>
            <c:numRef>
              <c:f>Аркуш1!$E$6</c:f>
              <c:numCache>
                <c:formatCode>General</c:formatCode>
                <c:ptCount val="1"/>
                <c:pt idx="0">
                  <c:v>5.3</c:v>
                </c:pt>
              </c:numCache>
            </c:numRef>
          </c:yVal>
          <c:bubbleSize>
            <c:numRef>
              <c:f>Аркуш1!$F$6</c:f>
              <c:numCache>
                <c:formatCode>General</c:formatCode>
                <c:ptCount val="1"/>
                <c:pt idx="0">
                  <c:v>1.06</c:v>
                </c:pt>
              </c:numCache>
            </c:numRef>
          </c:bubbleSize>
          <c:bubble3D val="1"/>
          <c:extLst>
            <c:ext xmlns:c16="http://schemas.microsoft.com/office/drawing/2014/chart" uri="{C3380CC4-5D6E-409C-BE32-E72D297353CC}">
              <c16:uniqueId val="{00000002-E0F1-455D-94C5-57159D2DF9D9}"/>
            </c:ext>
          </c:extLst>
        </c:ser>
        <c:ser>
          <c:idx val="3"/>
          <c:order val="3"/>
          <c:tx>
            <c:strRef>
              <c:f>Аркуш1!$B$7</c:f>
              <c:strCache>
                <c:ptCount val="1"/>
                <c:pt idx="0">
                  <c:v>Уровень квалификации сотрудников</c:v>
                </c:pt>
              </c:strCache>
            </c:strRef>
          </c:tx>
          <c:spPr>
            <a:solidFill>
              <a:schemeClr val="accent4">
                <a:alpha val="75000"/>
              </a:schemeClr>
            </a:solidFill>
            <a:ln w="25400">
              <a:noFill/>
            </a:ln>
            <a:effectLst/>
          </c:spPr>
          <c:invertIfNegative val="0"/>
          <c:xVal>
            <c:numRef>
              <c:f>Аркуш1!$C$7</c:f>
              <c:numCache>
                <c:formatCode>General</c:formatCode>
                <c:ptCount val="1"/>
                <c:pt idx="0">
                  <c:v>6.3</c:v>
                </c:pt>
              </c:numCache>
            </c:numRef>
          </c:xVal>
          <c:yVal>
            <c:numRef>
              <c:f>Аркуш1!$E$7</c:f>
              <c:numCache>
                <c:formatCode>General</c:formatCode>
                <c:ptCount val="1"/>
                <c:pt idx="0">
                  <c:v>6.3</c:v>
                </c:pt>
              </c:numCache>
            </c:numRef>
          </c:yVal>
          <c:bubbleSize>
            <c:numRef>
              <c:f>Аркуш1!$F$7</c:f>
              <c:numCache>
                <c:formatCode>General</c:formatCode>
                <c:ptCount val="1"/>
                <c:pt idx="0">
                  <c:v>1.24</c:v>
                </c:pt>
              </c:numCache>
            </c:numRef>
          </c:bubbleSize>
          <c:bubble3D val="1"/>
          <c:extLst>
            <c:ext xmlns:c16="http://schemas.microsoft.com/office/drawing/2014/chart" uri="{C3380CC4-5D6E-409C-BE32-E72D297353CC}">
              <c16:uniqueId val="{00000003-E0F1-455D-94C5-57159D2DF9D9}"/>
            </c:ext>
          </c:extLst>
        </c:ser>
        <c:ser>
          <c:idx val="4"/>
          <c:order val="4"/>
          <c:tx>
            <c:strRef>
              <c:f>Аркуш1!$B$8</c:f>
              <c:strCache>
                <c:ptCount val="1"/>
                <c:pt idx="0">
                  <c:v>Скорость обслуживания</c:v>
                </c:pt>
              </c:strCache>
            </c:strRef>
          </c:tx>
          <c:spPr>
            <a:solidFill>
              <a:schemeClr val="accent5">
                <a:alpha val="75000"/>
              </a:schemeClr>
            </a:solidFill>
            <a:ln w="25400">
              <a:noFill/>
            </a:ln>
            <a:effectLst/>
          </c:spPr>
          <c:invertIfNegative val="0"/>
          <c:xVal>
            <c:numRef>
              <c:f>Аркуш1!$C$8</c:f>
              <c:numCache>
                <c:formatCode>General</c:formatCode>
                <c:ptCount val="1"/>
                <c:pt idx="0">
                  <c:v>6.7</c:v>
                </c:pt>
              </c:numCache>
            </c:numRef>
          </c:xVal>
          <c:yVal>
            <c:numRef>
              <c:f>Аркуш1!$E$8</c:f>
              <c:numCache>
                <c:formatCode>General</c:formatCode>
                <c:ptCount val="1"/>
                <c:pt idx="0">
                  <c:v>5.9</c:v>
                </c:pt>
              </c:numCache>
            </c:numRef>
          </c:yVal>
          <c:bubbleSize>
            <c:numRef>
              <c:f>Аркуш1!$F$8</c:f>
              <c:numCache>
                <c:formatCode>General</c:formatCode>
                <c:ptCount val="1"/>
                <c:pt idx="0">
                  <c:v>1.24</c:v>
                </c:pt>
              </c:numCache>
            </c:numRef>
          </c:bubbleSize>
          <c:bubble3D val="1"/>
          <c:extLst>
            <c:ext xmlns:c16="http://schemas.microsoft.com/office/drawing/2014/chart" uri="{C3380CC4-5D6E-409C-BE32-E72D297353CC}">
              <c16:uniqueId val="{00000004-E0F1-455D-94C5-57159D2DF9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bubbleScale val="100"/>
        <c:showNegBubbles val="0"/>
        <c:axId val="72730880"/>
        <c:axId val="72737152"/>
      </c:bubbleChart>
      <c:valAx>
        <c:axId val="727308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Важность параметра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2737152"/>
        <c:crosses val="autoZero"/>
        <c:crossBetween val="midCat"/>
      </c:valAx>
      <c:valAx>
        <c:axId val="72737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Удовлетворенность параметром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273088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0.12667</cdr:x>
      <cdr:y>0.28333</cdr:y>
    </cdr:from>
    <cdr:to>
      <cdr:x>0.96167</cdr:x>
      <cdr:y>0.28611</cdr:y>
    </cdr:to>
    <cdr:cxnSp macro="">
      <cdr:nvCxnSpPr>
        <cdr:cNvPr id="3" name="Прямая соединительная линия 2"/>
        <cdr:cNvCxnSpPr/>
      </cdr:nvCxnSpPr>
      <cdr:spPr>
        <a:xfrm xmlns:a="http://schemas.openxmlformats.org/drawingml/2006/main">
          <a:off x="579120" y="777240"/>
          <a:ext cx="3817620" cy="7620"/>
        </a:xfrm>
        <a:prstGeom xmlns:a="http://schemas.openxmlformats.org/drawingml/2006/main" prst="line">
          <a:avLst/>
        </a:prstGeom>
        <a:ln xmlns:a="http://schemas.openxmlformats.org/drawingml/2006/main" w="12700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0.64</cdr:x>
      <cdr:y>0.04722</cdr:y>
    </cdr:from>
    <cdr:to>
      <cdr:x>0.64333</cdr:x>
      <cdr:y>0.54167</cdr:y>
    </cdr:to>
    <cdr:cxnSp macro="">
      <cdr:nvCxnSpPr>
        <cdr:cNvPr id="5" name="Прямая соединительная линия 4"/>
        <cdr:cNvCxnSpPr/>
      </cdr:nvCxnSpPr>
      <cdr:spPr>
        <a:xfrm xmlns:a="http://schemas.openxmlformats.org/drawingml/2006/main">
          <a:off x="2926080" y="129540"/>
          <a:ext cx="15240" cy="1356360"/>
        </a:xfrm>
        <a:prstGeom xmlns:a="http://schemas.openxmlformats.org/drawingml/2006/main" prst="line">
          <a:avLst/>
        </a:prstGeom>
        <a:ln xmlns:a="http://schemas.openxmlformats.org/drawingml/2006/main" w="12700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19BB0-7E86-4E6A-91E0-4CC097A7F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Андрей</cp:lastModifiedBy>
  <cp:revision>4</cp:revision>
  <dcterms:created xsi:type="dcterms:W3CDTF">2020-08-13T12:53:00Z</dcterms:created>
  <dcterms:modified xsi:type="dcterms:W3CDTF">2020-08-19T09:00:00Z</dcterms:modified>
</cp:coreProperties>
</file>