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99A" w:rsidRPr="005C32B7" w:rsidRDefault="00DF499A" w:rsidP="00DF499A">
      <w:pPr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5C32B7">
        <w:rPr>
          <w:rFonts w:ascii="Times New Roman" w:eastAsiaTheme="minorHAnsi" w:hAnsi="Times New Roman" w:cs="Times New Roman"/>
          <w:b/>
          <w:sz w:val="28"/>
          <w:szCs w:val="28"/>
        </w:rPr>
        <w:t>Учебный курс «Промышленная экология»</w:t>
      </w:r>
    </w:p>
    <w:p w:rsidR="000F6970" w:rsidRDefault="000F6970" w:rsidP="000F69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14">
        <w:rPr>
          <w:rFonts w:ascii="Times New Roman" w:hAnsi="Times New Roman" w:cs="Times New Roman"/>
          <w:sz w:val="28"/>
          <w:szCs w:val="28"/>
        </w:rPr>
        <w:t xml:space="preserve">Разработчик курса – старший преподаватель Думбаускене Алла Владимировна. Контактный телефон </w:t>
      </w:r>
      <w:r>
        <w:rPr>
          <w:rFonts w:ascii="Times New Roman" w:hAnsi="Times New Roman" w:cs="Times New Roman"/>
          <w:sz w:val="28"/>
          <w:szCs w:val="28"/>
        </w:rPr>
        <w:t>53-92-36</w:t>
      </w:r>
      <w:r w:rsidRPr="00EA0314">
        <w:rPr>
          <w:rFonts w:ascii="Times New Roman" w:hAnsi="Times New Roman" w:cs="Times New Roman"/>
          <w:sz w:val="28"/>
          <w:szCs w:val="28"/>
        </w:rPr>
        <w:t>.</w:t>
      </w:r>
    </w:p>
    <w:p w:rsidR="000F6970" w:rsidRDefault="000F6970" w:rsidP="000F69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курс </w:t>
      </w:r>
      <w:r w:rsidR="00DF499A">
        <w:rPr>
          <w:rFonts w:ascii="Times New Roman" w:hAnsi="Times New Roman" w:cs="Times New Roman"/>
          <w:sz w:val="28"/>
          <w:szCs w:val="28"/>
        </w:rPr>
        <w:t>актуализирован к.б.н.</w:t>
      </w:r>
      <w:r>
        <w:rPr>
          <w:rFonts w:ascii="Times New Roman" w:hAnsi="Times New Roman" w:cs="Times New Roman"/>
          <w:sz w:val="28"/>
          <w:szCs w:val="28"/>
        </w:rPr>
        <w:t>, доцентом ИИиЭБ Шерышевой Натальей Григорьевной.</w:t>
      </w:r>
    </w:p>
    <w:p w:rsidR="00DF499A" w:rsidRDefault="000F6970" w:rsidP="00DF499A">
      <w:pPr>
        <w:pStyle w:val="ConsPlusNormal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Законодательные и нормативно-правовые документы приведены по состоянию на </w:t>
      </w:r>
      <w:ins w:id="0" w:author="Учетная запись Майкрософт" w:date="2024-02-21T12:28:00Z">
        <w:r w:rsidR="00B4711D">
          <w:rPr>
            <w:rFonts w:ascii="Times New Roman" w:hAnsi="Times New Roman" w:cs="Times New Roman"/>
            <w:sz w:val="28"/>
            <w:szCs w:val="28"/>
          </w:rPr>
          <w:t>21.02.2024</w:t>
        </w:r>
      </w:ins>
      <w:del w:id="1" w:author="Учетная запись Майкрософт" w:date="2024-02-21T12:28:00Z">
        <w:r w:rsidR="004A3EFC" w:rsidDel="00B4711D">
          <w:rPr>
            <w:rFonts w:ascii="Times New Roman" w:hAnsi="Times New Roman" w:cs="Times New Roman"/>
            <w:sz w:val="28"/>
            <w:szCs w:val="28"/>
          </w:rPr>
          <w:delText>01</w:delText>
        </w:r>
        <w:r w:rsidDel="00B4711D">
          <w:rPr>
            <w:rFonts w:ascii="Times New Roman" w:hAnsi="Times New Roman" w:cs="Times New Roman"/>
            <w:sz w:val="28"/>
            <w:szCs w:val="28"/>
          </w:rPr>
          <w:delText>.</w:delText>
        </w:r>
        <w:r w:rsidR="004A3EFC" w:rsidDel="00B4711D">
          <w:rPr>
            <w:rFonts w:ascii="Times New Roman" w:hAnsi="Times New Roman" w:cs="Times New Roman"/>
            <w:sz w:val="28"/>
            <w:szCs w:val="28"/>
          </w:rPr>
          <w:delText>0</w:delText>
        </w:r>
        <w:r w:rsidDel="00B4711D">
          <w:rPr>
            <w:rFonts w:ascii="Times New Roman" w:hAnsi="Times New Roman" w:cs="Times New Roman"/>
            <w:sz w:val="28"/>
            <w:szCs w:val="28"/>
          </w:rPr>
          <w:delText>1.202</w:delText>
        </w:r>
        <w:r w:rsidR="004A3EFC" w:rsidDel="00B4711D">
          <w:rPr>
            <w:rFonts w:ascii="Times New Roman" w:hAnsi="Times New Roman" w:cs="Times New Roman"/>
            <w:sz w:val="28"/>
            <w:szCs w:val="28"/>
          </w:rPr>
          <w:delText>2</w:delText>
        </w:r>
      </w:del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E14946">
        <w:rPr>
          <w:color w:val="000000"/>
          <w:sz w:val="28"/>
          <w:szCs w:val="28"/>
        </w:rPr>
        <w:t xml:space="preserve">    </w:t>
      </w:r>
      <w:bookmarkStart w:id="2" w:name="_GoBack"/>
      <w:bookmarkEnd w:id="2"/>
    </w:p>
    <w:p w:rsidR="0091554F" w:rsidRPr="00DF499A" w:rsidRDefault="00E14946" w:rsidP="00DF499A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3" w:name="_Toc87107911"/>
    </w:p>
    <w:p w:rsidR="00DF499A" w:rsidRPr="00CE2C03" w:rsidRDefault="00A770E4" w:rsidP="00DF499A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CE2C03">
        <w:rPr>
          <w:color w:val="008FC8"/>
          <w:sz w:val="28"/>
          <w:szCs w:val="28"/>
        </w:rPr>
        <w:t>Пр</w:t>
      </w:r>
      <w:r w:rsidR="00DF499A" w:rsidRPr="00CE2C03">
        <w:rPr>
          <w:color w:val="008FC8"/>
          <w:sz w:val="28"/>
          <w:szCs w:val="28"/>
        </w:rPr>
        <w:t>актическое</w:t>
      </w:r>
      <w:r w:rsidRPr="00CE2C03">
        <w:rPr>
          <w:color w:val="008FC8"/>
          <w:sz w:val="28"/>
          <w:szCs w:val="28"/>
        </w:rPr>
        <w:t xml:space="preserve"> задание 1</w:t>
      </w:r>
    </w:p>
    <w:p w:rsidR="0091554F" w:rsidRPr="00DF499A" w:rsidRDefault="00A770E4" w:rsidP="00DF49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99A">
        <w:rPr>
          <w:rFonts w:ascii="Times New Roman" w:hAnsi="Times New Roman" w:cs="Times New Roman"/>
          <w:b/>
          <w:sz w:val="28"/>
          <w:szCs w:val="28"/>
        </w:rPr>
        <w:t>Идентификация производственных объектов по категориям опасности</w:t>
      </w:r>
      <w:r w:rsidR="004569F9" w:rsidRPr="00DF499A">
        <w:rPr>
          <w:rFonts w:ascii="Times New Roman" w:hAnsi="Times New Roman" w:cs="Times New Roman"/>
          <w:b/>
          <w:sz w:val="28"/>
          <w:szCs w:val="28"/>
        </w:rPr>
        <w:t xml:space="preserve"> для окружающей среды</w:t>
      </w:r>
      <w:bookmarkEnd w:id="3"/>
    </w:p>
    <w:p w:rsidR="0091554F" w:rsidRDefault="006E392A" w:rsidP="00DF499A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ем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</w:t>
      </w:r>
      <w:r w:rsidR="00A6672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DF49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Влияние хозяйственной</w:t>
      </w:r>
      <w:r w:rsidR="00D719A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деятельности на окружающую среду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149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</w:t>
      </w:r>
    </w:p>
    <w:p w:rsidR="00E04FE2" w:rsidRDefault="00A770E4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провести идентификацию производственных объектов по категориям опасности для окружающей среды.</w:t>
      </w:r>
    </w:p>
    <w:p w:rsidR="003375F0" w:rsidRDefault="003E1063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задания: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формирование у студентов знаний и практических навыков проведения идентификации промышленных объектов по категориям опасности для окружающей среды.</w:t>
      </w:r>
    </w:p>
    <w:p w:rsidR="0091554F" w:rsidRDefault="00393C7D" w:rsidP="00DF499A">
      <w:pPr>
        <w:pStyle w:val="a6"/>
        <w:spacing w:line="360" w:lineRule="auto"/>
        <w:jc w:val="both"/>
        <w:rPr>
          <w:b/>
          <w:sz w:val="28"/>
          <w:szCs w:val="28"/>
        </w:rPr>
      </w:pPr>
      <w:r w:rsidRPr="00DF499A">
        <w:rPr>
          <w:b/>
          <w:sz w:val="28"/>
          <w:szCs w:val="28"/>
        </w:rPr>
        <w:t>Учебные вопросы</w:t>
      </w:r>
      <w:del w:id="4" w:author="Елена Хохлова" w:date="2022-11-09T11:13:00Z">
        <w:r w:rsidRPr="00DF499A" w:rsidDel="00DE6350">
          <w:rPr>
            <w:b/>
            <w:sz w:val="28"/>
            <w:szCs w:val="28"/>
          </w:rPr>
          <w:delText>:</w:delText>
        </w:r>
      </w:del>
    </w:p>
    <w:p w:rsidR="0091554F" w:rsidRPr="00DF499A" w:rsidRDefault="00393C7D" w:rsidP="00A401E2">
      <w:pPr>
        <w:pStyle w:val="a6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DF499A">
        <w:rPr>
          <w:sz w:val="28"/>
          <w:szCs w:val="28"/>
        </w:rPr>
        <w:t xml:space="preserve">Цели идентификации </w:t>
      </w:r>
      <w:r w:rsidRPr="00DF499A">
        <w:rPr>
          <w:color w:val="000000"/>
          <w:sz w:val="28"/>
          <w:szCs w:val="28"/>
        </w:rPr>
        <w:t>производственных объектов по категориям опасности.</w:t>
      </w:r>
    </w:p>
    <w:p w:rsidR="0091554F" w:rsidRPr="00DF499A" w:rsidRDefault="00393C7D" w:rsidP="00A401E2">
      <w:pPr>
        <w:pStyle w:val="a6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DF499A">
        <w:rPr>
          <w:bCs/>
          <w:color w:val="000000"/>
          <w:sz w:val="28"/>
          <w:szCs w:val="28"/>
        </w:rPr>
        <w:t>Основные критерии отнесения объектов, оказывающих негативное воздействие на окружающую среду, к объектам I категории.</w:t>
      </w:r>
    </w:p>
    <w:p w:rsidR="0091554F" w:rsidRDefault="00393C7D" w:rsidP="00A401E2">
      <w:pPr>
        <w:pStyle w:val="a6"/>
        <w:numPr>
          <w:ilvl w:val="0"/>
          <w:numId w:val="36"/>
        </w:numPr>
        <w:spacing w:line="360" w:lineRule="auto"/>
        <w:jc w:val="both"/>
      </w:pPr>
      <w:r w:rsidRPr="00DF499A">
        <w:rPr>
          <w:bCs/>
          <w:color w:val="000000"/>
          <w:sz w:val="28"/>
          <w:szCs w:val="28"/>
        </w:rPr>
        <w:t>Основные критерии отнесения объектов, оказывающих негативное воздействие на окружающую среду, к объектам II категории.</w:t>
      </w:r>
    </w:p>
    <w:p w:rsidR="0091554F" w:rsidRPr="00DF499A" w:rsidRDefault="00393C7D" w:rsidP="00A401E2">
      <w:pPr>
        <w:pStyle w:val="a6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DF499A">
        <w:rPr>
          <w:sz w:val="28"/>
          <w:szCs w:val="28"/>
        </w:rPr>
        <w:t>Основные критерии отнесения объектов, оказывающих негативное воздействие на окружающую среду, к объектам III и IV категорий.</w:t>
      </w:r>
    </w:p>
    <w:p w:rsidR="0091554F" w:rsidRDefault="0091554F" w:rsidP="00DF499A">
      <w:pPr>
        <w:tabs>
          <w:tab w:val="center" w:pos="284"/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F499A" w:rsidRDefault="00DF499A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F499A" w:rsidRDefault="00DF499A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75F0" w:rsidRDefault="003E1063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Нормативная правовая база </w:t>
      </w:r>
    </w:p>
    <w:p w:rsidR="0091554F" w:rsidDel="00DE6350" w:rsidRDefault="00CF4AFE">
      <w:pPr>
        <w:pStyle w:val="a6"/>
        <w:tabs>
          <w:tab w:val="left" w:pos="426"/>
        </w:tabs>
        <w:spacing w:line="360" w:lineRule="auto"/>
        <w:ind w:left="0" w:firstLine="425"/>
        <w:jc w:val="both"/>
        <w:rPr>
          <w:del w:id="5" w:author="Елена Хохлова" w:date="2022-11-09T11:14:00Z"/>
          <w:rFonts w:eastAsiaTheme="minorEastAsia"/>
          <w:color w:val="000000"/>
          <w:sz w:val="28"/>
          <w:szCs w:val="28"/>
        </w:rPr>
        <w:pPrChange w:id="6" w:author="Елена Хохлова" w:date="2022-11-09T11:15:00Z">
          <w:pPr>
            <w:pStyle w:val="a6"/>
            <w:tabs>
              <w:tab w:val="left" w:pos="426"/>
            </w:tabs>
            <w:spacing w:line="360" w:lineRule="auto"/>
            <w:ind w:left="0"/>
            <w:jc w:val="both"/>
          </w:pPr>
        </w:pPrChange>
      </w:pPr>
      <w:del w:id="7" w:author="Елена Хохлова" w:date="2022-11-09T11:14:00Z">
        <w:r w:rsidDel="00DE6350">
          <w:rPr>
            <w:rFonts w:eastAsiaTheme="minorEastAsia"/>
            <w:color w:val="000000"/>
            <w:sz w:val="28"/>
            <w:szCs w:val="28"/>
          </w:rPr>
          <w:lastRenderedPageBreak/>
          <w:delText xml:space="preserve">     </w:delText>
        </w:r>
      </w:del>
      <w:r>
        <w:rPr>
          <w:rFonts w:eastAsiaTheme="minorEastAsia"/>
          <w:color w:val="000000"/>
          <w:sz w:val="28"/>
          <w:szCs w:val="28"/>
        </w:rPr>
        <w:t xml:space="preserve">1. </w:t>
      </w:r>
      <w:r w:rsidR="000A5EB0" w:rsidRPr="000A5EB0">
        <w:rPr>
          <w:rFonts w:eastAsiaTheme="minorEastAsia"/>
          <w:color w:val="000000"/>
          <w:sz w:val="28"/>
          <w:szCs w:val="28"/>
        </w:rPr>
        <w:t>Федеральный закон от 21.07.</w:t>
      </w:r>
      <w:del w:id="8" w:author="Елена Хохлова" w:date="2022-11-09T11:14:00Z">
        <w:r w:rsidR="000A5EB0" w:rsidRPr="000A5EB0" w:rsidDel="00DE6350">
          <w:rPr>
            <w:rFonts w:eastAsiaTheme="minorEastAsia"/>
            <w:color w:val="000000"/>
            <w:sz w:val="28"/>
            <w:szCs w:val="28"/>
          </w:rPr>
          <w:delText>2014 </w:delText>
        </w:r>
      </w:del>
      <w:ins w:id="9" w:author="Елена Хохлова" w:date="2022-11-09T11:14:00Z">
        <w:r w:rsidR="00DE6350" w:rsidRPr="000A5EB0">
          <w:rPr>
            <w:rFonts w:eastAsiaTheme="minorEastAsia"/>
            <w:color w:val="000000"/>
            <w:sz w:val="28"/>
            <w:szCs w:val="28"/>
          </w:rPr>
          <w:t>2014</w:t>
        </w:r>
        <w:r w:rsidR="00DE6350">
          <w:rPr>
            <w:rFonts w:eastAsiaTheme="minorEastAsia"/>
            <w:color w:val="000000"/>
            <w:sz w:val="28"/>
            <w:szCs w:val="28"/>
          </w:rPr>
          <w:t xml:space="preserve"> </w:t>
        </w:r>
      </w:ins>
      <w:del w:id="10" w:author="Елена Хохлова" w:date="2022-11-09T11:14:00Z">
        <w:r w:rsidR="000A5EB0" w:rsidRPr="000A5EB0" w:rsidDel="00DE6350">
          <w:rPr>
            <w:rFonts w:eastAsiaTheme="minorEastAsia"/>
            <w:color w:val="000000"/>
            <w:sz w:val="28"/>
            <w:szCs w:val="28"/>
          </w:rPr>
          <w:delText>№ </w:delText>
        </w:r>
      </w:del>
      <w:ins w:id="11" w:author="Елена Хохлова" w:date="2022-11-09T11:14:00Z">
        <w:r w:rsidR="00DE6350" w:rsidRPr="000A5EB0">
          <w:rPr>
            <w:rFonts w:eastAsiaTheme="minorEastAsia"/>
            <w:color w:val="000000"/>
            <w:sz w:val="28"/>
            <w:szCs w:val="28"/>
          </w:rPr>
          <w:t>№</w:t>
        </w:r>
        <w:r w:rsidR="00DE6350">
          <w:rPr>
            <w:rFonts w:eastAsiaTheme="minorEastAsia"/>
            <w:color w:val="000000"/>
            <w:sz w:val="28"/>
            <w:szCs w:val="28"/>
          </w:rPr>
          <w:t xml:space="preserve"> </w:t>
        </w:r>
      </w:ins>
      <w:r w:rsidR="000A5EB0" w:rsidRPr="000A5EB0">
        <w:rPr>
          <w:rFonts w:eastAsiaTheme="minorEastAsia"/>
          <w:color w:val="000000"/>
          <w:sz w:val="28"/>
          <w:szCs w:val="28"/>
        </w:rPr>
        <w:t xml:space="preserve">219-ФЗ «О внесении изменений </w:t>
      </w:r>
      <w:del w:id="12" w:author="Елена Хохлова" w:date="2022-11-09T11:14:00Z">
        <w:r w:rsidR="000A5EB0" w:rsidRPr="000A5EB0" w:rsidDel="00DE6350">
          <w:rPr>
            <w:rFonts w:eastAsiaTheme="minorEastAsia"/>
            <w:color w:val="000000"/>
            <w:sz w:val="28"/>
            <w:szCs w:val="28"/>
          </w:rPr>
          <w:br/>
        </w:r>
        <w:r w:rsidR="000A5EB0" w:rsidDel="00DE6350">
          <w:rPr>
            <w:rFonts w:eastAsiaTheme="minorEastAsia"/>
            <w:color w:val="000000"/>
            <w:sz w:val="28"/>
            <w:szCs w:val="28"/>
          </w:rPr>
          <w:delText xml:space="preserve">          </w:delText>
        </w:r>
      </w:del>
      <w:r w:rsidR="000A5EB0" w:rsidRPr="000A5EB0">
        <w:rPr>
          <w:rFonts w:eastAsiaTheme="minorEastAsia"/>
          <w:color w:val="000000"/>
          <w:sz w:val="28"/>
          <w:szCs w:val="28"/>
        </w:rPr>
        <w:t xml:space="preserve">в Федеральный закон «Об охране окружающей среды» и отдельные </w:t>
      </w:r>
      <w:del w:id="13" w:author="Елена Хохлова" w:date="2022-11-09T11:14:00Z">
        <w:r w:rsidR="000A5EB0" w:rsidDel="00DE6350">
          <w:rPr>
            <w:rFonts w:eastAsiaTheme="minorEastAsia"/>
            <w:color w:val="000000"/>
            <w:sz w:val="28"/>
            <w:szCs w:val="28"/>
          </w:rPr>
          <w:delText xml:space="preserve"> </w:delText>
        </w:r>
      </w:del>
    </w:p>
    <w:p w:rsidR="0091554F" w:rsidRPr="00DF499A" w:rsidRDefault="000A5EB0">
      <w:pPr>
        <w:pStyle w:val="a6"/>
        <w:tabs>
          <w:tab w:val="left" w:pos="426"/>
        </w:tabs>
        <w:spacing w:line="360" w:lineRule="auto"/>
        <w:ind w:left="0" w:firstLine="425"/>
        <w:jc w:val="both"/>
        <w:rPr>
          <w:rFonts w:eastAsiaTheme="minorEastAsia"/>
        </w:rPr>
        <w:pPrChange w:id="14" w:author="Елена Хохлова" w:date="2022-11-09T11:15:00Z">
          <w:pPr>
            <w:pStyle w:val="a6"/>
            <w:tabs>
              <w:tab w:val="left" w:pos="426"/>
            </w:tabs>
            <w:spacing w:line="360" w:lineRule="auto"/>
            <w:ind w:left="0"/>
            <w:jc w:val="both"/>
          </w:pPr>
        </w:pPrChange>
      </w:pPr>
      <w:del w:id="15" w:author="Елена Хохлова" w:date="2022-11-09T11:14:00Z">
        <w:r w:rsidDel="00DE6350">
          <w:rPr>
            <w:rFonts w:eastAsiaTheme="minorEastAsia"/>
            <w:color w:val="000000"/>
            <w:sz w:val="28"/>
            <w:szCs w:val="28"/>
          </w:rPr>
          <w:delText xml:space="preserve">          </w:delText>
        </w:r>
      </w:del>
      <w:r w:rsidRPr="000A5EB0">
        <w:rPr>
          <w:rFonts w:eastAsiaTheme="minorEastAsia"/>
          <w:color w:val="000000"/>
          <w:sz w:val="28"/>
          <w:szCs w:val="28"/>
        </w:rPr>
        <w:t xml:space="preserve">законодательные акты Российской Федерации» (ред. от 26 июля 2019). </w:t>
      </w:r>
    </w:p>
    <w:p w:rsidR="0091554F" w:rsidRPr="00DF499A" w:rsidRDefault="00CF4AFE">
      <w:pPr>
        <w:tabs>
          <w:tab w:val="center" w:pos="284"/>
          <w:tab w:val="left" w:pos="426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pPrChange w:id="16" w:author="Елена Хохлова" w:date="2022-11-09T11:15:00Z">
          <w:pPr>
            <w:tabs>
              <w:tab w:val="center" w:pos="284"/>
              <w:tab w:val="left" w:pos="426"/>
              <w:tab w:val="left" w:pos="1418"/>
            </w:tabs>
            <w:spacing w:after="0" w:line="360" w:lineRule="auto"/>
            <w:ind w:left="709" w:hanging="709"/>
            <w:jc w:val="both"/>
          </w:pPr>
        </w:pPrChange>
      </w:pPr>
      <w:del w:id="17" w:author="Елена Хохлова" w:date="2022-11-09T11:14:00Z">
        <w:r w:rsidDel="00DE6350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    </w:delText>
        </w:r>
      </w:del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393C7D"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Правительства РФ от 31 декабря </w:t>
      </w:r>
      <w:del w:id="18" w:author="Елена Хохлова" w:date="2022-11-09T11:14:00Z">
        <w:r w:rsidR="00393C7D" w:rsidRPr="00DF499A" w:rsidDel="00DE6350">
          <w:rPr>
            <w:rFonts w:ascii="Times New Roman" w:hAnsi="Times New Roman" w:cs="Times New Roman"/>
            <w:color w:val="000000"/>
            <w:sz w:val="28"/>
            <w:szCs w:val="28"/>
          </w:rPr>
          <w:delText>2020 </w:delText>
        </w:r>
      </w:del>
      <w:ins w:id="19" w:author="Елена Хохлова" w:date="2022-11-09T11:14:00Z">
        <w:r w:rsidR="00DE6350" w:rsidRPr="00DF499A">
          <w:rPr>
            <w:rFonts w:ascii="Times New Roman" w:hAnsi="Times New Roman" w:cs="Times New Roman"/>
            <w:color w:val="000000"/>
            <w:sz w:val="28"/>
            <w:szCs w:val="28"/>
          </w:rPr>
          <w:t>2020</w:t>
        </w:r>
        <w:r w:rsidR="00DE6350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393C7D"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del w:id="20" w:author="Елена Хохлова" w:date="2022-11-09T11:14:00Z">
        <w:r w:rsidR="00393C7D" w:rsidRPr="00DF499A" w:rsidDel="00DE6350">
          <w:rPr>
            <w:rFonts w:ascii="Times New Roman" w:hAnsi="Times New Roman" w:cs="Times New Roman"/>
            <w:color w:val="000000"/>
            <w:sz w:val="28"/>
            <w:szCs w:val="28"/>
          </w:rPr>
          <w:delText>№ </w:delText>
        </w:r>
      </w:del>
      <w:ins w:id="21" w:author="Елена Хохлова" w:date="2022-11-09T11:14:00Z">
        <w:r w:rsidR="00DE6350" w:rsidRPr="00DF499A">
          <w:rPr>
            <w:rFonts w:ascii="Times New Roman" w:hAnsi="Times New Roman" w:cs="Times New Roman"/>
            <w:color w:val="000000"/>
            <w:sz w:val="28"/>
            <w:szCs w:val="28"/>
          </w:rPr>
          <w:t>№</w:t>
        </w:r>
        <w:r w:rsidR="00DE6350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393C7D" w:rsidRPr="00DF499A">
        <w:rPr>
          <w:rFonts w:ascii="Times New Roman" w:hAnsi="Times New Roman" w:cs="Times New Roman"/>
          <w:color w:val="000000"/>
          <w:sz w:val="28"/>
          <w:szCs w:val="28"/>
        </w:rPr>
        <w:t>2398</w:t>
      </w:r>
      <w:ins w:id="22" w:author="Елена Хохлова" w:date="2022-11-09T11:14:00Z">
        <w:r w:rsidR="00DE6350" w:rsidRPr="00DF499A" w:rsidDel="00DE6350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del w:id="23" w:author="Елена Хохлова" w:date="2022-11-09T11:14:00Z">
        <w:r w:rsidR="00393C7D" w:rsidRPr="00DF499A" w:rsidDel="00DE6350">
          <w:rPr>
            <w:rFonts w:ascii="Times New Roman" w:hAnsi="Times New Roman" w:cs="Times New Roman"/>
            <w:color w:val="000000"/>
            <w:sz w:val="28"/>
            <w:szCs w:val="28"/>
          </w:rPr>
          <w:br/>
        </w:r>
      </w:del>
      <w:r w:rsidR="00393C7D" w:rsidRPr="00DF499A">
        <w:rPr>
          <w:rFonts w:ascii="Times New Roman" w:hAnsi="Times New Roman" w:cs="Times New Roman"/>
          <w:color w:val="000000"/>
          <w:sz w:val="28"/>
          <w:szCs w:val="28"/>
        </w:rPr>
        <w:t>«Об</w:t>
      </w:r>
      <w:ins w:id="24" w:author="Елена Хохлова" w:date="2022-11-09T11:15:00Z">
        <w:r w:rsidR="00DE6350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del w:id="25" w:author="Елена Хохлова" w:date="2022-11-09T11:14:00Z">
        <w:r w:rsidR="00393C7D" w:rsidRPr="00DF499A" w:rsidDel="00DE6350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r w:rsidR="00393C7D" w:rsidRPr="00DF499A">
        <w:rPr>
          <w:rFonts w:ascii="Times New Roman" w:hAnsi="Times New Roman" w:cs="Times New Roman"/>
          <w:color w:val="000000"/>
          <w:sz w:val="28"/>
          <w:szCs w:val="28"/>
        </w:rPr>
        <w:t>утверждении критериев отнесения объектов, оказывающих негативное воздействие на окружающую среду, к объектам I, II, III и IV категорий» (ред. от 07.10.2021).</w:t>
      </w:r>
    </w:p>
    <w:p w:rsidR="00BC2194" w:rsidRPr="00DF499A" w:rsidRDefault="000A5EB0">
      <w:pPr>
        <w:tabs>
          <w:tab w:val="center" w:pos="284"/>
          <w:tab w:val="left" w:pos="426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pPrChange w:id="26" w:author="Елена Хохлова" w:date="2022-11-09T11:15:00Z">
          <w:pPr>
            <w:tabs>
              <w:tab w:val="center" w:pos="284"/>
              <w:tab w:val="left" w:pos="426"/>
              <w:tab w:val="left" w:pos="1418"/>
            </w:tabs>
            <w:spacing w:after="0" w:line="360" w:lineRule="auto"/>
            <w:ind w:left="709" w:hanging="709"/>
            <w:jc w:val="both"/>
          </w:pPr>
        </w:pPrChange>
      </w:pPr>
      <w:del w:id="27" w:author="Елена Хохлова" w:date="2022-11-09T11:15:00Z">
        <w:r w:rsidRPr="00DF499A" w:rsidDel="00DE6350">
          <w:rPr>
            <w:rFonts w:ascii="Times New Roman" w:hAnsi="Times New Roman" w:cs="Times New Roman"/>
            <w:color w:val="000000"/>
            <w:sz w:val="28"/>
            <w:szCs w:val="28"/>
          </w:rPr>
          <w:tab/>
          <w:delText xml:space="preserve">    </w:delText>
        </w:r>
      </w:del>
      <w:r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393C7D" w:rsidRPr="00DF499A">
        <w:rPr>
          <w:rFonts w:ascii="Times New Roman" w:hAnsi="Times New Roman" w:cs="Times New Roman"/>
          <w:color w:val="000000"/>
          <w:sz w:val="28"/>
          <w:szCs w:val="28"/>
        </w:rPr>
        <w:t>Постановление Правительства РФ от 30 июня 2021 г. № 1096 «О федеральном государственном экологическом контроле (надзоре)»</w:t>
      </w:r>
      <w:r w:rsidRPr="00DF499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A5EB0" w:rsidRPr="00BC4D1D" w:rsidRDefault="00381016">
      <w:pPr>
        <w:tabs>
          <w:tab w:val="center" w:pos="284"/>
          <w:tab w:val="left" w:pos="426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  <w:rPrChange w:id="28" w:author="Учетная запись Майкрософт" w:date="2024-02-21T10:34:00Z">
            <w:rPr>
              <w:rFonts w:ascii="Times New Roman" w:hAnsi="Times New Roman" w:cs="Times New Roman"/>
              <w:color w:val="000000"/>
              <w:sz w:val="28"/>
              <w:szCs w:val="28"/>
            </w:rPr>
          </w:rPrChange>
        </w:rPr>
        <w:pPrChange w:id="29" w:author="Елена Хохлова" w:date="2022-11-09T11:15:00Z">
          <w:pPr>
            <w:tabs>
              <w:tab w:val="center" w:pos="284"/>
              <w:tab w:val="left" w:pos="426"/>
              <w:tab w:val="left" w:pos="1418"/>
            </w:tabs>
            <w:spacing w:after="0" w:line="360" w:lineRule="auto"/>
            <w:ind w:left="709" w:hanging="709"/>
            <w:jc w:val="both"/>
          </w:pPr>
        </w:pPrChange>
      </w:pPr>
      <w:del w:id="30" w:author="Елена Хохлова" w:date="2022-11-09T11:15:00Z">
        <w:r w:rsidRPr="00DF499A" w:rsidDel="00DE6350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    </w:delText>
        </w:r>
      </w:del>
      <w:r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393C7D" w:rsidRPr="00BC4D1D">
        <w:rPr>
          <w:rFonts w:ascii="Times New Roman" w:hAnsi="Times New Roman" w:cs="Times New Roman"/>
          <w:color w:val="00B050"/>
          <w:sz w:val="28"/>
          <w:szCs w:val="28"/>
          <w:rPrChange w:id="31" w:author="Учетная запись Майкрософт" w:date="2024-02-21T10:34:00Z">
            <w:rPr>
              <w:rFonts w:ascii="Times New Roman" w:hAnsi="Times New Roman" w:cs="Times New Roman"/>
              <w:color w:val="000000"/>
              <w:sz w:val="28"/>
              <w:szCs w:val="28"/>
            </w:rPr>
          </w:rPrChange>
        </w:rPr>
        <w:t xml:space="preserve">Приказ Федеральной службы по экологическому, технологическому и атомному надзору </w:t>
      </w:r>
      <w:ins w:id="32" w:author="Учетная запись Майкрософт" w:date="2024-02-21T10:33:00Z">
        <w:r w:rsidR="00BC4D1D" w:rsidRPr="00BC4D1D">
          <w:rPr>
            <w:rFonts w:ascii="Times New Roman" w:hAnsi="Times New Roman" w:cs="Times New Roman"/>
            <w:color w:val="00B050"/>
            <w:sz w:val="28"/>
            <w:szCs w:val="28"/>
            <w:rPrChange w:id="33" w:author="Учетная запись Майкрософт" w:date="2024-02-21T10:34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t xml:space="preserve">от 30 ноября 2020 года </w:t>
        </w:r>
      </w:ins>
      <w:ins w:id="34" w:author="Учетная запись Майкрософт" w:date="2024-02-21T10:34:00Z">
        <w:r w:rsidR="00BC4D1D" w:rsidRPr="00BC4D1D">
          <w:rPr>
            <w:rFonts w:ascii="Times New Roman" w:hAnsi="Times New Roman" w:cs="Times New Roman"/>
            <w:color w:val="00B050"/>
            <w:sz w:val="28"/>
            <w:szCs w:val="28"/>
            <w:rPrChange w:id="35" w:author="Учетная запись Майкрософт" w:date="2024-02-21T10:34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t>№</w:t>
        </w:r>
      </w:ins>
      <w:ins w:id="36" w:author="Учетная запись Майкрософт" w:date="2024-02-21T10:33:00Z">
        <w:r w:rsidR="00BC4D1D" w:rsidRPr="00BC4D1D">
          <w:rPr>
            <w:rFonts w:ascii="Times New Roman" w:hAnsi="Times New Roman" w:cs="Times New Roman"/>
            <w:color w:val="00B050"/>
            <w:sz w:val="28"/>
            <w:szCs w:val="28"/>
            <w:rPrChange w:id="37" w:author="Учетная запись Майкрософт" w:date="2024-02-21T10:34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t xml:space="preserve"> 471</w:t>
        </w:r>
      </w:ins>
      <w:ins w:id="38" w:author="Учетная запись Майкрософт" w:date="2024-02-21T10:34:00Z">
        <w:r w:rsidR="00BC4D1D" w:rsidRPr="00BC4D1D">
          <w:rPr>
            <w:rFonts w:ascii="Times New Roman" w:hAnsi="Times New Roman" w:cs="Times New Roman"/>
            <w:color w:val="00B050"/>
            <w:sz w:val="28"/>
            <w:szCs w:val="28"/>
            <w:rPrChange w:id="39" w:author="Учетная запись Майкрософт" w:date="2024-02-21T10:34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t xml:space="preserve"> «</w:t>
        </w:r>
      </w:ins>
      <w:ins w:id="40" w:author="Учетная запись Майкрософт" w:date="2024-02-21T10:33:00Z">
        <w:r w:rsidR="00BC4D1D" w:rsidRPr="00BC4D1D">
          <w:rPr>
            <w:rFonts w:ascii="Times New Roman" w:hAnsi="Times New Roman" w:cs="Times New Roman"/>
            <w:color w:val="00B050"/>
            <w:sz w:val="28"/>
            <w:szCs w:val="28"/>
            <w:rPrChange w:id="41" w:author="Учетная запись Майкрософт" w:date="2024-02-21T10:34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t>Об утверждении Требований 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объектов, формы свидетельства о регистрации опасных производственных объектов в государственном реестре опасных производственных объектов</w:t>
        </w:r>
      </w:ins>
      <w:del w:id="42" w:author="Учетная запись Майкрософт" w:date="2024-02-21T10:33:00Z">
        <w:r w:rsidR="00393C7D" w:rsidRPr="00BC4D1D" w:rsidDel="00BC4D1D">
          <w:rPr>
            <w:rFonts w:ascii="Times New Roman" w:hAnsi="Times New Roman" w:cs="Times New Roman"/>
            <w:color w:val="00B050"/>
            <w:sz w:val="28"/>
            <w:szCs w:val="28"/>
            <w:rPrChange w:id="43" w:author="Учетная запись Майкрософт" w:date="2024-02-21T10:34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delText>от 5 марта 2008 </w:delText>
        </w:r>
      </w:del>
      <w:ins w:id="44" w:author="Елена Хохлова" w:date="2022-11-09T11:15:00Z">
        <w:del w:id="45" w:author="Учетная запись Майкрософт" w:date="2024-02-21T10:33:00Z">
          <w:r w:rsidR="00DE6350" w:rsidRPr="00BC4D1D" w:rsidDel="00BC4D1D">
            <w:rPr>
              <w:rFonts w:ascii="Times New Roman" w:hAnsi="Times New Roman" w:cs="Times New Roman"/>
              <w:color w:val="00B050"/>
              <w:sz w:val="28"/>
              <w:szCs w:val="28"/>
              <w:rPrChange w:id="46" w:author="Учетная запись Майкрософт" w:date="2024-02-21T10:34:00Z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</w:rPrChange>
            </w:rPr>
            <w:delText xml:space="preserve">2008 </w:delText>
          </w:r>
        </w:del>
      </w:ins>
      <w:del w:id="47" w:author="Учетная запись Майкрософт" w:date="2024-02-21T10:33:00Z">
        <w:r w:rsidR="00393C7D" w:rsidRPr="00BC4D1D" w:rsidDel="00BC4D1D">
          <w:rPr>
            <w:rFonts w:ascii="Times New Roman" w:hAnsi="Times New Roman" w:cs="Times New Roman"/>
            <w:color w:val="00B050"/>
            <w:sz w:val="28"/>
            <w:szCs w:val="28"/>
            <w:rPrChange w:id="48" w:author="Учетная запись Майкрософт" w:date="2024-02-21T10:34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delText>г. № </w:delText>
        </w:r>
      </w:del>
      <w:ins w:id="49" w:author="Елена Хохлова" w:date="2022-11-09T11:15:00Z">
        <w:del w:id="50" w:author="Учетная запись Майкрософт" w:date="2024-02-21T10:33:00Z">
          <w:r w:rsidR="00DE6350" w:rsidRPr="00BC4D1D" w:rsidDel="00BC4D1D">
            <w:rPr>
              <w:rFonts w:ascii="Times New Roman" w:hAnsi="Times New Roman" w:cs="Times New Roman"/>
              <w:color w:val="00B050"/>
              <w:sz w:val="28"/>
              <w:szCs w:val="28"/>
              <w:rPrChange w:id="51" w:author="Учетная запись Майкрософт" w:date="2024-02-21T10:34:00Z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</w:rPrChange>
            </w:rPr>
            <w:delText xml:space="preserve">№ </w:delText>
          </w:r>
        </w:del>
      </w:ins>
      <w:del w:id="52" w:author="Учетная запись Майкрософт" w:date="2024-02-21T10:33:00Z">
        <w:r w:rsidR="00393C7D" w:rsidRPr="00BC4D1D" w:rsidDel="00BC4D1D">
          <w:rPr>
            <w:rFonts w:ascii="Times New Roman" w:hAnsi="Times New Roman" w:cs="Times New Roman"/>
            <w:color w:val="00B050"/>
            <w:sz w:val="28"/>
            <w:szCs w:val="28"/>
            <w:rPrChange w:id="53" w:author="Учетная запись Майкрософт" w:date="2024-02-21T10:34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delText>131 «Об утверждении Методических рекомендаций по осуществлению идентификации опасных производственных объектов</w:delText>
        </w:r>
      </w:del>
      <w:r w:rsidR="00393C7D" w:rsidRPr="00BC4D1D">
        <w:rPr>
          <w:rFonts w:ascii="Times New Roman" w:hAnsi="Times New Roman" w:cs="Times New Roman"/>
          <w:color w:val="00B050"/>
          <w:sz w:val="28"/>
          <w:szCs w:val="28"/>
          <w:rPrChange w:id="54" w:author="Учетная запись Майкрософт" w:date="2024-02-21T10:34:00Z">
            <w:rPr>
              <w:rFonts w:ascii="Times New Roman" w:hAnsi="Times New Roman" w:cs="Times New Roman"/>
              <w:color w:val="000000"/>
              <w:sz w:val="28"/>
              <w:szCs w:val="28"/>
            </w:rPr>
          </w:rPrChange>
        </w:rPr>
        <w:t>».</w:t>
      </w:r>
    </w:p>
    <w:p w:rsidR="0091554F" w:rsidRDefault="0091554F" w:rsidP="00DF499A">
      <w:pPr>
        <w:tabs>
          <w:tab w:val="center" w:pos="284"/>
          <w:tab w:val="left" w:pos="426"/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402FF" w:rsidRDefault="00945105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Алгоритм выполнения </w:t>
      </w:r>
      <w:r w:rsidR="003E1063">
        <w:rPr>
          <w:rFonts w:ascii="Times New Roman" w:hAnsi="Times New Roman" w:cs="Times New Roman"/>
          <w:b/>
          <w:color w:val="000000"/>
          <w:sz w:val="28"/>
          <w:szCs w:val="28"/>
        </w:rPr>
        <w:t>задания</w:t>
      </w:r>
      <w:del w:id="55" w:author="Елена Хохлова" w:date="2022-11-09T11:16:00Z">
        <w:r w:rsidR="00481F9B" w:rsidDel="006E1347">
          <w:rPr>
            <w:rFonts w:ascii="Times New Roman" w:hAnsi="Times New Roman" w:cs="Times New Roman"/>
            <w:b/>
            <w:color w:val="000000"/>
            <w:sz w:val="28"/>
            <w:szCs w:val="28"/>
          </w:rPr>
          <w:delText>:</w:delText>
        </w:r>
      </w:del>
    </w:p>
    <w:p w:rsidR="00E402FF" w:rsidRPr="00DF499A" w:rsidRDefault="00154962" w:rsidP="00A401E2">
      <w:pPr>
        <w:pStyle w:val="a6"/>
        <w:numPr>
          <w:ilvl w:val="0"/>
          <w:numId w:val="32"/>
        </w:numPr>
        <w:tabs>
          <w:tab w:val="center" w:pos="284"/>
        </w:tabs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Ознакомьтесь с к</w:t>
      </w:r>
      <w:r w:rsidR="00660333">
        <w:rPr>
          <w:sz w:val="28"/>
          <w:szCs w:val="28"/>
        </w:rPr>
        <w:t>ритери</w:t>
      </w:r>
      <w:r>
        <w:rPr>
          <w:sz w:val="28"/>
          <w:szCs w:val="28"/>
        </w:rPr>
        <w:t>ями</w:t>
      </w:r>
      <w:r w:rsidR="00393C7D" w:rsidRPr="00DF499A">
        <w:rPr>
          <w:sz w:val="28"/>
          <w:szCs w:val="28"/>
        </w:rPr>
        <w:t xml:space="preserve"> отнесения объектов,</w:t>
      </w:r>
      <w:r w:rsidR="00393C7D" w:rsidRPr="00DF499A">
        <w:rPr>
          <w:bCs/>
          <w:sz w:val="28"/>
          <w:szCs w:val="28"/>
        </w:rPr>
        <w:t xml:space="preserve"> оказывающих негативное воздействие на окружающую среду, к объектам I, II, III и IV категорий</w:t>
      </w:r>
      <w:r>
        <w:rPr>
          <w:bCs/>
          <w:sz w:val="28"/>
          <w:szCs w:val="28"/>
        </w:rPr>
        <w:t xml:space="preserve"> </w:t>
      </w:r>
      <w:r w:rsidRPr="00DF499A">
        <w:rPr>
          <w:bCs/>
          <w:sz w:val="28"/>
          <w:szCs w:val="28"/>
        </w:rPr>
        <w:t>(</w:t>
      </w:r>
      <w:r w:rsidR="00393C7D" w:rsidRPr="00DF499A">
        <w:rPr>
          <w:bCs/>
          <w:sz w:val="28"/>
          <w:szCs w:val="28"/>
          <w:shd w:val="clear" w:color="auto" w:fill="FFFFFF"/>
        </w:rPr>
        <w:t>Постановлени</w:t>
      </w:r>
      <w:r w:rsidRPr="00DF499A">
        <w:rPr>
          <w:bCs/>
          <w:sz w:val="28"/>
          <w:szCs w:val="28"/>
          <w:shd w:val="clear" w:color="auto" w:fill="FFFFFF"/>
        </w:rPr>
        <w:t>е</w:t>
      </w:r>
      <w:r w:rsidR="00393C7D" w:rsidRPr="00DF499A">
        <w:rPr>
          <w:bCs/>
          <w:sz w:val="28"/>
          <w:szCs w:val="28"/>
          <w:shd w:val="clear" w:color="auto" w:fill="FFFFFF"/>
        </w:rPr>
        <w:t xml:space="preserve"> Правительства РФ от 31 декабря </w:t>
      </w:r>
      <w:del w:id="56" w:author="Елена Хохлова" w:date="2022-11-09T11:16:00Z">
        <w:r w:rsidR="00393C7D" w:rsidRPr="00DF499A" w:rsidDel="006E1347">
          <w:rPr>
            <w:bCs/>
            <w:sz w:val="28"/>
            <w:szCs w:val="28"/>
            <w:shd w:val="clear" w:color="auto" w:fill="FFFFFF"/>
          </w:rPr>
          <w:delText>2020 </w:delText>
        </w:r>
      </w:del>
      <w:ins w:id="57" w:author="Елена Хохлова" w:date="2022-11-09T11:16:00Z">
        <w:r w:rsidR="006E1347" w:rsidRPr="00DF499A">
          <w:rPr>
            <w:bCs/>
            <w:sz w:val="28"/>
            <w:szCs w:val="28"/>
            <w:shd w:val="clear" w:color="auto" w:fill="FFFFFF"/>
          </w:rPr>
          <w:t>2020</w:t>
        </w:r>
        <w:r w:rsidR="006E1347">
          <w:rPr>
            <w:bCs/>
            <w:sz w:val="28"/>
            <w:szCs w:val="28"/>
            <w:shd w:val="clear" w:color="auto" w:fill="FFFFFF"/>
          </w:rPr>
          <w:t xml:space="preserve"> </w:t>
        </w:r>
      </w:ins>
      <w:r w:rsidR="00393C7D" w:rsidRPr="00DF499A">
        <w:rPr>
          <w:bCs/>
          <w:sz w:val="28"/>
          <w:szCs w:val="28"/>
          <w:shd w:val="clear" w:color="auto" w:fill="FFFFFF"/>
        </w:rPr>
        <w:t xml:space="preserve">г. </w:t>
      </w:r>
      <w:del w:id="58" w:author="Елена Хохлова" w:date="2022-11-09T11:16:00Z">
        <w:r w:rsidR="00393C7D" w:rsidRPr="00DF499A" w:rsidDel="006E1347">
          <w:rPr>
            <w:bCs/>
            <w:sz w:val="28"/>
            <w:szCs w:val="28"/>
            <w:shd w:val="clear" w:color="auto" w:fill="FFFFFF"/>
          </w:rPr>
          <w:delText>№ </w:delText>
        </w:r>
      </w:del>
      <w:ins w:id="59" w:author="Елена Хохлова" w:date="2022-11-09T11:16:00Z">
        <w:r w:rsidR="006E1347" w:rsidRPr="00DF499A">
          <w:rPr>
            <w:bCs/>
            <w:sz w:val="28"/>
            <w:szCs w:val="28"/>
            <w:shd w:val="clear" w:color="auto" w:fill="FFFFFF"/>
          </w:rPr>
          <w:t>№</w:t>
        </w:r>
        <w:r w:rsidR="006E1347">
          <w:rPr>
            <w:bCs/>
            <w:sz w:val="28"/>
            <w:szCs w:val="28"/>
            <w:shd w:val="clear" w:color="auto" w:fill="FFFFFF"/>
          </w:rPr>
          <w:t xml:space="preserve"> </w:t>
        </w:r>
      </w:ins>
      <w:r w:rsidR="00393C7D" w:rsidRPr="00DF499A">
        <w:rPr>
          <w:bCs/>
          <w:sz w:val="28"/>
          <w:szCs w:val="28"/>
          <w:shd w:val="clear" w:color="auto" w:fill="FFFFFF"/>
        </w:rPr>
        <w:t>2398</w:t>
      </w:r>
      <w:r w:rsidRPr="00DF499A">
        <w:rPr>
          <w:bCs/>
          <w:sz w:val="28"/>
          <w:szCs w:val="28"/>
        </w:rPr>
        <w:t xml:space="preserve"> </w:t>
      </w:r>
      <w:r w:rsidR="00393C7D" w:rsidRPr="00DF499A">
        <w:rPr>
          <w:bCs/>
          <w:sz w:val="28"/>
          <w:szCs w:val="28"/>
          <w:shd w:val="clear" w:color="auto" w:fill="FFFFFF"/>
        </w:rPr>
        <w:t>«Об утверждении критериев отнесения объектов, оказывающих негативное воздействие на окружающую среду, к объектам I, II, III и IV категорий» (ред</w:t>
      </w:r>
      <w:r w:rsidR="00660333" w:rsidRPr="00DF499A">
        <w:rPr>
          <w:bCs/>
          <w:sz w:val="28"/>
          <w:szCs w:val="28"/>
          <w:shd w:val="clear" w:color="auto" w:fill="FFFFFF"/>
        </w:rPr>
        <w:t>. от 07.10.2021</w:t>
      </w:r>
      <w:r w:rsidRPr="00DF499A">
        <w:rPr>
          <w:bCs/>
          <w:sz w:val="28"/>
          <w:szCs w:val="28"/>
          <w:shd w:val="clear" w:color="auto" w:fill="FFFFFF"/>
        </w:rPr>
        <w:t>))</w:t>
      </w:r>
      <w:r w:rsidR="00393C7D" w:rsidRPr="00DF499A">
        <w:rPr>
          <w:bCs/>
          <w:sz w:val="28"/>
          <w:szCs w:val="28"/>
          <w:shd w:val="clear" w:color="auto" w:fill="FFFFFF"/>
        </w:rPr>
        <w:t>.</w:t>
      </w:r>
    </w:p>
    <w:p w:rsidR="00E402FF" w:rsidRPr="00DF499A" w:rsidRDefault="00154962" w:rsidP="00BC4D1D">
      <w:pPr>
        <w:pStyle w:val="a6"/>
        <w:numPr>
          <w:ilvl w:val="0"/>
          <w:numId w:val="32"/>
        </w:numPr>
        <w:tabs>
          <w:tab w:val="center" w:pos="284"/>
        </w:tabs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Изучите </w:t>
      </w:r>
      <w:r w:rsidRPr="00154962">
        <w:rPr>
          <w:bCs/>
          <w:sz w:val="28"/>
          <w:szCs w:val="28"/>
        </w:rPr>
        <w:t>Приказ Федеральной службы по экологическому, технологическому и атомному надзору от</w:t>
      </w:r>
      <w:del w:id="60" w:author="Учетная запись Майкрософт" w:date="2024-02-21T10:34:00Z">
        <w:r w:rsidRPr="00154962" w:rsidDel="00BC4D1D">
          <w:rPr>
            <w:bCs/>
            <w:sz w:val="28"/>
            <w:szCs w:val="28"/>
          </w:rPr>
          <w:delText xml:space="preserve"> </w:delText>
        </w:r>
      </w:del>
      <w:ins w:id="61" w:author="Учетная запись Майкрософт" w:date="2024-02-21T10:34:00Z">
        <w:r w:rsidR="00BC4D1D" w:rsidRPr="00BC4D1D">
          <w:rPr>
            <w:bCs/>
            <w:sz w:val="28"/>
            <w:szCs w:val="28"/>
          </w:rPr>
          <w:t xml:space="preserve"> 30 ноября 2020 года № 471 «Об утверждении Требований 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объектов, формы свидетельства о регистрации опасных </w:t>
        </w:r>
        <w:r w:rsidR="00BC4D1D" w:rsidRPr="00BC4D1D">
          <w:rPr>
            <w:bCs/>
            <w:sz w:val="28"/>
            <w:szCs w:val="28"/>
          </w:rPr>
          <w:lastRenderedPageBreak/>
          <w:t>производственных объектов в государственном реестре опасных производственных объектов»</w:t>
        </w:r>
      </w:ins>
      <w:del w:id="62" w:author="Учетная запись Майкрософт" w:date="2024-02-21T10:34:00Z">
        <w:r w:rsidRPr="00154962" w:rsidDel="00BC4D1D">
          <w:rPr>
            <w:bCs/>
            <w:sz w:val="28"/>
            <w:szCs w:val="28"/>
          </w:rPr>
          <w:delText>5 марта 2008 </w:delText>
        </w:r>
      </w:del>
      <w:ins w:id="63" w:author="Елена Хохлова" w:date="2022-11-09T11:16:00Z">
        <w:del w:id="64" w:author="Учетная запись Майкрософт" w:date="2024-02-21T10:34:00Z">
          <w:r w:rsidR="006E1347" w:rsidRPr="00154962" w:rsidDel="00BC4D1D">
            <w:rPr>
              <w:bCs/>
              <w:sz w:val="28"/>
              <w:szCs w:val="28"/>
            </w:rPr>
            <w:delText>2008</w:delText>
          </w:r>
          <w:r w:rsidR="006E1347" w:rsidDel="00BC4D1D">
            <w:rPr>
              <w:bCs/>
              <w:sz w:val="28"/>
              <w:szCs w:val="28"/>
            </w:rPr>
            <w:delText xml:space="preserve"> </w:delText>
          </w:r>
        </w:del>
      </w:ins>
      <w:del w:id="65" w:author="Учетная запись Майкрософт" w:date="2024-02-21T10:34:00Z">
        <w:r w:rsidRPr="00154962" w:rsidDel="00BC4D1D">
          <w:rPr>
            <w:bCs/>
            <w:sz w:val="28"/>
            <w:szCs w:val="28"/>
          </w:rPr>
          <w:delText>г. № </w:delText>
        </w:r>
      </w:del>
      <w:ins w:id="66" w:author="Елена Хохлова" w:date="2022-11-09T11:16:00Z">
        <w:del w:id="67" w:author="Учетная запись Майкрософт" w:date="2024-02-21T10:34:00Z">
          <w:r w:rsidR="006E1347" w:rsidRPr="00154962" w:rsidDel="00BC4D1D">
            <w:rPr>
              <w:bCs/>
              <w:sz w:val="28"/>
              <w:szCs w:val="28"/>
            </w:rPr>
            <w:delText>№</w:delText>
          </w:r>
          <w:r w:rsidR="006E1347" w:rsidDel="00BC4D1D">
            <w:rPr>
              <w:bCs/>
              <w:sz w:val="28"/>
              <w:szCs w:val="28"/>
            </w:rPr>
            <w:delText xml:space="preserve"> </w:delText>
          </w:r>
        </w:del>
      </w:ins>
      <w:del w:id="68" w:author="Учетная запись Майкрософт" w:date="2024-02-21T10:34:00Z">
        <w:r w:rsidRPr="00154962" w:rsidDel="00BC4D1D">
          <w:rPr>
            <w:bCs/>
            <w:sz w:val="28"/>
            <w:szCs w:val="28"/>
          </w:rPr>
          <w:delText>131 «Об утверждении Методических рекомендаций по осуществлению идентификации опасных производственных объектов</w:delText>
        </w:r>
      </w:del>
      <w:del w:id="69" w:author="Учетная запись Майкрософт" w:date="2024-02-21T10:35:00Z">
        <w:r w:rsidRPr="00154962" w:rsidDel="00BC4D1D">
          <w:rPr>
            <w:bCs/>
            <w:sz w:val="28"/>
            <w:szCs w:val="28"/>
          </w:rPr>
          <w:delText>»</w:delText>
        </w:r>
      </w:del>
      <w:r w:rsidRPr="00154962">
        <w:rPr>
          <w:bCs/>
          <w:sz w:val="28"/>
          <w:szCs w:val="28"/>
        </w:rPr>
        <w:t>.</w:t>
      </w:r>
    </w:p>
    <w:p w:rsidR="00E402FF" w:rsidRDefault="000031EC" w:rsidP="00A401E2">
      <w:pPr>
        <w:pStyle w:val="a6"/>
        <w:numPr>
          <w:ilvl w:val="0"/>
          <w:numId w:val="32"/>
        </w:numPr>
        <w:spacing w:line="360" w:lineRule="auto"/>
        <w:jc w:val="both"/>
        <w:rPr>
          <w:bCs/>
          <w:sz w:val="28"/>
          <w:szCs w:val="28"/>
        </w:rPr>
      </w:pPr>
      <w:r w:rsidRPr="000031EC">
        <w:rPr>
          <w:bCs/>
          <w:sz w:val="28"/>
          <w:szCs w:val="28"/>
        </w:rPr>
        <w:t>Выб</w:t>
      </w:r>
      <w:ins w:id="70" w:author="Елена Хохлова" w:date="2022-11-09T11:17:00Z">
        <w:r w:rsidR="006E1347">
          <w:rPr>
            <w:bCs/>
            <w:sz w:val="28"/>
            <w:szCs w:val="28"/>
          </w:rPr>
          <w:t>е</w:t>
        </w:r>
      </w:ins>
      <w:r w:rsidRPr="000031EC">
        <w:rPr>
          <w:bCs/>
          <w:sz w:val="28"/>
          <w:szCs w:val="28"/>
        </w:rPr>
        <w:t>р</w:t>
      </w:r>
      <w:del w:id="71" w:author="Елена Хохлова" w:date="2022-11-09T11:17:00Z">
        <w:r w:rsidRPr="000031EC" w:rsidDel="006E1347">
          <w:rPr>
            <w:bCs/>
            <w:sz w:val="28"/>
            <w:szCs w:val="28"/>
          </w:rPr>
          <w:delText>а</w:delText>
        </w:r>
      </w:del>
      <w:ins w:id="72" w:author="Елена Хохлова" w:date="2022-11-09T11:17:00Z">
        <w:r w:rsidR="006E1347">
          <w:rPr>
            <w:bCs/>
            <w:sz w:val="28"/>
            <w:szCs w:val="28"/>
          </w:rPr>
          <w:t>и</w:t>
        </w:r>
      </w:ins>
      <w:r w:rsidRPr="000031EC">
        <w:rPr>
          <w:bCs/>
          <w:sz w:val="28"/>
          <w:szCs w:val="28"/>
        </w:rPr>
        <w:t>т</w:t>
      </w:r>
      <w:ins w:id="73" w:author="Елена Хохлова" w:date="2022-11-09T11:17:00Z">
        <w:r w:rsidR="006E1347">
          <w:rPr>
            <w:bCs/>
            <w:sz w:val="28"/>
            <w:szCs w:val="28"/>
          </w:rPr>
          <w:t>е</w:t>
        </w:r>
      </w:ins>
      <w:del w:id="74" w:author="Елена Хохлова" w:date="2022-11-09T11:17:00Z">
        <w:r w:rsidRPr="000031EC" w:rsidDel="006E1347">
          <w:rPr>
            <w:bCs/>
            <w:sz w:val="28"/>
            <w:szCs w:val="28"/>
          </w:rPr>
          <w:delText>ь</w:delText>
        </w:r>
      </w:del>
      <w:r w:rsidRPr="000031E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три </w:t>
      </w:r>
      <w:r w:rsidRPr="000031EC">
        <w:rPr>
          <w:bCs/>
          <w:sz w:val="28"/>
          <w:szCs w:val="28"/>
        </w:rPr>
        <w:t>вариант</w:t>
      </w:r>
      <w:r>
        <w:rPr>
          <w:bCs/>
          <w:sz w:val="28"/>
          <w:szCs w:val="28"/>
        </w:rPr>
        <w:t>а</w:t>
      </w:r>
      <w:r w:rsidRPr="000031EC">
        <w:rPr>
          <w:bCs/>
          <w:sz w:val="28"/>
          <w:szCs w:val="28"/>
        </w:rPr>
        <w:t xml:space="preserve"> задания </w:t>
      </w:r>
      <w:r w:rsidR="00154962">
        <w:rPr>
          <w:bCs/>
          <w:sz w:val="28"/>
          <w:szCs w:val="28"/>
        </w:rPr>
        <w:t>из</w:t>
      </w:r>
      <w:r w:rsidRPr="000031EC">
        <w:rPr>
          <w:bCs/>
          <w:sz w:val="28"/>
          <w:szCs w:val="28"/>
        </w:rPr>
        <w:t xml:space="preserve"> </w:t>
      </w:r>
      <w:del w:id="75" w:author="Елена Хохлова" w:date="2022-11-09T11:17:00Z">
        <w:r w:rsidR="00154962" w:rsidRPr="00B30F46" w:rsidDel="006E1347">
          <w:rPr>
            <w:bCs/>
            <w:sz w:val="28"/>
            <w:szCs w:val="28"/>
          </w:rPr>
          <w:delText>т</w:delText>
        </w:r>
        <w:r w:rsidRPr="00B30F46" w:rsidDel="006E1347">
          <w:rPr>
            <w:bCs/>
            <w:sz w:val="28"/>
            <w:szCs w:val="28"/>
          </w:rPr>
          <w:delText>аблиц</w:delText>
        </w:r>
        <w:r w:rsidR="00154962" w:rsidRPr="00B30F46" w:rsidDel="006E1347">
          <w:rPr>
            <w:bCs/>
            <w:sz w:val="28"/>
            <w:szCs w:val="28"/>
          </w:rPr>
          <w:delText>ы</w:delText>
        </w:r>
        <w:r w:rsidRPr="00B30F46" w:rsidDel="006E1347">
          <w:rPr>
            <w:bCs/>
            <w:sz w:val="28"/>
            <w:szCs w:val="28"/>
          </w:rPr>
          <w:delText xml:space="preserve"> </w:delText>
        </w:r>
      </w:del>
      <w:ins w:id="76" w:author="Елена Хохлова" w:date="2022-11-09T11:17:00Z">
        <w:r w:rsidR="006E1347" w:rsidRPr="00B30F46">
          <w:rPr>
            <w:bCs/>
            <w:sz w:val="28"/>
            <w:szCs w:val="28"/>
          </w:rPr>
          <w:t>табл</w:t>
        </w:r>
        <w:r w:rsidR="006E1347">
          <w:rPr>
            <w:bCs/>
            <w:sz w:val="28"/>
            <w:szCs w:val="28"/>
          </w:rPr>
          <w:t>.</w:t>
        </w:r>
        <w:r w:rsidR="006E1347" w:rsidRPr="00B30F46">
          <w:rPr>
            <w:bCs/>
            <w:sz w:val="28"/>
            <w:szCs w:val="28"/>
          </w:rPr>
          <w:t xml:space="preserve"> </w:t>
        </w:r>
      </w:ins>
      <w:r w:rsidR="00B30F46" w:rsidRPr="00B30F46">
        <w:rPr>
          <w:bCs/>
          <w:sz w:val="28"/>
          <w:szCs w:val="28"/>
        </w:rPr>
        <w:t>1</w:t>
      </w:r>
      <w:r w:rsidRPr="000031EC">
        <w:rPr>
          <w:bCs/>
          <w:sz w:val="28"/>
          <w:szCs w:val="28"/>
        </w:rPr>
        <w:t xml:space="preserve"> и </w:t>
      </w:r>
      <w:r w:rsidR="00154962">
        <w:rPr>
          <w:bCs/>
          <w:sz w:val="28"/>
          <w:szCs w:val="28"/>
        </w:rPr>
        <w:t xml:space="preserve">из </w:t>
      </w:r>
      <w:del w:id="77" w:author="Елена Хохлова" w:date="2022-11-09T11:17:00Z">
        <w:r w:rsidR="00154962" w:rsidDel="006E1347">
          <w:rPr>
            <w:bCs/>
            <w:sz w:val="28"/>
            <w:szCs w:val="28"/>
          </w:rPr>
          <w:delText>т</w:delText>
        </w:r>
        <w:r w:rsidRPr="000031EC" w:rsidDel="006E1347">
          <w:rPr>
            <w:bCs/>
            <w:sz w:val="28"/>
            <w:szCs w:val="28"/>
          </w:rPr>
          <w:delText>аблиц</w:delText>
        </w:r>
        <w:r w:rsidR="00154962" w:rsidDel="006E1347">
          <w:rPr>
            <w:bCs/>
            <w:sz w:val="28"/>
            <w:szCs w:val="28"/>
          </w:rPr>
          <w:delText>ы</w:delText>
        </w:r>
        <w:r w:rsidRPr="000031EC" w:rsidDel="006E1347">
          <w:rPr>
            <w:bCs/>
            <w:sz w:val="28"/>
            <w:szCs w:val="28"/>
          </w:rPr>
          <w:delText xml:space="preserve"> </w:delText>
        </w:r>
      </w:del>
      <w:ins w:id="78" w:author="Елена Хохлова" w:date="2022-11-09T11:17:00Z">
        <w:r w:rsidR="006E1347">
          <w:rPr>
            <w:bCs/>
            <w:sz w:val="28"/>
            <w:szCs w:val="28"/>
          </w:rPr>
          <w:t>т</w:t>
        </w:r>
        <w:r w:rsidR="006E1347" w:rsidRPr="000031EC">
          <w:rPr>
            <w:bCs/>
            <w:sz w:val="28"/>
            <w:szCs w:val="28"/>
          </w:rPr>
          <w:t>абл</w:t>
        </w:r>
        <w:r w:rsidR="006E1347">
          <w:rPr>
            <w:bCs/>
            <w:sz w:val="28"/>
            <w:szCs w:val="28"/>
          </w:rPr>
          <w:t>.</w:t>
        </w:r>
        <w:r w:rsidR="006E1347" w:rsidRPr="000031EC">
          <w:rPr>
            <w:bCs/>
            <w:sz w:val="28"/>
            <w:szCs w:val="28"/>
          </w:rPr>
          <w:t xml:space="preserve"> </w:t>
        </w:r>
      </w:ins>
      <w:r w:rsidR="00B30F46">
        <w:rPr>
          <w:bCs/>
          <w:sz w:val="28"/>
          <w:szCs w:val="28"/>
        </w:rPr>
        <w:t>2</w:t>
      </w:r>
      <w:r w:rsidRPr="000031EC">
        <w:rPr>
          <w:bCs/>
          <w:sz w:val="28"/>
          <w:szCs w:val="28"/>
        </w:rPr>
        <w:t>.</w:t>
      </w:r>
    </w:p>
    <w:p w:rsidR="0091554F" w:rsidRDefault="00393C7D" w:rsidP="00A401E2">
      <w:pPr>
        <w:pStyle w:val="a6"/>
        <w:numPr>
          <w:ilvl w:val="0"/>
          <w:numId w:val="32"/>
        </w:numPr>
        <w:tabs>
          <w:tab w:val="center" w:pos="284"/>
          <w:tab w:val="left" w:pos="1418"/>
        </w:tabs>
        <w:spacing w:line="360" w:lineRule="auto"/>
        <w:jc w:val="both"/>
        <w:rPr>
          <w:color w:val="000000"/>
          <w:sz w:val="28"/>
          <w:szCs w:val="28"/>
        </w:rPr>
      </w:pPr>
      <w:del w:id="79" w:author="Елена Хохлова" w:date="2022-11-09T11:17:00Z">
        <w:r w:rsidRPr="00DF499A" w:rsidDel="006E1347">
          <w:rPr>
            <w:color w:val="000000"/>
            <w:sz w:val="28"/>
            <w:szCs w:val="28"/>
          </w:rPr>
          <w:delText xml:space="preserve">Произвести </w:delText>
        </w:r>
      </w:del>
      <w:ins w:id="80" w:author="Елена Хохлова" w:date="2022-11-09T11:17:00Z">
        <w:r w:rsidR="006E1347" w:rsidRPr="00DF499A">
          <w:rPr>
            <w:color w:val="000000"/>
            <w:sz w:val="28"/>
            <w:szCs w:val="28"/>
          </w:rPr>
          <w:t>Произве</w:t>
        </w:r>
        <w:r w:rsidR="006E1347">
          <w:rPr>
            <w:color w:val="000000"/>
            <w:sz w:val="28"/>
            <w:szCs w:val="28"/>
          </w:rPr>
          <w:t>дите</w:t>
        </w:r>
        <w:r w:rsidR="006E1347" w:rsidRPr="00DF499A">
          <w:rPr>
            <w:color w:val="000000"/>
            <w:sz w:val="28"/>
            <w:szCs w:val="28"/>
          </w:rPr>
          <w:t xml:space="preserve"> </w:t>
        </w:r>
      </w:ins>
      <w:r w:rsidRPr="00DF499A">
        <w:rPr>
          <w:color w:val="000000"/>
          <w:sz w:val="28"/>
          <w:szCs w:val="28"/>
        </w:rPr>
        <w:t>идентификацию выбранных объектов на основании сведений теоретической части.</w:t>
      </w:r>
    </w:p>
    <w:p w:rsidR="0091554F" w:rsidRDefault="00393C7D" w:rsidP="00A401E2">
      <w:pPr>
        <w:pStyle w:val="a6"/>
        <w:numPr>
          <w:ilvl w:val="0"/>
          <w:numId w:val="32"/>
        </w:numPr>
        <w:tabs>
          <w:tab w:val="center" w:pos="284"/>
          <w:tab w:val="left" w:pos="1418"/>
        </w:tabs>
        <w:spacing w:line="360" w:lineRule="auto"/>
        <w:jc w:val="both"/>
        <w:rPr>
          <w:bCs/>
          <w:sz w:val="28"/>
          <w:szCs w:val="28"/>
        </w:rPr>
      </w:pPr>
      <w:del w:id="81" w:author="Елена Хохлова" w:date="2022-11-09T11:17:00Z">
        <w:r w:rsidRPr="000109D3" w:rsidDel="006E1347">
          <w:rPr>
            <w:color w:val="000000"/>
            <w:sz w:val="28"/>
            <w:szCs w:val="28"/>
          </w:rPr>
          <w:delText xml:space="preserve">Оформить </w:delText>
        </w:r>
      </w:del>
      <w:ins w:id="82" w:author="Елена Хохлова" w:date="2022-11-09T11:17:00Z">
        <w:r w:rsidR="006E1347" w:rsidRPr="000109D3">
          <w:rPr>
            <w:color w:val="000000"/>
            <w:sz w:val="28"/>
            <w:szCs w:val="28"/>
          </w:rPr>
          <w:t>Оформит</w:t>
        </w:r>
        <w:r w:rsidR="006E1347">
          <w:rPr>
            <w:color w:val="000000"/>
            <w:sz w:val="28"/>
            <w:szCs w:val="28"/>
          </w:rPr>
          <w:t>е</w:t>
        </w:r>
        <w:r w:rsidR="006E1347" w:rsidRPr="000109D3">
          <w:rPr>
            <w:color w:val="000000"/>
            <w:sz w:val="28"/>
            <w:szCs w:val="28"/>
          </w:rPr>
          <w:t xml:space="preserve"> </w:t>
        </w:r>
      </w:ins>
      <w:del w:id="83" w:author="Елена Хохлова" w:date="2022-11-09T11:17:00Z">
        <w:r w:rsidRPr="000109D3" w:rsidDel="006E1347">
          <w:rPr>
            <w:color w:val="000000"/>
            <w:sz w:val="28"/>
            <w:szCs w:val="28"/>
          </w:rPr>
          <w:delText>табл</w:delText>
        </w:r>
        <w:r w:rsidR="00993612" w:rsidRPr="000109D3" w:rsidDel="006E1347">
          <w:rPr>
            <w:color w:val="000000"/>
            <w:sz w:val="28"/>
            <w:szCs w:val="28"/>
          </w:rPr>
          <w:delText>ицу</w:delText>
        </w:r>
        <w:r w:rsidR="0067209C" w:rsidRPr="000109D3" w:rsidDel="006E1347">
          <w:rPr>
            <w:color w:val="000000"/>
            <w:sz w:val="28"/>
            <w:szCs w:val="28"/>
          </w:rPr>
          <w:delText xml:space="preserve"> </w:delText>
        </w:r>
      </w:del>
      <w:ins w:id="84" w:author="Елена Хохлова" w:date="2022-11-09T11:17:00Z">
        <w:r w:rsidR="006E1347" w:rsidRPr="000109D3">
          <w:rPr>
            <w:color w:val="000000"/>
            <w:sz w:val="28"/>
            <w:szCs w:val="28"/>
          </w:rPr>
          <w:t>табл</w:t>
        </w:r>
        <w:r w:rsidR="006E1347">
          <w:rPr>
            <w:color w:val="000000"/>
            <w:sz w:val="28"/>
            <w:szCs w:val="28"/>
          </w:rPr>
          <w:t>.</w:t>
        </w:r>
        <w:r w:rsidR="006E1347" w:rsidRPr="000109D3">
          <w:rPr>
            <w:color w:val="000000"/>
            <w:sz w:val="28"/>
            <w:szCs w:val="28"/>
          </w:rPr>
          <w:t xml:space="preserve"> </w:t>
        </w:r>
      </w:ins>
      <w:r w:rsidR="0067209C" w:rsidRPr="000109D3">
        <w:rPr>
          <w:color w:val="000000"/>
          <w:sz w:val="28"/>
          <w:szCs w:val="28"/>
        </w:rPr>
        <w:t>3</w:t>
      </w:r>
      <w:r w:rsidR="0067209C">
        <w:rPr>
          <w:color w:val="000000"/>
          <w:sz w:val="28"/>
          <w:szCs w:val="28"/>
        </w:rPr>
        <w:t xml:space="preserve"> в Б</w:t>
      </w:r>
      <w:r w:rsidR="0006480A" w:rsidRPr="0006480A">
        <w:rPr>
          <w:color w:val="000000"/>
          <w:sz w:val="28"/>
          <w:szCs w:val="28"/>
        </w:rPr>
        <w:t>ланк</w:t>
      </w:r>
      <w:r w:rsidR="0067209C">
        <w:rPr>
          <w:color w:val="000000"/>
          <w:sz w:val="28"/>
          <w:szCs w:val="28"/>
        </w:rPr>
        <w:t>е</w:t>
      </w:r>
      <w:r w:rsidR="0006480A" w:rsidRPr="0006480A">
        <w:rPr>
          <w:color w:val="000000"/>
          <w:sz w:val="28"/>
          <w:szCs w:val="28"/>
        </w:rPr>
        <w:t xml:space="preserve"> </w:t>
      </w:r>
      <w:r w:rsidR="0067209C">
        <w:rPr>
          <w:color w:val="000000"/>
          <w:sz w:val="28"/>
          <w:szCs w:val="28"/>
        </w:rPr>
        <w:t>выполнения</w:t>
      </w:r>
      <w:r w:rsidR="0006480A" w:rsidRPr="0006480A">
        <w:rPr>
          <w:color w:val="000000"/>
          <w:sz w:val="28"/>
          <w:szCs w:val="28"/>
        </w:rPr>
        <w:t xml:space="preserve"> задания </w:t>
      </w:r>
      <w:r w:rsidR="0067209C">
        <w:rPr>
          <w:color w:val="000000"/>
          <w:sz w:val="28"/>
          <w:szCs w:val="28"/>
        </w:rPr>
        <w:t xml:space="preserve">1 </w:t>
      </w:r>
      <w:r w:rsidR="0006480A" w:rsidRPr="0006480A">
        <w:rPr>
          <w:color w:val="000000"/>
          <w:sz w:val="28"/>
          <w:szCs w:val="28"/>
        </w:rPr>
        <w:t xml:space="preserve">в соответствии с </w:t>
      </w:r>
      <w:r w:rsidR="0067209C">
        <w:rPr>
          <w:color w:val="000000"/>
          <w:sz w:val="28"/>
          <w:szCs w:val="28"/>
        </w:rPr>
        <w:t>Образцом выполнения задания 1</w:t>
      </w:r>
      <w:r w:rsidR="008C1AED" w:rsidRPr="008C1AED">
        <w:rPr>
          <w:color w:val="000000"/>
          <w:sz w:val="28"/>
          <w:szCs w:val="28"/>
        </w:rPr>
        <w:t xml:space="preserve">. </w:t>
      </w:r>
      <w:del w:id="85" w:author="Елена Хохлова" w:date="2022-11-09T11:17:00Z">
        <w:r w:rsidR="005B1478" w:rsidDel="006E1347">
          <w:rPr>
            <w:bCs/>
            <w:sz w:val="28"/>
            <w:szCs w:val="28"/>
          </w:rPr>
          <w:delText xml:space="preserve">Внести </w:delText>
        </w:r>
      </w:del>
      <w:ins w:id="86" w:author="Елена Хохлова" w:date="2022-11-09T11:17:00Z">
        <w:r w:rsidR="006E1347">
          <w:rPr>
            <w:bCs/>
            <w:sz w:val="28"/>
            <w:szCs w:val="28"/>
          </w:rPr>
          <w:t xml:space="preserve">Внесите </w:t>
        </w:r>
      </w:ins>
      <w:r w:rsidR="005B1478">
        <w:rPr>
          <w:bCs/>
          <w:sz w:val="28"/>
          <w:szCs w:val="28"/>
        </w:rPr>
        <w:t xml:space="preserve">критерии идентификации </w:t>
      </w:r>
      <w:r w:rsidR="005B1478" w:rsidRPr="0067209C">
        <w:rPr>
          <w:bCs/>
          <w:sz w:val="28"/>
          <w:szCs w:val="28"/>
        </w:rPr>
        <w:t>производственных объектов в</w:t>
      </w:r>
      <w:r w:rsidR="00993612" w:rsidRPr="0067209C">
        <w:rPr>
          <w:bCs/>
          <w:sz w:val="28"/>
          <w:szCs w:val="28"/>
        </w:rPr>
        <w:t xml:space="preserve"> столбцы </w:t>
      </w:r>
      <w:del w:id="87" w:author="Елена Хохлова" w:date="2022-11-09T11:17:00Z">
        <w:r w:rsidR="005E2E1E" w:rsidRPr="0067209C" w:rsidDel="006E1347">
          <w:rPr>
            <w:bCs/>
            <w:sz w:val="28"/>
            <w:szCs w:val="28"/>
          </w:rPr>
          <w:delText>таблицы</w:delText>
        </w:r>
        <w:r w:rsidR="005B1478" w:rsidRPr="0067209C" w:rsidDel="006E1347">
          <w:rPr>
            <w:bCs/>
            <w:sz w:val="28"/>
            <w:szCs w:val="28"/>
          </w:rPr>
          <w:delText xml:space="preserve"> </w:delText>
        </w:r>
      </w:del>
      <w:ins w:id="88" w:author="Елена Хохлова" w:date="2022-11-09T11:17:00Z">
        <w:r w:rsidR="006E1347" w:rsidRPr="0067209C">
          <w:rPr>
            <w:bCs/>
            <w:sz w:val="28"/>
            <w:szCs w:val="28"/>
          </w:rPr>
          <w:t>табл</w:t>
        </w:r>
        <w:r w:rsidR="006E1347">
          <w:rPr>
            <w:bCs/>
            <w:sz w:val="28"/>
            <w:szCs w:val="28"/>
          </w:rPr>
          <w:t>.</w:t>
        </w:r>
        <w:r w:rsidR="006E1347" w:rsidRPr="0067209C">
          <w:rPr>
            <w:bCs/>
            <w:sz w:val="28"/>
            <w:szCs w:val="28"/>
          </w:rPr>
          <w:t xml:space="preserve"> </w:t>
        </w:r>
      </w:ins>
      <w:r w:rsidR="005B1478" w:rsidRPr="0067209C">
        <w:rPr>
          <w:bCs/>
          <w:sz w:val="28"/>
          <w:szCs w:val="28"/>
        </w:rPr>
        <w:t>3</w:t>
      </w:r>
      <w:r w:rsidR="005E2E1E" w:rsidRPr="0067209C">
        <w:rPr>
          <w:bCs/>
          <w:sz w:val="28"/>
          <w:szCs w:val="28"/>
        </w:rPr>
        <w:t xml:space="preserve"> в соответствии с вариантами задания. По нормативному документу Постановление Правительства РФ от 31 декабря </w:t>
      </w:r>
      <w:del w:id="89" w:author="Елена Хохлова" w:date="2022-11-09T11:17:00Z">
        <w:r w:rsidR="005E2E1E" w:rsidRPr="0067209C" w:rsidDel="006E1347">
          <w:rPr>
            <w:bCs/>
            <w:sz w:val="28"/>
            <w:szCs w:val="28"/>
          </w:rPr>
          <w:delText>2020 </w:delText>
        </w:r>
      </w:del>
      <w:ins w:id="90" w:author="Елена Хохлова" w:date="2022-11-09T11:17:00Z">
        <w:r w:rsidR="006E1347" w:rsidRPr="0067209C">
          <w:rPr>
            <w:bCs/>
            <w:sz w:val="28"/>
            <w:szCs w:val="28"/>
          </w:rPr>
          <w:t>2020</w:t>
        </w:r>
        <w:r w:rsidR="006E1347">
          <w:rPr>
            <w:bCs/>
            <w:sz w:val="28"/>
            <w:szCs w:val="28"/>
          </w:rPr>
          <w:t xml:space="preserve"> </w:t>
        </w:r>
      </w:ins>
      <w:r w:rsidR="005E2E1E" w:rsidRPr="0067209C">
        <w:rPr>
          <w:bCs/>
          <w:sz w:val="28"/>
          <w:szCs w:val="28"/>
        </w:rPr>
        <w:t xml:space="preserve">г. </w:t>
      </w:r>
      <w:del w:id="91" w:author="Елена Хохлова" w:date="2022-11-09T11:17:00Z">
        <w:r w:rsidR="005E2E1E" w:rsidRPr="0067209C" w:rsidDel="006E1347">
          <w:rPr>
            <w:bCs/>
            <w:sz w:val="28"/>
            <w:szCs w:val="28"/>
          </w:rPr>
          <w:delText>№ </w:delText>
        </w:r>
      </w:del>
      <w:ins w:id="92" w:author="Елена Хохлова" w:date="2022-11-09T11:17:00Z">
        <w:r w:rsidR="006E1347" w:rsidRPr="0067209C">
          <w:rPr>
            <w:bCs/>
            <w:sz w:val="28"/>
            <w:szCs w:val="28"/>
          </w:rPr>
          <w:t>№</w:t>
        </w:r>
        <w:r w:rsidR="006E1347">
          <w:rPr>
            <w:bCs/>
            <w:sz w:val="28"/>
            <w:szCs w:val="28"/>
          </w:rPr>
          <w:t xml:space="preserve"> </w:t>
        </w:r>
      </w:ins>
      <w:r w:rsidR="005E2E1E" w:rsidRPr="0067209C">
        <w:rPr>
          <w:bCs/>
          <w:sz w:val="28"/>
          <w:szCs w:val="28"/>
        </w:rPr>
        <w:t>2398</w:t>
      </w:r>
      <w:ins w:id="93" w:author="Елена Хохлова" w:date="2022-11-09T11:17:00Z">
        <w:r w:rsidR="006E1347">
          <w:rPr>
            <w:bCs/>
            <w:sz w:val="28"/>
            <w:szCs w:val="28"/>
          </w:rPr>
          <w:t xml:space="preserve"> </w:t>
        </w:r>
      </w:ins>
      <w:del w:id="94" w:author="Елена Хохлова" w:date="2022-11-09T11:17:00Z">
        <w:r w:rsidR="005E2E1E" w:rsidRPr="0067209C" w:rsidDel="006E1347">
          <w:rPr>
            <w:bCs/>
            <w:sz w:val="28"/>
            <w:szCs w:val="28"/>
          </w:rPr>
          <w:br/>
        </w:r>
      </w:del>
      <w:r w:rsidR="005E2E1E" w:rsidRPr="0067209C">
        <w:rPr>
          <w:bCs/>
          <w:sz w:val="28"/>
          <w:szCs w:val="28"/>
        </w:rPr>
        <w:t>«Об утверждении критериев отнесения объектов, оказывающих негативное воздействие на окружающую среду, к объектам I, II, III и IV категорий» (ред. от 07.10.2021) отнести объект</w:t>
      </w:r>
      <w:r w:rsidR="005B1478" w:rsidRPr="0067209C">
        <w:rPr>
          <w:bCs/>
          <w:sz w:val="28"/>
          <w:szCs w:val="28"/>
        </w:rPr>
        <w:t>ы</w:t>
      </w:r>
      <w:r w:rsidR="005E2E1E" w:rsidRPr="0067209C">
        <w:rPr>
          <w:bCs/>
          <w:sz w:val="28"/>
          <w:szCs w:val="28"/>
        </w:rPr>
        <w:t xml:space="preserve"> промышленного производства </w:t>
      </w:r>
      <w:r w:rsidR="005B1478" w:rsidRPr="0067209C">
        <w:rPr>
          <w:bCs/>
          <w:sz w:val="28"/>
          <w:szCs w:val="28"/>
        </w:rPr>
        <w:t xml:space="preserve">к </w:t>
      </w:r>
      <w:del w:id="95" w:author="Елена Хохлова" w:date="2022-11-09T11:17:00Z">
        <w:r w:rsidR="005B1478" w:rsidRPr="0067209C" w:rsidDel="006E1347">
          <w:rPr>
            <w:bCs/>
            <w:sz w:val="28"/>
            <w:szCs w:val="28"/>
          </w:rPr>
          <w:delText xml:space="preserve">категориям  </w:delText>
        </w:r>
      </w:del>
      <w:r w:rsidR="005B1478" w:rsidRPr="0067209C">
        <w:rPr>
          <w:bCs/>
          <w:sz w:val="28"/>
          <w:szCs w:val="28"/>
          <w:lang w:val="en-GB"/>
        </w:rPr>
        <w:t>I</w:t>
      </w:r>
      <w:r w:rsidR="00993612" w:rsidRPr="0067209C">
        <w:rPr>
          <w:bCs/>
          <w:sz w:val="28"/>
          <w:szCs w:val="28"/>
        </w:rPr>
        <w:t xml:space="preserve">, II, III </w:t>
      </w:r>
      <w:r w:rsidR="005B1478" w:rsidRPr="0067209C">
        <w:rPr>
          <w:bCs/>
          <w:sz w:val="28"/>
          <w:szCs w:val="28"/>
        </w:rPr>
        <w:t xml:space="preserve">или </w:t>
      </w:r>
      <w:r w:rsidR="00993612" w:rsidRPr="0067209C">
        <w:rPr>
          <w:bCs/>
          <w:sz w:val="28"/>
          <w:szCs w:val="28"/>
        </w:rPr>
        <w:t>IV</w:t>
      </w:r>
      <w:r w:rsidR="00207C2C" w:rsidRPr="0067209C">
        <w:rPr>
          <w:bCs/>
          <w:sz w:val="28"/>
          <w:szCs w:val="28"/>
        </w:rPr>
        <w:t xml:space="preserve"> и записать в </w:t>
      </w:r>
      <w:ins w:id="96" w:author="Елена Хохлова" w:date="2022-11-10T10:41:00Z">
        <w:r w:rsidR="009D26BA">
          <w:rPr>
            <w:bCs/>
            <w:sz w:val="28"/>
            <w:szCs w:val="28"/>
          </w:rPr>
          <w:t>строке</w:t>
        </w:r>
      </w:ins>
      <w:ins w:id="97" w:author="Елена Хохлова" w:date="2022-11-09T11:18:00Z">
        <w:r w:rsidR="006E1347">
          <w:rPr>
            <w:bCs/>
            <w:sz w:val="28"/>
            <w:szCs w:val="28"/>
          </w:rPr>
          <w:t xml:space="preserve"> «</w:t>
        </w:r>
      </w:ins>
      <w:r w:rsidR="00207C2C" w:rsidRPr="0067209C">
        <w:rPr>
          <w:bCs/>
          <w:sz w:val="28"/>
          <w:szCs w:val="28"/>
        </w:rPr>
        <w:t>Вывод</w:t>
      </w:r>
      <w:ins w:id="98" w:author="Елена Хохлова" w:date="2022-11-09T11:18:00Z">
        <w:r w:rsidR="006E1347">
          <w:rPr>
            <w:bCs/>
            <w:sz w:val="28"/>
            <w:szCs w:val="28"/>
          </w:rPr>
          <w:t>»</w:t>
        </w:r>
      </w:ins>
      <w:del w:id="99" w:author="Елена Хохлова" w:date="2022-11-09T11:18:00Z">
        <w:r w:rsidR="00207C2C" w:rsidRPr="0067209C" w:rsidDel="006E1347">
          <w:rPr>
            <w:bCs/>
            <w:sz w:val="28"/>
            <w:szCs w:val="28"/>
          </w:rPr>
          <w:delText>е</w:delText>
        </w:r>
      </w:del>
      <w:r w:rsidR="00207C2C" w:rsidRPr="0067209C">
        <w:rPr>
          <w:bCs/>
          <w:sz w:val="28"/>
          <w:szCs w:val="28"/>
        </w:rPr>
        <w:t>.</w:t>
      </w:r>
    </w:p>
    <w:p w:rsidR="000109D3" w:rsidRPr="0067209C" w:rsidRDefault="000109D3" w:rsidP="00A401E2">
      <w:pPr>
        <w:pStyle w:val="a6"/>
        <w:numPr>
          <w:ilvl w:val="0"/>
          <w:numId w:val="32"/>
        </w:numPr>
        <w:tabs>
          <w:tab w:val="center" w:pos="284"/>
          <w:tab w:val="left" w:pos="1418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Дайте кратко письменные ответы на учебные вопросы.</w:t>
      </w:r>
    </w:p>
    <w:p w:rsidR="0091554F" w:rsidRDefault="0091554F" w:rsidP="00DF499A">
      <w:pPr>
        <w:tabs>
          <w:tab w:val="center" w:pos="284"/>
          <w:tab w:val="left" w:pos="1418"/>
        </w:tabs>
        <w:spacing w:line="360" w:lineRule="auto"/>
        <w:jc w:val="both"/>
        <w:rPr>
          <w:color w:val="000000"/>
          <w:sz w:val="28"/>
          <w:szCs w:val="28"/>
        </w:rPr>
      </w:pPr>
    </w:p>
    <w:p w:rsidR="006E1347" w:rsidRDefault="00993612">
      <w:pPr>
        <w:suppressAutoHyphens/>
        <w:spacing w:after="0" w:line="360" w:lineRule="auto"/>
        <w:jc w:val="right"/>
        <w:rPr>
          <w:ins w:id="100" w:author="Елена Хохлова" w:date="2022-11-09T11:18:00Z"/>
          <w:rFonts w:ascii="Times New Roman" w:eastAsia="Calibri" w:hAnsi="Times New Roman" w:cs="Times New Roman"/>
          <w:sz w:val="28"/>
          <w:szCs w:val="28"/>
        </w:rPr>
        <w:pPrChange w:id="101" w:author="Елена Хохлова" w:date="2022-11-09T11:18:00Z">
          <w:pPr>
            <w:suppressAutoHyphens/>
            <w:spacing w:after="0" w:line="360" w:lineRule="auto"/>
          </w:pPr>
        </w:pPrChange>
      </w:pPr>
      <w:r w:rsidRPr="00B30F46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B30F46" w:rsidRPr="00B30F46">
        <w:rPr>
          <w:rFonts w:ascii="Times New Roman" w:eastAsia="Calibri" w:hAnsi="Times New Roman" w:cs="Times New Roman"/>
          <w:sz w:val="28"/>
          <w:szCs w:val="28"/>
        </w:rPr>
        <w:t>1</w:t>
      </w:r>
    </w:p>
    <w:p w:rsidR="0091554F" w:rsidRDefault="000031EC">
      <w:pPr>
        <w:suppressAutoHyphens/>
        <w:spacing w:after="0" w:line="360" w:lineRule="auto"/>
        <w:jc w:val="center"/>
        <w:rPr>
          <w:rFonts w:eastAsia="Calibri"/>
          <w:sz w:val="28"/>
          <w:szCs w:val="28"/>
        </w:rPr>
        <w:pPrChange w:id="102" w:author="Елена Хохлова" w:date="2022-11-09T11:18:00Z">
          <w:pPr>
            <w:suppressAutoHyphens/>
            <w:spacing w:after="0" w:line="360" w:lineRule="auto"/>
          </w:pPr>
        </w:pPrChange>
      </w:pPr>
      <w:del w:id="103" w:author="Елена Хохлова" w:date="2022-11-09T11:18:00Z">
        <w:r w:rsidDel="006E1347">
          <w:rPr>
            <w:rFonts w:ascii="Times New Roman" w:eastAsia="Calibri" w:hAnsi="Times New Roman" w:cs="Times New Roman"/>
            <w:sz w:val="28"/>
            <w:szCs w:val="28"/>
          </w:rPr>
          <w:delText xml:space="preserve">– </w:delText>
        </w:r>
      </w:del>
      <w:r w:rsidR="00393C7D" w:rsidRPr="00DF499A">
        <w:rPr>
          <w:rFonts w:ascii="Times New Roman" w:eastAsia="Calibri" w:hAnsi="Times New Roman" w:cs="Times New Roman"/>
          <w:sz w:val="28"/>
          <w:szCs w:val="28"/>
        </w:rPr>
        <w:t>Номер варианта выбирается по первой букве фамилии студента</w:t>
      </w:r>
    </w:p>
    <w:p w:rsidR="0091554F" w:rsidRPr="00DF499A" w:rsidRDefault="000031EC">
      <w:pPr>
        <w:suppressAutoHyphens/>
        <w:spacing w:after="0" w:line="360" w:lineRule="auto"/>
        <w:jc w:val="center"/>
        <w:rPr>
          <w:rFonts w:eastAsia="Calibri"/>
          <w:sz w:val="28"/>
          <w:szCs w:val="28"/>
        </w:rPr>
        <w:pPrChange w:id="104" w:author="Елена Хохлова" w:date="2022-11-09T11:18:00Z">
          <w:pPr>
            <w:suppressAutoHyphens/>
            <w:spacing w:after="0" w:line="360" w:lineRule="auto"/>
            <w:jc w:val="both"/>
          </w:pPr>
        </w:pPrChange>
      </w:pPr>
      <w:r>
        <w:rPr>
          <w:rFonts w:ascii="Times New Roman" w:eastAsia="Calibri" w:hAnsi="Times New Roman" w:cs="Times New Roman"/>
          <w:sz w:val="28"/>
          <w:szCs w:val="28"/>
        </w:rPr>
        <w:t>(если требуется выбрать три варианта, то первый вариант выбирается по первой букве фамилии и два последующих варианта</w:t>
      </w:r>
      <w:r w:rsidR="00D47243">
        <w:rPr>
          <w:rFonts w:ascii="Times New Roman" w:eastAsia="Calibri" w:hAnsi="Times New Roman" w:cs="Times New Roman"/>
          <w:sz w:val="28"/>
          <w:szCs w:val="28"/>
        </w:rPr>
        <w:t xml:space="preserve">. Например, Иванов – </w:t>
      </w:r>
      <w:r w:rsidR="0067209C">
        <w:rPr>
          <w:rFonts w:ascii="Times New Roman" w:eastAsia="Calibri" w:hAnsi="Times New Roman" w:cs="Times New Roman"/>
          <w:sz w:val="28"/>
          <w:szCs w:val="28"/>
        </w:rPr>
        <w:t>варианты 17</w:t>
      </w:r>
      <w:r w:rsidR="00D47243">
        <w:rPr>
          <w:rFonts w:ascii="Times New Roman" w:eastAsia="Calibri" w:hAnsi="Times New Roman" w:cs="Times New Roman"/>
          <w:sz w:val="28"/>
          <w:szCs w:val="28"/>
        </w:rPr>
        <w:t>,</w:t>
      </w:r>
      <w:r w:rsidR="00E979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7243">
        <w:rPr>
          <w:rFonts w:ascii="Times New Roman" w:eastAsia="Calibri" w:hAnsi="Times New Roman" w:cs="Times New Roman"/>
          <w:sz w:val="28"/>
          <w:szCs w:val="28"/>
        </w:rPr>
        <w:t>18,</w:t>
      </w:r>
      <w:r w:rsidR="00E979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7243">
        <w:rPr>
          <w:rFonts w:ascii="Times New Roman" w:eastAsia="Calibri" w:hAnsi="Times New Roman" w:cs="Times New Roman"/>
          <w:sz w:val="28"/>
          <w:szCs w:val="28"/>
        </w:rPr>
        <w:t>19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0031EC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</w:tr>
      <w:tr w:rsidR="000031EC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3112EF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031EC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0031EC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DE5E41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3112EF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031EC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0031EC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3112EF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031EC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0031EC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3112EF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031EC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0031EC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3112EF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031EC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0031EC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3112EF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031EC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031EC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Ё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3112EF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031EC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031EC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3112EF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031EC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0031EC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3112EF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031EC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0031EC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3112EF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031EC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0031EC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Ш, Ъ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3112EF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031EC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0031EC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Щ, Ы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3112EF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031EC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0031EC" w:rsidRPr="004745C9" w:rsidTr="001F2ADE">
        <w:trPr>
          <w:trHeight w:val="359"/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Э,</w:t>
            </w:r>
            <w:del w:id="105" w:author="Елена Хохлова" w:date="2022-11-09T11:18:00Z">
              <w:r w:rsidDel="006E1347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Ь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3112EF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031EC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1F2ADE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DE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DE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DE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DE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0031EC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1F2A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1F2AD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  <w:tr w:rsidR="00627489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489" w:rsidRDefault="00627489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489" w:rsidRPr="004745C9" w:rsidRDefault="00627489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489" w:rsidRDefault="00627489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489" w:rsidRDefault="00627489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031EC" w:rsidRPr="00040237" w:rsidRDefault="000031EC" w:rsidP="00DE5E41">
      <w:pPr>
        <w:tabs>
          <w:tab w:val="center" w:pos="-5245"/>
          <w:tab w:val="center" w:pos="0"/>
          <w:tab w:val="left" w:pos="1418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  <w:sectPr w:rsidR="000031EC" w:rsidRPr="00040237" w:rsidSect="00727FE4"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3B0EE3" w:rsidRPr="00040237" w:rsidRDefault="003B0EE3" w:rsidP="003B0EE3">
      <w:pPr>
        <w:tabs>
          <w:tab w:val="center" w:pos="284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Таблица </w:t>
      </w:r>
      <w:r w:rsidR="00B30F46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A770E4" w:rsidRPr="00DF499A" w:rsidRDefault="00393C7D" w:rsidP="00CB7C7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Варианты для выполнения проверяемого задания </w:t>
      </w:r>
      <w:r w:rsidR="00EA35CF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</w:p>
    <w:tbl>
      <w:tblPr>
        <w:tblStyle w:val="a3"/>
        <w:tblW w:w="148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240"/>
        <w:gridCol w:w="3636"/>
        <w:gridCol w:w="3347"/>
        <w:gridCol w:w="2870"/>
        <w:gridCol w:w="1594"/>
      </w:tblGrid>
      <w:tr w:rsidR="00A770E4" w:rsidRPr="00040237" w:rsidTr="003B0EE3">
        <w:trPr>
          <w:trHeight w:val="2249"/>
        </w:trPr>
        <w:tc>
          <w:tcPr>
            <w:tcW w:w="1135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Объекты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промышленности и производства</w:t>
            </w:r>
          </w:p>
        </w:tc>
        <w:tc>
          <w:tcPr>
            <w:tcW w:w="3636" w:type="dxa"/>
          </w:tcPr>
          <w:p w:rsidR="00A770E4" w:rsidRPr="00040237" w:rsidRDefault="00A770E4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Уровни воздействия на окружающую среду видов хозяйственной и (или) иной деятельности (отрасль, </w:t>
            </w:r>
            <w:del w:id="106" w:author="Елена Хохлова" w:date="2022-11-09T11:18:00Z">
              <w:r w:rsidRPr="00040237" w:rsidDel="00C502C8">
                <w:rPr>
                  <w:color w:val="000000"/>
                  <w:sz w:val="24"/>
                  <w:szCs w:val="24"/>
                </w:rPr>
                <w:delText>часть </w:delText>
              </w:r>
            </w:del>
            <w:ins w:id="107" w:author="Елена Хохлова" w:date="2022-11-09T11:18:00Z">
              <w:r w:rsidR="00C502C8" w:rsidRPr="00040237">
                <w:rPr>
                  <w:color w:val="000000"/>
                  <w:sz w:val="24"/>
                  <w:szCs w:val="24"/>
                </w:rPr>
                <w:t>часть</w:t>
              </w:r>
              <w:r w:rsidR="00C502C8">
                <w:rPr>
                  <w:color w:val="000000"/>
                  <w:sz w:val="24"/>
                  <w:szCs w:val="24"/>
                </w:rPr>
                <w:t xml:space="preserve"> </w:t>
              </w:r>
            </w:ins>
            <w:r w:rsidRPr="00040237">
              <w:rPr>
                <w:color w:val="000000"/>
                <w:sz w:val="24"/>
                <w:szCs w:val="24"/>
              </w:rPr>
              <w:t>отрасли, производство)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rStyle w:val="w"/>
                <w:color w:val="000000"/>
                <w:sz w:val="24"/>
                <w:szCs w:val="24"/>
              </w:rPr>
              <w:t>Элемент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деятельности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организации</w:t>
            </w:r>
            <w:r w:rsidRPr="00040237">
              <w:rPr>
                <w:color w:val="000000"/>
                <w:sz w:val="24"/>
                <w:szCs w:val="24"/>
              </w:rPr>
              <w:t xml:space="preserve">,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ее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продукции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или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услуг</w:t>
            </w:r>
            <w:r w:rsidRPr="00040237">
              <w:rPr>
                <w:color w:val="000000"/>
                <w:sz w:val="24"/>
                <w:szCs w:val="24"/>
              </w:rPr>
              <w:t xml:space="preserve">,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которые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могут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взаимодействовать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с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окружающей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средой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Характеристика промышленных объектов и производств</w:t>
            </w:r>
          </w:p>
        </w:tc>
        <w:tc>
          <w:tcPr>
            <w:tcW w:w="1594" w:type="dxa"/>
          </w:tcPr>
          <w:p w:rsidR="00A770E4" w:rsidRPr="00040237" w:rsidRDefault="00A770E4">
            <w:pPr>
              <w:pStyle w:val="a5"/>
              <w:tabs>
                <w:tab w:val="center" w:pos="284"/>
              </w:tabs>
              <w:spacing w:before="0" w:beforeAutospacing="0" w:after="0" w:afterAutospacing="0"/>
              <w:jc w:val="center"/>
              <w:rPr>
                <w:color w:val="000000"/>
              </w:rPr>
            </w:pPr>
            <w:r w:rsidRPr="00040237">
              <w:rPr>
                <w:color w:val="000000"/>
              </w:rPr>
              <w:t>Особенности осуществле</w:t>
            </w:r>
            <w:del w:id="108" w:author="Елена Хохлова" w:date="2022-11-09T11:19:00Z">
              <w:r w:rsidR="00A309A6" w:rsidDel="00C502C8">
                <w:rPr>
                  <w:color w:val="000000"/>
                </w:rPr>
                <w:delText>-</w:delText>
              </w:r>
            </w:del>
            <w:r w:rsidRPr="00040237">
              <w:rPr>
                <w:color w:val="000000"/>
              </w:rPr>
              <w:t>ния деятельности в области использова</w:t>
            </w:r>
            <w:del w:id="109" w:author="Елена Хохлова" w:date="2022-11-09T11:19:00Z">
              <w:r w:rsidR="00A309A6" w:rsidDel="00C502C8">
                <w:rPr>
                  <w:color w:val="000000"/>
                </w:rPr>
                <w:delText>-</w:delText>
              </w:r>
            </w:del>
            <w:r w:rsidRPr="00040237">
              <w:rPr>
                <w:color w:val="000000"/>
              </w:rPr>
              <w:t>ния атомной энергии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40237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40237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40237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40237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40237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40237">
              <w:rPr>
                <w:b/>
                <w:color w:val="000000"/>
                <w:sz w:val="24"/>
                <w:szCs w:val="24"/>
              </w:rPr>
              <w:t>6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«ЦветМЕТ»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промплощадка добычи руд цветных металлов и сталелитейный цех.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сталелитейный цех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Сталелитейный цех: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технологического оборудования плавки металлов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Оборудование с проектной тепловой мощностью более</w:t>
            </w:r>
            <w:del w:id="110" w:author="Елена Хохлова" w:date="2022-11-09T11:19:00Z">
              <w:r w:rsidRPr="00040237" w:rsidDel="00C502C8">
                <w:rPr>
                  <w:color w:val="000000"/>
                  <w:sz w:val="24"/>
                  <w:szCs w:val="24"/>
                </w:rPr>
                <w:delText xml:space="preserve"> </w:delText>
              </w:r>
              <w:r w:rsidR="00A322BF" w:rsidDel="00C502C8">
                <w:rPr>
                  <w:color w:val="000000"/>
                  <w:sz w:val="24"/>
                  <w:szCs w:val="24"/>
                </w:rPr>
                <w:delText xml:space="preserve"> </w:delText>
              </w:r>
            </w:del>
            <w:r w:rsidR="00A322BF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5. Оборудование с проектной производительностью (плавки) 25 тонн в сутки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FF0000"/>
                <w:sz w:val="24"/>
                <w:szCs w:val="24"/>
              </w:rPr>
            </w:pP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 добыча и плавка руд цветных металлов.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в организации внедрены наилучшие доступные технологии в области очистки сточных вод, очистки выбросов в атмосферный воздух, а также была произведена реконструкция технологического оборудования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</w:t>
            </w:r>
            <w:del w:id="111" w:author="Елена Хохлова" w:date="2022-11-09T11:19:00Z">
              <w:r w:rsidR="00A322BF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112" w:author="Елена Хохлова" w:date="2022-11-09T11:19:00Z">
              <w:r w:rsidR="00A322BF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ния атомной энергии не осуществля</w:t>
            </w:r>
            <w:del w:id="113" w:author="Елена Хохлова" w:date="2022-11-09T11:19:00Z">
              <w:r w:rsidR="00A322BF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АО «ТЯЖМАШ»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офисное помещение, цех </w:t>
            </w:r>
            <w:r w:rsidRPr="00040237">
              <w:rPr>
                <w:color w:val="000000"/>
                <w:sz w:val="24"/>
                <w:szCs w:val="24"/>
              </w:rPr>
              <w:lastRenderedPageBreak/>
              <w:t>производства и обжига кирпича.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 цех нанесения защитных распылительных покрытий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Сталелитейный цех: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</w:t>
            </w:r>
            <w:r w:rsidRPr="00040237">
              <w:rPr>
                <w:color w:val="000000"/>
                <w:sz w:val="24"/>
                <w:szCs w:val="24"/>
              </w:rPr>
              <w:lastRenderedPageBreak/>
              <w:t>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технологического оборудования плавки металлов с проектной производительностью 2,5 тонны в час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более </w:t>
            </w:r>
            <w:r w:rsidR="00A322BF">
              <w:rPr>
                <w:color w:val="000000"/>
                <w:sz w:val="24"/>
                <w:szCs w:val="24"/>
              </w:rPr>
              <w:t xml:space="preserve">  </w:t>
            </w: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Оборудование с проектной производительностью 2,5 тонны в час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1. Вид деятельности: нанесение защитных распылительных покрытий.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Наличие наилучших доступных технологий </w:t>
            </w:r>
            <w:r w:rsidRPr="00040237">
              <w:rPr>
                <w:color w:val="000000"/>
                <w:sz w:val="24"/>
                <w:szCs w:val="24"/>
              </w:rPr>
              <w:lastRenderedPageBreak/>
              <w:t>систем очистки и техники: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была произведена реконструкция технологического оборудования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Деятель</w:t>
            </w:r>
            <w:del w:id="114" w:author="Елена Хохлова" w:date="2022-11-09T11:20:00Z">
              <w:r w:rsidR="00A322BF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115" w:author="Елена Хохлова" w:date="2022-11-09T11:20:00Z">
              <w:r w:rsidR="00A322BF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 xml:space="preserve">ния атомной энергии не </w:t>
            </w:r>
            <w:r w:rsidRPr="00040237">
              <w:rPr>
                <w:color w:val="000000"/>
                <w:sz w:val="24"/>
                <w:szCs w:val="24"/>
              </w:rPr>
              <w:lastRenderedPageBreak/>
              <w:t>осуществля</w:t>
            </w:r>
            <w:del w:id="116" w:author="Елена Хохлова" w:date="2022-11-09T11:20:00Z">
              <w:r w:rsidR="00A322BF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«ЗАРЯ»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цех производства и обжига кирпича.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цех производства и обжига кирпича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Цех производства и обжига кирпича: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стационарных установок,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грузоподъемных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механизмов, эскалаторов, канатных дорог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</w:t>
            </w:r>
            <w:r w:rsidR="00A322BF" w:rsidRPr="00040237">
              <w:rPr>
                <w:color w:val="000000"/>
                <w:sz w:val="24"/>
                <w:szCs w:val="24"/>
              </w:rPr>
              <w:t>более</w:t>
            </w:r>
            <w:r w:rsidR="00A322BF">
              <w:rPr>
                <w:color w:val="000000"/>
                <w:sz w:val="24"/>
                <w:szCs w:val="24"/>
              </w:rPr>
              <w:t xml:space="preserve">   </w:t>
            </w: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Стационарно установленные грузоподъемные механизмы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1. Вид деятельности: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производство огнеупорного кирпича;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реставрация крупных корпусных деталей; нарезка зуба на вал-шестернях;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механическое изготовление металлоконструкций.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в организации внедрены наилучшие доступные технологии, закуплены и усовершенствованы грузоподъемные механизмы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</w:t>
            </w:r>
            <w:del w:id="117" w:author="Елена Хохлова" w:date="2022-11-09T11:22:00Z">
              <w:r w:rsidR="00A322BF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118" w:author="Елена Хохлова" w:date="2022-11-09T11:22:00Z">
              <w:r w:rsidR="00A322BF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ния атомной энергии не осуществля</w:t>
            </w:r>
            <w:del w:id="119" w:author="Елена Хохлова" w:date="2022-11-09T11:22:00Z">
              <w:r w:rsidR="00A322BF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ОАО «Нейрон»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помещение для проведения испытаний.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помещение для проведения испытаний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Помещение для проведения испытаний: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1.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Использование технологического оборудования для подачи тепла, холода и электроэнергии</w:t>
            </w:r>
            <w:r w:rsidR="00637700">
              <w:rPr>
                <w:color w:val="000000"/>
                <w:sz w:val="24"/>
                <w:szCs w:val="24"/>
              </w:rPr>
              <w:t>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Технологическое оборудование, используемое для проведения испытаний ядерных установок нулевой мощности (оборудование для испытаний).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переносного технологического оборудования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Оборудование с проектной тепловой мощностью более</w:t>
            </w:r>
            <w:r w:rsidR="00637700">
              <w:rPr>
                <w:color w:val="000000"/>
                <w:sz w:val="24"/>
                <w:szCs w:val="24"/>
              </w:rPr>
              <w:t xml:space="preserve">  </w:t>
            </w:r>
            <w:r w:rsidRPr="00040237">
              <w:rPr>
                <w:color w:val="000000"/>
                <w:sz w:val="24"/>
                <w:szCs w:val="24"/>
              </w:rPr>
              <w:t xml:space="preserve"> 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Технологическое оборудование для проведения испытаний ядерных установок нулевой мощности (оборудование для испытаний).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Переносное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грузоподъемное оборудование</w:t>
            </w:r>
          </w:p>
        </w:tc>
        <w:tc>
          <w:tcPr>
            <w:tcW w:w="2870" w:type="dxa"/>
          </w:tcPr>
          <w:p w:rsidR="00A770E4" w:rsidRPr="00D719AD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D719AD">
              <w:rPr>
                <w:color w:val="000000"/>
                <w:sz w:val="24"/>
                <w:szCs w:val="24"/>
              </w:rPr>
              <w:t>1. Вид деятельности:</w:t>
            </w:r>
          </w:p>
          <w:p w:rsidR="00A770E4" w:rsidRPr="00D719AD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D719AD">
              <w:rPr>
                <w:color w:val="000000"/>
                <w:sz w:val="24"/>
                <w:szCs w:val="24"/>
              </w:rPr>
              <w:t>проведение испытаний ядерных установок нулевой мощности.</w:t>
            </w:r>
          </w:p>
          <w:p w:rsidR="00A770E4" w:rsidRPr="00D719AD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D719AD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была произведена реконструкция технологического оборудования</w:t>
            </w:r>
          </w:p>
          <w:p w:rsidR="00A770E4" w:rsidRPr="00D719AD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:rsidR="00A770E4" w:rsidRPr="00D719AD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D719AD">
              <w:rPr>
                <w:color w:val="000000"/>
                <w:sz w:val="24"/>
                <w:szCs w:val="24"/>
              </w:rPr>
              <w:t>Деятель</w:t>
            </w:r>
            <w:del w:id="120" w:author="Елена Хохлова" w:date="2022-11-09T11:23:00Z">
              <w:r w:rsidR="00637700" w:rsidRPr="00D719AD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D719AD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121" w:author="Елена Хохлова" w:date="2022-11-09T11:23:00Z">
              <w:r w:rsidR="00637700" w:rsidRPr="00D719AD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D719AD">
              <w:rPr>
                <w:color w:val="000000"/>
                <w:sz w:val="24"/>
                <w:szCs w:val="24"/>
              </w:rPr>
              <w:t>ния атомной энергии осуществля</w:t>
            </w:r>
            <w:del w:id="122" w:author="Елена Хохлова" w:date="2022-11-09T11:23:00Z">
              <w:r w:rsidR="00637700" w:rsidRPr="00D719AD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D719AD">
              <w:rPr>
                <w:color w:val="000000"/>
                <w:sz w:val="24"/>
                <w:szCs w:val="24"/>
              </w:rPr>
              <w:t>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ЗАО «Буренка»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ферма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Помещение для проведения испытаний: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1.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стационарно установленного доильного оборудования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Технологическое оборудование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Стационарно установленное оборудование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 разведение крупного рогатого скота (более 500 голов)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</w:t>
            </w:r>
            <w:del w:id="123" w:author="Елена Хохлова" w:date="2022-11-09T11:23:00Z">
              <w:r w:rsidR="00637700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124" w:author="Елена Хохлова" w:date="2022-11-09T11:23:00Z">
              <w:r w:rsidR="00637700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ния атомной энергии не осуществля</w:t>
            </w:r>
            <w:del w:id="125" w:author="Елена Хохлова" w:date="2022-11-09T11:23:00Z">
              <w:r w:rsidR="00637700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ИП «ХИМИК»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 xml:space="preserve">офисное помещение, производственное помещение.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производственное помещение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Производственное помещение: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5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стационарно установленных покрасочных камер,</w:t>
            </w:r>
            <w:r w:rsidR="00D719AD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>грузоподъемных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механизмов, эскалаторов, канатных дорог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более </w:t>
            </w:r>
            <w:r w:rsidR="00637700">
              <w:rPr>
                <w:color w:val="000000"/>
                <w:sz w:val="24"/>
                <w:szCs w:val="24"/>
              </w:rPr>
              <w:t xml:space="preserve">  </w:t>
            </w: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Стационарно установленные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покрасочные камеры, грузоподъемные механизмы, эскалаторы, канатные дороги, фуникулеры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1. Вид деятельности: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производство химических продуктов 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– простые углероды.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2. Наличие наилучших доступных технологий систем очистки и техники: в организации внедрены наилучшие доступные технологии очистки сбросов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Деятель</w:t>
            </w:r>
            <w:del w:id="126" w:author="Елена Хохлова" w:date="2022-11-09T11:24:00Z">
              <w:r w:rsidR="00637700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127" w:author="Елена Хохлова" w:date="2022-11-09T11:24:00Z">
              <w:r w:rsidR="00637700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 xml:space="preserve">ния атомной </w:t>
            </w:r>
            <w:r w:rsidRPr="00040237">
              <w:rPr>
                <w:color w:val="000000"/>
                <w:sz w:val="24"/>
                <w:szCs w:val="24"/>
              </w:rPr>
              <w:lastRenderedPageBreak/>
              <w:t>энергии не осуществля</w:t>
            </w:r>
            <w:del w:id="128" w:author="Елена Хохлова" w:date="2022-11-09T11:24:00Z">
              <w:r w:rsidR="00637700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«СТРОЙСНАБ»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офисное помещение, производственное помещение.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</w:t>
            </w:r>
            <w:r w:rsidR="00637700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>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производственное помещение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Производственный цех: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технологического оборудования для подачи тепла, холода и электроэнергии</w:t>
            </w:r>
            <w:r w:rsidR="00637700">
              <w:rPr>
                <w:color w:val="000000"/>
                <w:sz w:val="24"/>
                <w:szCs w:val="24"/>
              </w:rPr>
              <w:t>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стационарных установок: газосварочного оборудования, стационарно установленных печей,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грузоподъемных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механизмов, эскалаторов, канатных дорог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более </w:t>
            </w:r>
            <w:r w:rsidR="00637700">
              <w:rPr>
                <w:color w:val="000000"/>
                <w:sz w:val="24"/>
                <w:szCs w:val="24"/>
              </w:rPr>
              <w:t xml:space="preserve">  </w:t>
            </w: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Стационарно установленные печи, газосварочное оборудование, грузоподъемные механизмы, эскалаторы, канатные дороги, фуникулеры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производство изделий из бетона для использования в строительстве;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производство силикатного кирпича с использованием автоклавов (с проектной мощностью 1 млн штук в год и более).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в организации внедрены наилучшие доступные технологии очистки сбросов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</w:t>
            </w:r>
            <w:del w:id="129" w:author="Елена Хохлова" w:date="2022-11-09T11:25:00Z">
              <w:r w:rsidR="00637700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130" w:author="Елена Хохлова" w:date="2022-11-09T11:25:00Z">
              <w:r w:rsidR="00637700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ния атомной энергии не осуществля</w:t>
            </w:r>
            <w:del w:id="131" w:author="Елена Хохлова" w:date="2022-11-09T11:25:00Z">
              <w:r w:rsidR="00637700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«Хрустальный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Гусь»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 и стеклолитейный цех.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стеклолитейный цех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Стеклолитейный цех: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1. Переработка и транспортирование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Технологическое оборудование, используемое для погрузки, разгрузки, перемещения руд и полезных ископаемых.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Технологическое оборудование, используемое для подачи тепла, холода и электроэнергии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Оборудование переносное, грузоподъемные механизмы, эскалаторы, производственные печи.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Оборудование с проектной тепловой мощностью менее </w:t>
            </w:r>
            <w:r w:rsidR="00637700">
              <w:rPr>
                <w:color w:val="000000"/>
                <w:sz w:val="24"/>
                <w:szCs w:val="24"/>
              </w:rPr>
              <w:t xml:space="preserve">  </w:t>
            </w: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</w:t>
            </w:r>
          </w:p>
          <w:p w:rsidR="00637700" w:rsidDel="00C502C8" w:rsidRDefault="00A770E4">
            <w:pPr>
              <w:tabs>
                <w:tab w:val="center" w:pos="284"/>
              </w:tabs>
              <w:rPr>
                <w:del w:id="132" w:author="Елена Хохлова" w:date="2022-11-09T11:25:00Z"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стекло и изделия из стекла, включая стекловолокно</w:t>
            </w:r>
            <w:r w:rsidR="00637700">
              <w:rPr>
                <w:color w:val="000000"/>
                <w:sz w:val="24"/>
                <w:szCs w:val="24"/>
              </w:rPr>
              <w:t xml:space="preserve"> </w:t>
            </w:r>
            <w:del w:id="133" w:author="Елена Хохлова" w:date="2022-11-09T11:25:00Z">
              <w:r w:rsidR="00637700" w:rsidDel="00C502C8">
                <w:rPr>
                  <w:color w:val="000000"/>
                  <w:sz w:val="24"/>
                  <w:szCs w:val="24"/>
                </w:rPr>
                <w:delText xml:space="preserve">  </w:delText>
              </w:r>
            </w:del>
          </w:p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(с проектной производительностью менее 20 тонн в сутки)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</w:t>
            </w:r>
            <w:del w:id="134" w:author="Елена Хохлова" w:date="2022-11-09T11:25:00Z">
              <w:r w:rsidR="00637700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135" w:author="Елена Хохлова" w:date="2022-11-09T11:25:00Z">
              <w:r w:rsidR="00637700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ния атомной энергии не осуществля</w:t>
            </w:r>
            <w:del w:id="136" w:author="Елена Хохлова" w:date="2022-11-09T11:25:00Z">
              <w:r w:rsidR="00637700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АО «Золотая Руда»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цех и промплощадка.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промплощадка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Промплощадка: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1. Переработка и транспортирование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Технологическое оборудование, используемое для погрузки, разгрузки, перемещения руд и полезных ископаемых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Оборудование переносное, грузоподъемные механизмы, эскалаторы, канатные дороги, фуникулеры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работы в подземных условиях;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горные работы по обогащению полезных ископаемых 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</w:t>
            </w:r>
            <w:del w:id="137" w:author="Елена Хохлова" w:date="2022-11-09T11:26:00Z">
              <w:r w:rsidR="00637700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138" w:author="Елена Хохлова" w:date="2022-11-09T11:26:00Z">
              <w:r w:rsidR="00637700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ния атомной энергии не осуществля</w:t>
            </w:r>
            <w:del w:id="139" w:author="Елена Хохлова" w:date="2022-11-09T11:26:00Z">
              <w:r w:rsidR="00637700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ется</w:t>
            </w:r>
          </w:p>
        </w:tc>
      </w:tr>
      <w:tr w:rsidR="00A770E4" w:rsidRPr="00040237" w:rsidTr="003B0EE3">
        <w:trPr>
          <w:trHeight w:val="2938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«ЭкоЛАБ»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 и исследовательская лаборатория.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исследовательская лаборатория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Лаборатория: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Отсутствие сбросов загрязняющих веществ в системы канализации.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класса опасности в пределах установленного лимита.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Технологическое оборудование, используемое для подачи тепла, холода и электроэнергии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Система канализации централизованная.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637700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менее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 научно-исследовательская деятельность.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отсутствуют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</w:t>
            </w:r>
            <w:del w:id="140" w:author="Елена Хохлова" w:date="2022-11-09T11:27:00Z">
              <w:r w:rsidR="00637700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141" w:author="Елена Хохлова" w:date="2022-11-09T11:27:00Z">
              <w:r w:rsidR="00637700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ния атомной энергии не осуществля</w:t>
            </w:r>
            <w:del w:id="142" w:author="Елена Хохлова" w:date="2022-11-09T11:27:00Z">
              <w:r w:rsidR="00637700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АО «МетКонструкция»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производственный цех, промплощадка.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</w:t>
            </w:r>
            <w:r w:rsidR="00637700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>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производственный цех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Производственный цех: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технологического оборудования для подачи тепла, холода и электроэнергии</w:t>
            </w:r>
            <w:ins w:id="143" w:author="Елена Хохлова" w:date="2022-11-09T11:27:00Z">
              <w:r w:rsidR="00C502C8">
                <w:rPr>
                  <w:color w:val="000000"/>
                  <w:sz w:val="24"/>
                  <w:szCs w:val="24"/>
                </w:rPr>
                <w:t>.</w:t>
              </w:r>
            </w:ins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стационарных установок: газосварочного оборудования, стационарно установленных печей,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грузоподъемных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механизмов, эскалаторов, канатных дорог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637700" w:rsidDel="00C502C8" w:rsidRDefault="00A770E4" w:rsidP="003F60D6">
            <w:pPr>
              <w:tabs>
                <w:tab w:val="center" w:pos="284"/>
              </w:tabs>
              <w:rPr>
                <w:del w:id="144" w:author="Елена Хохлова" w:date="2022-11-09T11:27:00Z"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более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Стационарно установленные печи, газосварочное оборудование, грузоподъемные механизмы, эскалаторы, канатные дороги, фуникулеры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1. Вид деятельности: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производство руды цветных металлов.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в организации внедрены наилучшие доступные технологии, закуплены и усовершенствованы газосварочное оборудование и системы очистки выбросов в атмосферный воздух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</w:t>
            </w:r>
            <w:del w:id="145" w:author="Елена Хохлова" w:date="2022-11-09T11:28:00Z">
              <w:r w:rsidR="00637700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146" w:author="Елена Хохлова" w:date="2022-11-09T11:28:00Z">
              <w:r w:rsidR="00637700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ния атомной энергии не осуществля</w:t>
            </w:r>
            <w:del w:id="147" w:author="Елена Хохлова" w:date="2022-11-09T11:28:00Z">
              <w:r w:rsidR="00637700" w:rsidDel="00C502C8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ОКБ АОН «Опытно-конструкторское бюро авиации общего назначения»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офисные помещения, лаборатория и полигон для проведения испытаний.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полигон для проведения испытаний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Промплощадка: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Отсутствие сбросов загрязняющих веществ в системы канализации.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5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класса опасности в пределах установленного лимита.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Технологическое оборудование, используемое для проведения испытаний авиатехнических средств (оборудование для испытаний)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Система канализации централизованная.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</w:t>
            </w:r>
            <w:r w:rsidR="004268C4">
              <w:rPr>
                <w:color w:val="000000"/>
                <w:sz w:val="24"/>
                <w:szCs w:val="24"/>
              </w:rPr>
              <w:t>й</w:t>
            </w:r>
            <w:r w:rsidRPr="00040237">
              <w:rPr>
                <w:color w:val="000000"/>
                <w:sz w:val="24"/>
                <w:szCs w:val="24"/>
              </w:rPr>
              <w:t xml:space="preserve">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Технологическое оборудование для проведения испытаний авиатехнических средств (оборудование для испытаний)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проведение испытаний;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проведение экспертиз.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очистки: отсутствуют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</w:t>
            </w:r>
            <w:del w:id="148" w:author="Елена Хохлова" w:date="2022-11-09T11:28:00Z">
              <w:r w:rsidR="004268C4" w:rsidDel="007D4A70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149" w:author="Елена Хохлова" w:date="2022-11-09T11:28:00Z">
              <w:r w:rsidR="004268C4" w:rsidDel="007D4A70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ния атомной энергии не осуществля</w:t>
            </w:r>
            <w:del w:id="150" w:author="Елена Хохлова" w:date="2022-11-09T11:28:00Z">
              <w:r w:rsidR="004268C4" w:rsidDel="007D4A70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«ФудСоюз»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офисные помещения, зал столовой, зал кухни, производственный цех.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производственный цех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Производственный цех: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  <w:r w:rsidR="003C7D36" w:rsidRPr="00040237">
              <w:rPr>
                <w:color w:val="000000"/>
                <w:sz w:val="24"/>
                <w:szCs w:val="24"/>
              </w:rPr>
              <w:t>.</w:t>
            </w:r>
            <w:ins w:id="151" w:author="Елена Хохлова" w:date="2022-11-09T11:29:00Z">
              <w:r w:rsidR="007D4A70">
                <w:rPr>
                  <w:color w:val="000000"/>
                  <w:sz w:val="24"/>
                  <w:szCs w:val="24"/>
                </w:rPr>
                <w:t xml:space="preserve"> </w:t>
              </w:r>
            </w:ins>
            <w:r w:rsidR="003C7D36">
              <w:rPr>
                <w:color w:val="000000"/>
                <w:sz w:val="24"/>
                <w:szCs w:val="24"/>
              </w:rPr>
              <w:t xml:space="preserve">Наличие </w:t>
            </w:r>
            <w:r w:rsidR="00393C7D" w:rsidRPr="00DF499A">
              <w:rPr>
                <w:color w:val="000000"/>
                <w:sz w:val="24"/>
                <w:szCs w:val="24"/>
              </w:rPr>
              <w:t>с</w:t>
            </w:r>
            <w:r w:rsidRPr="00D719AD">
              <w:rPr>
                <w:color w:val="000000"/>
                <w:sz w:val="24"/>
                <w:szCs w:val="24"/>
              </w:rPr>
              <w:t>бросов</w:t>
            </w:r>
            <w:r w:rsidRPr="00040237">
              <w:rPr>
                <w:color w:val="000000"/>
                <w:sz w:val="24"/>
                <w:szCs w:val="24"/>
              </w:rPr>
              <w:t xml:space="preserve"> загрязняющих веществ, прошедших очистку</w:t>
            </w:r>
            <w:r w:rsidR="004268C4">
              <w:rPr>
                <w:color w:val="000000"/>
                <w:sz w:val="24"/>
                <w:szCs w:val="24"/>
              </w:rPr>
              <w:t>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Использование технологического оборудования </w:t>
            </w:r>
            <w:r w:rsidRPr="00040237">
              <w:rPr>
                <w:color w:val="000000"/>
                <w:sz w:val="24"/>
                <w:szCs w:val="24"/>
              </w:rPr>
              <w:lastRenderedPageBreak/>
              <w:t>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плит, комбайнов, грузоподъемных механизмов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4268C4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более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5. Стационарно установленные плиты, комбайны, грузоподъемные механизмы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1. Вид деятельности: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изготовление продукции из картофеля, фруктов и овощей (с проектной производительностью 300 тонн готовой продукции в сутки (среднеквартальный показатель) и более)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</w:t>
            </w:r>
            <w:del w:id="152" w:author="Елена Хохлова" w:date="2022-11-09T11:29:00Z">
              <w:r w:rsidR="004268C4" w:rsidDel="007D4A70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153" w:author="Елена Хохлова" w:date="2022-11-09T11:29:00Z">
              <w:r w:rsidR="004268C4" w:rsidDel="007D4A70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ния атомной энергии не осуществля</w:t>
            </w:r>
            <w:del w:id="154" w:author="Елена Хохлова" w:date="2022-11-09T11:30:00Z">
              <w:r w:rsidR="004268C4" w:rsidDel="007D4A70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«Эксперт»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 и исследовательская лаборатория.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</w:t>
            </w:r>
            <w:r w:rsidR="004268C4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>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промплощадка для проведения испытаний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Промплощадка: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Отсутствие сбросов загрязняющих веществ в системы канализации.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7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класса опасности в пределах установленного лимита.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Технологическое оборудование, используемое для подачи тепла, холода и электроэнергии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Система канализации централизованная.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4268C4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менее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Технологическое оборудование для проведения экспертизы автотранспортных средств (оборудование для испытаний)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проведение испытаний;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проведение экспертиз.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очистки: отсутствуют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</w:t>
            </w:r>
            <w:del w:id="155" w:author="Елена Хохлова" w:date="2022-11-09T14:00:00Z">
              <w:r w:rsidR="004268C4" w:rsidDel="008D26B7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156" w:author="Елена Хохлова" w:date="2022-11-09T14:00:00Z">
              <w:r w:rsidR="004268C4" w:rsidDel="008D26B7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ния атомной энергии не осуществля</w:t>
            </w:r>
            <w:del w:id="157" w:author="Елена Хохлова" w:date="2022-11-09T14:00:00Z">
              <w:r w:rsidR="004268C4" w:rsidDel="008D26B7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«ЦветМЕТ»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промплощадка добычи руд цветных металлов, сталелитейный цех.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сталелитейный цех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Сталелитейный цех: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Использование технологического оборудования </w:t>
            </w:r>
            <w:r w:rsidRPr="00040237">
              <w:rPr>
                <w:color w:val="000000"/>
                <w:sz w:val="24"/>
                <w:szCs w:val="24"/>
              </w:rPr>
              <w:lastRenderedPageBreak/>
              <w:t>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технологического оборудования для плавки металлов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4268C4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более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</w:t>
            </w:r>
            <w:r w:rsidR="004268C4">
              <w:rPr>
                <w:color w:val="000000"/>
                <w:sz w:val="24"/>
                <w:szCs w:val="24"/>
              </w:rPr>
              <w:t>а</w:t>
            </w:r>
            <w:r w:rsidRPr="00040237">
              <w:rPr>
                <w:color w:val="000000"/>
                <w:sz w:val="24"/>
                <w:szCs w:val="24"/>
              </w:rPr>
              <w:t>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 xml:space="preserve">5. Оборудование с проектной производительностью (плавки) 25 тонн в сутки 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1. Вид деятельности: добыча и плавка руд цветных металлов.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Наличие наилучших доступных технологий систем очистки и техники: в организации внедрены наилучшие доступные технологии в области очистки сточных вод, очистки выбросов в атмосферный воздух, а также была произведена </w:t>
            </w:r>
            <w:r w:rsidRPr="00040237">
              <w:rPr>
                <w:color w:val="000000"/>
                <w:sz w:val="24"/>
                <w:szCs w:val="24"/>
              </w:rPr>
              <w:lastRenderedPageBreak/>
              <w:t>реконструкция технологического оборудования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Деятель</w:t>
            </w:r>
            <w:del w:id="158" w:author="Елена Хохлова" w:date="2022-11-09T14:02:00Z">
              <w:r w:rsidR="004268C4" w:rsidDel="008D26B7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159" w:author="Елена Хохлова" w:date="2022-11-09T14:02:00Z">
              <w:r w:rsidR="004268C4" w:rsidDel="008D26B7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ния атомной энергии не осуществля</w:t>
            </w:r>
            <w:del w:id="160" w:author="Елена Хохлова" w:date="2022-11-09T14:02:00Z">
              <w:r w:rsidR="004268C4" w:rsidDel="008D26B7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АО «ТЯЖМАШ»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цех производства и обжига кирпича.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 цех нанесения защитных распылительных покрытий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Сталелитейный цех: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="00393C7D" w:rsidRPr="00DF499A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 xml:space="preserve">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технологического оборудования плавки металлов с проектной производительностью 2,5 тонны в час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286FB4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более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Оборудование с проектной производительностью 2,5 тонны в час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 нанесение защитных распылительных покрытий.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была произведена реконструкция технологического оборудования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</w:t>
            </w:r>
            <w:del w:id="161" w:author="Елена Хохлова" w:date="2022-11-09T14:02:00Z">
              <w:r w:rsidR="00393C7D" w:rsidRPr="00DF499A" w:rsidDel="008D26B7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162" w:author="Елена Хохлова" w:date="2022-11-09T14:02:00Z">
              <w:r w:rsidR="00393C7D" w:rsidRPr="00DF499A" w:rsidDel="008D26B7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ния атомной энергии не осуществля</w:t>
            </w:r>
            <w:del w:id="163" w:author="Елена Хохлова" w:date="2022-11-09T14:02:00Z">
              <w:r w:rsidR="00393C7D" w:rsidRPr="00DF499A" w:rsidDel="008D26B7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«ЗАРЯ»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цех производства и обжига кирпича.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цех производства и обжига кирпича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Цех производства и обжига кирпича: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4. Использование технологического оборудования для подачи тепла, холода и электроэнергии.</w:t>
            </w:r>
          </w:p>
          <w:p w:rsidR="00A770E4" w:rsidRPr="00040237" w:rsidDel="008D26B7" w:rsidRDefault="00A770E4" w:rsidP="003F60D6">
            <w:pPr>
              <w:tabs>
                <w:tab w:val="center" w:pos="284"/>
              </w:tabs>
              <w:rPr>
                <w:del w:id="164" w:author="Елена Хохлова" w:date="2022-11-09T14:01:00Z"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стационарных установок,</w:t>
            </w:r>
            <w:ins w:id="165" w:author="Елена Хохлова" w:date="2022-11-09T14:01:00Z">
              <w:r w:rsidR="008D26B7">
                <w:rPr>
                  <w:color w:val="000000"/>
                  <w:sz w:val="24"/>
                  <w:szCs w:val="24"/>
                </w:rPr>
                <w:t xml:space="preserve"> </w:t>
              </w:r>
            </w:ins>
          </w:p>
          <w:p w:rsidR="00A770E4" w:rsidRPr="00040237" w:rsidDel="008D26B7" w:rsidRDefault="00A770E4">
            <w:pPr>
              <w:tabs>
                <w:tab w:val="center" w:pos="284"/>
              </w:tabs>
              <w:rPr>
                <w:del w:id="166" w:author="Елена Хохлова" w:date="2022-11-09T14:02:00Z"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грузоподъемных</w:t>
            </w:r>
            <w:ins w:id="167" w:author="Елена Хохлова" w:date="2022-11-09T14:02:00Z">
              <w:r w:rsidR="008D26B7">
                <w:rPr>
                  <w:color w:val="000000"/>
                  <w:sz w:val="24"/>
                  <w:szCs w:val="24"/>
                </w:rPr>
                <w:t xml:space="preserve"> </w:t>
              </w:r>
            </w:ins>
          </w:p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механизмов, эскалаторов, канатных дорог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286FB4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более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Стационарно установленные грузоподъемные механизмы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 xml:space="preserve">1. Вид деятельности: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производство огнеупорного кирпича;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реставрация крупных корпусных деталей; нарезка зуба на вал-шестернях;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механическое изготовление металлоконструкций.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2. Наличие наилучших доступных технологий систем очистки и техники: в организации внедрены наилучшие доступные технологии, закуплены и усовершенствованы грузоподъемные механизмы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Деятель</w:t>
            </w:r>
            <w:del w:id="168" w:author="Елена Хохлова" w:date="2022-11-09T14:02:00Z">
              <w:r w:rsidR="00393C7D" w:rsidRPr="00DF499A" w:rsidDel="008D26B7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169" w:author="Елена Хохлова" w:date="2022-11-09T14:02:00Z">
              <w:r w:rsidR="00393C7D" w:rsidRPr="00DF499A" w:rsidDel="008D26B7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ния атомной энергии не осуществля</w:t>
            </w:r>
            <w:del w:id="170" w:author="Елена Хохлова" w:date="2022-11-09T14:02:00Z">
              <w:r w:rsidR="00393C7D" w:rsidRPr="00DF499A" w:rsidDel="008D26B7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ОАО «Нейрон»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помещение для</w:t>
            </w:r>
            <w:del w:id="171" w:author="Елена Хохлова" w:date="2022-11-09T14:03:00Z">
              <w:r w:rsidRPr="00040237" w:rsidDel="008D26B7">
                <w:rPr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color w:val="000000"/>
                <w:sz w:val="24"/>
                <w:szCs w:val="24"/>
              </w:rPr>
              <w:t xml:space="preserve"> проведения испытаний.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помещение для проведения испытаний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Помещение для проведения испытаний: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1.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Технологическое оборудование, используемое для проведения испытаний ядерных установок нулевой мощности (оборудование для испытаний).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переносного технологического оборудования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Хранение, переработка, транспортирование отходов.</w:t>
            </w:r>
          </w:p>
          <w:p w:rsidR="00286FB4" w:rsidDel="008D26B7" w:rsidRDefault="00A770E4" w:rsidP="003F60D6">
            <w:pPr>
              <w:tabs>
                <w:tab w:val="center" w:pos="284"/>
              </w:tabs>
              <w:rPr>
                <w:del w:id="172" w:author="Елена Хохлова" w:date="2022-11-09T14:03:00Z"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Оборудование с проектной тепловой мощностью более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Технологическое оборудование для проведения испытаний ядерных установок нулевой мощности (оборудование для испытаний).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Переносное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грузоподъемное оборудование</w:t>
            </w:r>
          </w:p>
        </w:tc>
        <w:tc>
          <w:tcPr>
            <w:tcW w:w="2870" w:type="dxa"/>
          </w:tcPr>
          <w:p w:rsidR="00A770E4" w:rsidRPr="002A5738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1. </w:t>
            </w:r>
            <w:r w:rsidRPr="002A5738">
              <w:rPr>
                <w:color w:val="000000"/>
                <w:sz w:val="24"/>
                <w:szCs w:val="24"/>
              </w:rPr>
              <w:t>Вид деятельности: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2A5738">
              <w:rPr>
                <w:color w:val="000000"/>
                <w:sz w:val="24"/>
                <w:szCs w:val="24"/>
              </w:rPr>
              <w:t>проведение испытаний ядерных установок нулевой мощности.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была произведена реконструкция технологического оборудования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2A5738">
              <w:rPr>
                <w:color w:val="000000"/>
                <w:sz w:val="24"/>
                <w:szCs w:val="24"/>
              </w:rPr>
              <w:t>Деятель</w:t>
            </w:r>
            <w:del w:id="173" w:author="Елена Хохлова" w:date="2022-11-09T14:02:00Z">
              <w:r w:rsidR="00393C7D" w:rsidRPr="00DF499A" w:rsidDel="008D26B7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2A5738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174" w:author="Елена Хохлова" w:date="2022-11-09T14:02:00Z">
              <w:r w:rsidR="00393C7D" w:rsidRPr="00DF499A" w:rsidDel="008D26B7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2A5738">
              <w:rPr>
                <w:color w:val="000000"/>
                <w:sz w:val="24"/>
                <w:szCs w:val="24"/>
              </w:rPr>
              <w:t>ния атомной энергии осуществля</w:t>
            </w:r>
            <w:del w:id="175" w:author="Елена Хохлова" w:date="2022-11-09T14:02:00Z">
              <w:r w:rsidR="00393C7D" w:rsidRPr="00DF499A" w:rsidDel="008D26B7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2A5738">
              <w:rPr>
                <w:color w:val="000000"/>
                <w:sz w:val="24"/>
                <w:szCs w:val="24"/>
              </w:rPr>
              <w:t>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ЗАО «Буренка»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ферма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Помещение для проведения испытаний: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1.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 xml:space="preserve">3. </w:t>
            </w:r>
            <w:r w:rsidR="003C7D36" w:rsidRPr="002A5738">
              <w:rPr>
                <w:color w:val="000000"/>
                <w:sz w:val="24"/>
                <w:szCs w:val="24"/>
              </w:rPr>
              <w:t xml:space="preserve">Наличие </w:t>
            </w:r>
            <w:r w:rsidR="00393C7D" w:rsidRPr="00DF499A">
              <w:rPr>
                <w:color w:val="000000"/>
                <w:sz w:val="24"/>
                <w:szCs w:val="24"/>
              </w:rPr>
              <w:t>с</w:t>
            </w:r>
            <w:r w:rsidRPr="002A5738">
              <w:rPr>
                <w:color w:val="000000"/>
                <w:sz w:val="24"/>
                <w:szCs w:val="24"/>
              </w:rPr>
              <w:t>бросов</w:t>
            </w:r>
            <w:r w:rsidRPr="00040237">
              <w:rPr>
                <w:color w:val="000000"/>
                <w:sz w:val="24"/>
                <w:szCs w:val="24"/>
              </w:rPr>
              <w:t xml:space="preserve">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стационарно установленного доильного оборудования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Технологическое оборудование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3.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Стационарно установленное оборудование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1. Вид деятельности: разведение крупного рогатого скота (более 500 голов)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</w:t>
            </w:r>
            <w:del w:id="176" w:author="Елена Хохлова" w:date="2022-11-09T14:02:00Z">
              <w:r w:rsidR="00393C7D" w:rsidRPr="00DF499A" w:rsidDel="008D26B7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177" w:author="Елена Хохлова" w:date="2022-11-09T14:03:00Z">
              <w:r w:rsidR="00393C7D" w:rsidRPr="00DF499A" w:rsidDel="008D26B7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ния атомной энергии не осуществля</w:t>
            </w:r>
            <w:del w:id="178" w:author="Елена Хохлова" w:date="2022-11-09T14:03:00Z">
              <w:r w:rsidR="00393C7D" w:rsidRPr="00DF499A" w:rsidDel="008D26B7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ИП «ХИМИК»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офисное помещение, производственное помещение.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</w:t>
            </w:r>
            <w:r w:rsidR="00393C7D" w:rsidRPr="00DF499A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>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производственное помещение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Производственное помещение: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5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стационарно установленных покрасочных камер,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грузоподъемных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механизмов, эскалаторов, канатных дорог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286FB4" w:rsidDel="008D26B7" w:rsidRDefault="00A770E4" w:rsidP="003F60D6">
            <w:pPr>
              <w:tabs>
                <w:tab w:val="center" w:pos="284"/>
              </w:tabs>
              <w:rPr>
                <w:del w:id="179" w:author="Елена Хохлова" w:date="2022-11-09T14:05:00Z"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Оборудование с проектной тепловой мощностью более</w:t>
            </w:r>
            <w:ins w:id="180" w:author="Елена Хохлова" w:date="2022-11-09T14:05:00Z">
              <w:r w:rsidR="008D26B7">
                <w:rPr>
                  <w:color w:val="000000"/>
                  <w:sz w:val="24"/>
                  <w:szCs w:val="24"/>
                </w:rPr>
                <w:t xml:space="preserve"> </w:t>
              </w:r>
            </w:ins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Стационарно установленные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покрасочные камеры, грузоподъемные механизмы, эскалаторы, канатные дороги, фуникулеры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</w:t>
            </w:r>
          </w:p>
          <w:p w:rsidR="00A770E4" w:rsidRPr="00040237" w:rsidDel="008D26B7" w:rsidRDefault="00A770E4" w:rsidP="003F60D6">
            <w:pPr>
              <w:tabs>
                <w:tab w:val="center" w:pos="284"/>
              </w:tabs>
              <w:rPr>
                <w:del w:id="181" w:author="Елена Хохлова" w:date="2022-11-09T14:05:00Z"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производство химических продуктов </w:t>
            </w:r>
            <w:del w:id="182" w:author="Елена Хохлова" w:date="2022-11-09T14:05:00Z">
              <w:r w:rsidRPr="00040237" w:rsidDel="008D26B7">
                <w:rPr>
                  <w:color w:val="000000"/>
                  <w:sz w:val="24"/>
                  <w:szCs w:val="24"/>
                </w:rPr>
                <w:delText xml:space="preserve"> </w:delText>
              </w:r>
            </w:del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– простые углероды.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в организации внедрены наилучшие доступные технологии очистки сбросов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</w:t>
            </w:r>
            <w:del w:id="183" w:author="Елена Хохлова" w:date="2022-11-09T14:05:00Z">
              <w:r w:rsidR="00393C7D" w:rsidRPr="00DF499A" w:rsidDel="008D26B7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184" w:author="Елена Хохлова" w:date="2022-11-09T14:05:00Z">
              <w:r w:rsidR="00393C7D" w:rsidRPr="00DF499A" w:rsidDel="008D26B7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ния атомной энергии не осуществля</w:t>
            </w:r>
            <w:del w:id="185" w:author="Елена Хохлова" w:date="2022-11-09T14:05:00Z">
              <w:r w:rsidR="00393C7D" w:rsidRPr="00DF499A" w:rsidDel="008D26B7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«СТРОЙСНАБ»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офисное помещение, </w:t>
            </w:r>
            <w:r w:rsidRPr="00040237">
              <w:rPr>
                <w:color w:val="000000"/>
                <w:sz w:val="24"/>
                <w:szCs w:val="24"/>
              </w:rPr>
              <w:lastRenderedPageBreak/>
              <w:t xml:space="preserve">производственное помещение.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производственное помещение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Производственный цех: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стационарных установок: газосварочного оборудования, стационарно установленных печей,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грузоподъемных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механизмов, эскалаторов, канатных дорог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3. Хранение, переработка, транспортирование отходов.</w:t>
            </w:r>
          </w:p>
          <w:p w:rsidR="00286FB4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более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Стационарно установленные печи, газосварочное оборудование, грузоподъемные механизмы, эскалаторы, канатные дороги, фуникулеры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1. Вид деятельности: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производство изделий из бетона для использования в строительстве;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производство силикатного кирпича с </w:t>
            </w:r>
            <w:r w:rsidRPr="00040237">
              <w:rPr>
                <w:color w:val="000000"/>
                <w:sz w:val="24"/>
                <w:szCs w:val="24"/>
              </w:rPr>
              <w:lastRenderedPageBreak/>
              <w:t>использованием автоклавов (с проектной мощностью 1 млн штук в год и более).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в организации внедрены наилучшие доступные технологии очистки сбросов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Деятель</w:t>
            </w:r>
            <w:del w:id="186" w:author="Елена Хохлова" w:date="2022-11-09T14:27:00Z">
              <w:r w:rsidR="00393C7D" w:rsidRPr="00DF499A" w:rsidDel="00D8314A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187" w:author="Елена Хохлова" w:date="2022-11-09T14:27:00Z">
              <w:r w:rsidR="00393C7D" w:rsidRPr="00DF499A" w:rsidDel="00D8314A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ния атомной энергии не осуществля</w:t>
            </w:r>
            <w:del w:id="188" w:author="Елена Хохлова" w:date="2022-11-09T14:27:00Z">
              <w:r w:rsidR="00393C7D" w:rsidRPr="00DF499A" w:rsidDel="00D8314A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«Хрустальный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Гусь»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 и стеклолитейный цех.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стеклолитейный цех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Стеклолитейный цех: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1. Переработка и транспортирование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Технологическое оборудование, используемое для погрузки, разгрузки, перемещения руд и полезных ископаемых.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Технологическое оборудование, используемое для подачи тепла, холода и электроэнергии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Оборудование переносное, грузоподъемные механизмы, эскалаторы, производственные печи. </w:t>
            </w:r>
          </w:p>
          <w:p w:rsidR="004045A6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Оборудование с проектной тепловой мощностью менее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стекло и изделия из стекла, включая стекловолокно (с проектной производительностью менее 20 тонн в сутки)</w:t>
            </w:r>
          </w:p>
        </w:tc>
        <w:tc>
          <w:tcPr>
            <w:tcW w:w="1594" w:type="dxa"/>
          </w:tcPr>
          <w:p w:rsidR="00A770E4" w:rsidRPr="00040237" w:rsidRDefault="00286FB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</w:t>
            </w:r>
            <w:del w:id="189" w:author="Елена Хохлова" w:date="2022-11-09T14:28:00Z">
              <w:r w:rsidRPr="000F1B24" w:rsidDel="00D8314A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190" w:author="Елена Хохлова" w:date="2022-11-09T14:28:00Z">
              <w:r w:rsidRPr="000F1B24" w:rsidDel="00D8314A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ния атомной энергии не осуществля</w:t>
            </w:r>
            <w:del w:id="191" w:author="Елена Хохлова" w:date="2022-11-09T14:28:00Z">
              <w:r w:rsidRPr="000F1B24" w:rsidDel="00D8314A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АО «Золотая Руда»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цех и промплощадка.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2.</w:t>
            </w:r>
            <w:r w:rsidR="004045A6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>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промплощадка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 xml:space="preserve">Промплощадка: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1. Переработка и транспортирование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Технологическое оборудование, используемое для погрузки, разгрузки, </w:t>
            </w:r>
            <w:r w:rsidRPr="00040237">
              <w:rPr>
                <w:color w:val="000000"/>
                <w:sz w:val="24"/>
                <w:szCs w:val="24"/>
              </w:rPr>
              <w:lastRenderedPageBreak/>
              <w:t>перемещения руд и полезных ископаемых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Оборудование переносное, грузоподъемные механизмы, эскалаторы, канатные дороги, фуникулеры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работы в подземных условиях;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горные работы по обогащению полезных ископаемых </w:t>
            </w:r>
          </w:p>
        </w:tc>
        <w:tc>
          <w:tcPr>
            <w:tcW w:w="1594" w:type="dxa"/>
          </w:tcPr>
          <w:p w:rsidR="00A770E4" w:rsidRPr="00040237" w:rsidRDefault="004045A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</w:t>
            </w:r>
            <w:del w:id="192" w:author="Елена Хохлова" w:date="2022-11-09T14:29:00Z">
              <w:r w:rsidRPr="000F1B24" w:rsidDel="00D8314A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193" w:author="Елена Хохлова" w:date="2022-11-09T14:29:00Z">
              <w:r w:rsidRPr="000F1B24" w:rsidDel="00D8314A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ния атомной энергии не осуществля</w:t>
            </w:r>
            <w:del w:id="194" w:author="Елена Хохлова" w:date="2022-11-09T14:29:00Z">
              <w:r w:rsidRPr="000F1B24" w:rsidDel="00D8314A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«ЭкоЛАБ»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 и исследовательская лаборатория.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исследовательская лаборатория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Лаборатория: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Отсутствие сбросов загрязняющих веществ в системы канализации.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="00393C7D" w:rsidRPr="00DF499A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 xml:space="preserve">класса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Технологическое оборудование, используемое для подачи тепла, холода и электроэнергии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Система канализации централизованная.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4045A6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менее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 научно-исследовательская деятельность.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отсутствуют</w:t>
            </w:r>
          </w:p>
        </w:tc>
        <w:tc>
          <w:tcPr>
            <w:tcW w:w="1594" w:type="dxa"/>
          </w:tcPr>
          <w:p w:rsidR="00A770E4" w:rsidRPr="00040237" w:rsidRDefault="004045A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</w:t>
            </w:r>
            <w:del w:id="195" w:author="Елена Хохлова" w:date="2022-11-09T14:29:00Z">
              <w:r w:rsidRPr="000F1B24" w:rsidDel="00D8314A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196" w:author="Елена Хохлова" w:date="2022-11-09T14:29:00Z">
              <w:r w:rsidRPr="000F1B24" w:rsidDel="00D8314A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ния атомной энергии не осуществля</w:t>
            </w:r>
            <w:del w:id="197" w:author="Елена Хохлова" w:date="2022-11-09T14:29:00Z">
              <w:r w:rsidRPr="000F1B24" w:rsidDel="00D8314A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АО «МетКонструкция»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производственный цех, промпло</w:t>
            </w:r>
            <w:r w:rsidR="004045A6">
              <w:rPr>
                <w:color w:val="000000"/>
                <w:sz w:val="24"/>
                <w:szCs w:val="24"/>
              </w:rPr>
              <w:t>щ</w:t>
            </w:r>
            <w:r w:rsidRPr="00040237">
              <w:rPr>
                <w:color w:val="000000"/>
                <w:sz w:val="24"/>
                <w:szCs w:val="24"/>
              </w:rPr>
              <w:t>адка.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</w:t>
            </w:r>
            <w:r w:rsidR="004045A6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>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производственный цех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Производственный цех: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5. Использование стационарных установок: газосварочного </w:t>
            </w:r>
            <w:r w:rsidRPr="00040237">
              <w:rPr>
                <w:color w:val="000000"/>
                <w:sz w:val="24"/>
                <w:szCs w:val="24"/>
              </w:rPr>
              <w:lastRenderedPageBreak/>
              <w:t>оборудования, стационарно установленных печей,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грузоподъемных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механизмов, эскалаторов, канатных дорог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4045A6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более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5. Стационарно установленные печи, газосварочное оборудование, </w:t>
            </w:r>
            <w:r w:rsidRPr="00040237">
              <w:rPr>
                <w:color w:val="000000"/>
                <w:sz w:val="24"/>
                <w:szCs w:val="24"/>
              </w:rPr>
              <w:lastRenderedPageBreak/>
              <w:t>грузоподъемные механизмы, эскалаторы, канатные дороги, фуникулеры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 xml:space="preserve">1. Вид деятельности: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производство руды цветных металлов.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в организации внедрены наилучшие доступные технологии, закуплены и усовершенствованы газосварочное оборудование и системы очистки выбросов в атмосферный воздух</w:t>
            </w:r>
          </w:p>
        </w:tc>
        <w:tc>
          <w:tcPr>
            <w:tcW w:w="1594" w:type="dxa"/>
          </w:tcPr>
          <w:p w:rsidR="00A770E4" w:rsidRPr="00040237" w:rsidRDefault="004045A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</w:t>
            </w:r>
            <w:del w:id="198" w:author="Елена Хохлова" w:date="2022-11-09T14:30:00Z">
              <w:r w:rsidRPr="000F1B24" w:rsidDel="0083204D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199" w:author="Елена Хохлова" w:date="2022-11-09T14:30:00Z">
              <w:r w:rsidRPr="000F1B24" w:rsidDel="0083204D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ния атомной энергии не осуществля</w:t>
            </w:r>
            <w:del w:id="200" w:author="Елена Хохлова" w:date="2022-11-09T14:30:00Z">
              <w:r w:rsidRPr="000F1B24" w:rsidDel="0083204D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ОКБ АОН «Опытно-конструкторское бюро авиации общего назначения»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офисные помещения, лаборатория и полигон для проведения испытаний.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полигон для проведения испытаний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Промплощадка: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Отсутствие сбросов загрязняющих веществ в системы канализации.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="004045A6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>классов опасности в количестве 5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класса опасности в пределах установленного лимита.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Технологическое оборудование, используемое для проведения испытаний авиатехнических средств (оборудование для испытаний)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Система канализации централизованная.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Технологическое оборудование для проведения испытаний авиатехнических средств (оборудование для испытаний)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проведение испытаний;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проведение экспертиз.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очистки: отсутствуют</w:t>
            </w:r>
          </w:p>
        </w:tc>
        <w:tc>
          <w:tcPr>
            <w:tcW w:w="1594" w:type="dxa"/>
          </w:tcPr>
          <w:p w:rsidR="00A770E4" w:rsidRPr="00040237" w:rsidRDefault="004045A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</w:t>
            </w:r>
            <w:del w:id="201" w:author="Елена Хохлова" w:date="2022-11-09T14:32:00Z">
              <w:r w:rsidRPr="000F1B24" w:rsidDel="0083204D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202" w:author="Елена Хохлова" w:date="2022-11-09T14:32:00Z">
              <w:r w:rsidRPr="000F1B24" w:rsidDel="0083204D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ния атомной энергии не осуществля</w:t>
            </w:r>
            <w:del w:id="203" w:author="Елена Хохлова" w:date="2022-11-09T14:32:00Z">
              <w:r w:rsidRPr="000F1B24" w:rsidDel="0083204D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«ФудСоюз»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офисные помещения, зал столовой, зал кухни, производственный цех.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</w:t>
            </w:r>
            <w:r w:rsidR="004045A6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>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производственный цех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Производственный цех: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4.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плит, комбайнов, грузоподъемных механизмов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4045A6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более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Стационарно установленные плиты, комбайны, грузоподъемные механизмы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1. Вид деятельности: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изготовление продукции из картофеля, фруктов и овощей (с проектной производительностью 300 тонн готовой продукции в сутки (среднеквартальный показатель) и более).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Наличие наилучших доступных технологий </w:t>
            </w:r>
            <w:r w:rsidRPr="00040237">
              <w:rPr>
                <w:color w:val="000000"/>
                <w:sz w:val="24"/>
                <w:szCs w:val="24"/>
              </w:rPr>
              <w:lastRenderedPageBreak/>
              <w:t>систем очистки и техники: отсутствуют</w:t>
            </w:r>
          </w:p>
        </w:tc>
        <w:tc>
          <w:tcPr>
            <w:tcW w:w="1594" w:type="dxa"/>
          </w:tcPr>
          <w:p w:rsidR="00A770E4" w:rsidRPr="00040237" w:rsidRDefault="004045A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Деятель</w:t>
            </w:r>
            <w:del w:id="204" w:author="Елена Хохлова" w:date="2022-11-09T14:32:00Z">
              <w:r w:rsidRPr="000F1B24" w:rsidDel="0083204D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205" w:author="Елена Хохлова" w:date="2022-11-09T14:32:00Z">
              <w:r w:rsidRPr="000F1B24" w:rsidDel="0083204D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ния атомной энергии не осуществля</w:t>
            </w:r>
            <w:del w:id="206" w:author="Елена Хохлова" w:date="2022-11-09T14:32:00Z">
              <w:r w:rsidRPr="000F1B24" w:rsidDel="0083204D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«Эксперт»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 и исследовательская лаборатория.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промплощадка для проведения испытаний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Промплощадка: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Отсутствие сбросов загрязняющих веществ в системы канализации.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7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класса опасности в пределах установленного лимита.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Технологическое оборудование, используемое для подачи тепла, холода и электроэнергии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Система канализации централизованная.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4045A6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менее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Технологическое оборудование для проведения экспертизы автотранспортных средств (оборудование для испытаний)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проведение испытаний;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проведение экспертиз.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отсутствуют</w:t>
            </w:r>
          </w:p>
        </w:tc>
        <w:tc>
          <w:tcPr>
            <w:tcW w:w="1594" w:type="dxa"/>
          </w:tcPr>
          <w:p w:rsidR="00A770E4" w:rsidRPr="00040237" w:rsidRDefault="004045A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</w:t>
            </w:r>
            <w:del w:id="207" w:author="Елена Хохлова" w:date="2022-11-09T14:33:00Z">
              <w:r w:rsidRPr="000F1B24" w:rsidDel="0083204D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208" w:author="Елена Хохлова" w:date="2022-11-09T14:33:00Z">
              <w:r w:rsidRPr="000F1B24" w:rsidDel="0083204D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ния атомной энергии не осуществля</w:t>
            </w:r>
            <w:del w:id="209" w:author="Елена Хохлова" w:date="2022-11-09T14:33:00Z">
              <w:r w:rsidRPr="000F1B24" w:rsidDel="0083204D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«ГлавПродукт»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офисные помещения, цех забоя животных.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цех забоя животных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Цех забоя животных: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4.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плит, комбайнов, грузоподъемных механизмов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4045A6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Оборудование с проектной тепловой мощностью более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Стационарно установленные плиты, комбайны, грузоподъемные механизмы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1. Вид деятельности: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переработка и консервирование мяса, убой животных на мясокомбинате.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отсутствуют</w:t>
            </w:r>
          </w:p>
        </w:tc>
        <w:tc>
          <w:tcPr>
            <w:tcW w:w="1594" w:type="dxa"/>
          </w:tcPr>
          <w:p w:rsidR="00A770E4" w:rsidRPr="00040237" w:rsidRDefault="004045A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</w:t>
            </w:r>
            <w:del w:id="210" w:author="Елена Хохлова" w:date="2022-11-09T14:33:00Z">
              <w:r w:rsidRPr="000F1B24" w:rsidDel="0083204D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211" w:author="Елена Хохлова" w:date="2022-11-09T14:33:00Z">
              <w:r w:rsidRPr="000F1B24" w:rsidDel="0083204D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ния атомной энергии не осуществля</w:t>
            </w:r>
            <w:del w:id="212" w:author="Елена Хохлова" w:date="2022-11-09T14:33:00Z">
              <w:r w:rsidRPr="000F1B24" w:rsidDel="0083204D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ется</w:t>
            </w:r>
          </w:p>
        </w:tc>
      </w:tr>
      <w:tr w:rsidR="00546749" w:rsidRPr="00040237" w:rsidTr="00546749">
        <w:trPr>
          <w:trHeight w:val="250"/>
        </w:trPr>
        <w:tc>
          <w:tcPr>
            <w:tcW w:w="1135" w:type="dxa"/>
          </w:tcPr>
          <w:p w:rsidR="00546749" w:rsidRPr="00546749" w:rsidRDefault="00546749" w:rsidP="00355AC7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АО «ТЯЖМАШ»</w:t>
            </w:r>
          </w:p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546749" w:rsidRPr="00040237" w:rsidRDefault="0085738C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Производство гидротурбинного оборудования</w:t>
            </w:r>
            <w:ins w:id="213" w:author="Елена Хохлова" w:date="2022-11-09T14:33:00Z">
              <w:r w:rsidR="0083204D">
                <w:rPr>
                  <w:color w:val="000000"/>
                  <w:sz w:val="24"/>
                  <w:szCs w:val="24"/>
                </w:rPr>
                <w:t>.</w:t>
              </w:r>
            </w:ins>
          </w:p>
          <w:p w:rsidR="0085738C" w:rsidRPr="00040237" w:rsidRDefault="00546749" w:rsidP="0085738C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Объект экспертизы: </w:t>
            </w:r>
            <w:r w:rsidR="0085738C">
              <w:rPr>
                <w:color w:val="000000"/>
                <w:sz w:val="24"/>
                <w:szCs w:val="24"/>
              </w:rPr>
              <w:t>производство гидротурбинного оборудования</w:t>
            </w:r>
          </w:p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цех нанесения защитных распылительных покрытий</w:t>
            </w:r>
          </w:p>
        </w:tc>
        <w:tc>
          <w:tcPr>
            <w:tcW w:w="3636" w:type="dxa"/>
          </w:tcPr>
          <w:p w:rsidR="00546749" w:rsidRPr="00040237" w:rsidRDefault="0085738C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Производство гидротурбинного оборудования</w:t>
            </w:r>
            <w:r w:rsidR="00546749" w:rsidRPr="00040237">
              <w:rPr>
                <w:color w:val="000000"/>
                <w:sz w:val="24"/>
                <w:szCs w:val="24"/>
              </w:rPr>
              <w:t>:</w:t>
            </w:r>
          </w:p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</w:t>
            </w:r>
            <w:r w:rsidR="0085738C">
              <w:rPr>
                <w:color w:val="000000"/>
                <w:sz w:val="24"/>
                <w:szCs w:val="24"/>
              </w:rPr>
              <w:t>7</w:t>
            </w:r>
            <w:r w:rsidRPr="00040237">
              <w:rPr>
                <w:color w:val="000000"/>
                <w:sz w:val="24"/>
                <w:szCs w:val="24"/>
              </w:rPr>
              <w:t xml:space="preserve"> тонн в год.</w:t>
            </w:r>
          </w:p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Использование технологического оборудования для подачи тепла, </w:t>
            </w:r>
            <w:r w:rsidR="0085738C">
              <w:rPr>
                <w:color w:val="000000"/>
                <w:sz w:val="24"/>
                <w:szCs w:val="24"/>
              </w:rPr>
              <w:t>воды</w:t>
            </w:r>
            <w:r w:rsidRPr="00040237">
              <w:rPr>
                <w:color w:val="000000"/>
                <w:sz w:val="24"/>
                <w:szCs w:val="24"/>
              </w:rPr>
              <w:t xml:space="preserve"> и электроэнергии.</w:t>
            </w:r>
          </w:p>
          <w:p w:rsidR="00546749" w:rsidRPr="00040237" w:rsidRDefault="00546749" w:rsidP="003112EF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5. Использование технологического оборудования </w:t>
            </w:r>
            <w:r w:rsidR="003112EF">
              <w:rPr>
                <w:color w:val="000000"/>
                <w:sz w:val="24"/>
                <w:szCs w:val="24"/>
              </w:rPr>
              <w:t>изготовления гидротурбин</w:t>
            </w:r>
            <w:r w:rsidRPr="00040237">
              <w:rPr>
                <w:color w:val="000000"/>
                <w:sz w:val="24"/>
                <w:szCs w:val="24"/>
              </w:rPr>
              <w:t xml:space="preserve"> с проектной производительностью </w:t>
            </w:r>
            <w:r w:rsidR="003112EF">
              <w:rPr>
                <w:color w:val="000000"/>
                <w:sz w:val="24"/>
                <w:szCs w:val="24"/>
              </w:rPr>
              <w:t>5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="003112EF">
              <w:rPr>
                <w:color w:val="000000"/>
                <w:sz w:val="24"/>
                <w:szCs w:val="24"/>
              </w:rPr>
              <w:t>турбин в год</w:t>
            </w:r>
          </w:p>
        </w:tc>
        <w:tc>
          <w:tcPr>
            <w:tcW w:w="3347" w:type="dxa"/>
          </w:tcPr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более </w:t>
            </w:r>
            <w:del w:id="214" w:author="Елена Хохлова" w:date="2022-11-09T14:34:00Z">
              <w:r w:rsidDel="0083204D">
                <w:rPr>
                  <w:color w:val="000000"/>
                  <w:sz w:val="24"/>
                  <w:szCs w:val="24"/>
                </w:rPr>
                <w:delText xml:space="preserve">  </w:delText>
              </w:r>
            </w:del>
            <w:r w:rsidR="0085738C">
              <w:rPr>
                <w:color w:val="000000"/>
                <w:sz w:val="24"/>
                <w:szCs w:val="24"/>
              </w:rPr>
              <w:t>3</w:t>
            </w:r>
            <w:r w:rsidRPr="00040237">
              <w:rPr>
                <w:color w:val="000000"/>
                <w:sz w:val="24"/>
                <w:szCs w:val="24"/>
              </w:rPr>
              <w:t xml:space="preserve"> Гкал/час при потреблении газообразного топлива.</w:t>
            </w:r>
          </w:p>
          <w:p w:rsidR="00546749" w:rsidRPr="00040237" w:rsidRDefault="00546749" w:rsidP="003112EF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5. Оборудование с проектной производительностью </w:t>
            </w:r>
            <w:r w:rsidR="003112EF">
              <w:rPr>
                <w:color w:val="000000"/>
                <w:sz w:val="24"/>
                <w:szCs w:val="24"/>
              </w:rPr>
              <w:t>4</w:t>
            </w:r>
            <w:r w:rsidRPr="00040237">
              <w:rPr>
                <w:color w:val="000000"/>
                <w:sz w:val="24"/>
                <w:szCs w:val="24"/>
              </w:rPr>
              <w:t xml:space="preserve"> тонны в час</w:t>
            </w:r>
          </w:p>
        </w:tc>
        <w:tc>
          <w:tcPr>
            <w:tcW w:w="2870" w:type="dxa"/>
          </w:tcPr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 нанесение защитных распылительных покрытий.</w:t>
            </w:r>
          </w:p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</w:t>
            </w:r>
          </w:p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был</w:t>
            </w:r>
            <w:r w:rsidR="0085738C">
              <w:rPr>
                <w:color w:val="000000"/>
                <w:sz w:val="24"/>
                <w:szCs w:val="24"/>
              </w:rPr>
              <w:t>о</w:t>
            </w:r>
            <w:r w:rsidRPr="00040237">
              <w:rPr>
                <w:color w:val="000000"/>
                <w:sz w:val="24"/>
                <w:szCs w:val="24"/>
              </w:rPr>
              <w:t xml:space="preserve"> произведен</w:t>
            </w:r>
            <w:r w:rsidR="0085738C">
              <w:rPr>
                <w:color w:val="000000"/>
                <w:sz w:val="24"/>
                <w:szCs w:val="24"/>
              </w:rPr>
              <w:t>о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del w:id="215" w:author="Елена Хохлова" w:date="2022-11-09T14:34:00Z">
              <w:r w:rsidR="0085738C" w:rsidDel="0083204D">
                <w:rPr>
                  <w:color w:val="000000"/>
                  <w:sz w:val="24"/>
                  <w:szCs w:val="24"/>
                </w:rPr>
                <w:delText xml:space="preserve"> </w:delText>
              </w:r>
            </w:del>
            <w:r w:rsidR="0085738C">
              <w:rPr>
                <w:color w:val="000000"/>
                <w:sz w:val="24"/>
                <w:szCs w:val="24"/>
              </w:rPr>
              <w:t>техническое перевооружение</w:t>
            </w:r>
          </w:p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:rsidR="00546749" w:rsidRPr="00040237" w:rsidRDefault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</w:t>
            </w:r>
            <w:del w:id="216" w:author="Елена Хохлова" w:date="2022-11-09T14:34:00Z">
              <w:r w:rsidDel="0083204D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ность в области использова</w:t>
            </w:r>
            <w:del w:id="217" w:author="Елена Хохлова" w:date="2022-11-09T14:34:00Z">
              <w:r w:rsidDel="0083204D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ния атомной энергии не осуществля</w:t>
            </w:r>
            <w:del w:id="218" w:author="Елена Хохлова" w:date="2022-11-09T14:34:00Z">
              <w:r w:rsidDel="0083204D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ется</w:t>
            </w:r>
          </w:p>
        </w:tc>
      </w:tr>
    </w:tbl>
    <w:p w:rsidR="00A770E4" w:rsidRPr="00040237" w:rsidRDefault="00A770E4" w:rsidP="003F60D6">
      <w:pPr>
        <w:tabs>
          <w:tab w:val="center" w:pos="284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70E4" w:rsidRPr="00040237" w:rsidRDefault="00A770E4" w:rsidP="003F60D6">
      <w:pPr>
        <w:tabs>
          <w:tab w:val="center" w:pos="284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38067A" w:rsidRPr="005C7949" w:rsidRDefault="00DF499A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219" w:name="_Toc87107912"/>
      <w:r w:rsidRPr="005C7949">
        <w:rPr>
          <w:color w:val="008FC8"/>
          <w:sz w:val="28"/>
          <w:szCs w:val="28"/>
        </w:rPr>
        <w:lastRenderedPageBreak/>
        <w:t>Образец</w:t>
      </w:r>
      <w:r w:rsidR="003309B4" w:rsidRPr="005C7949">
        <w:rPr>
          <w:color w:val="008FC8"/>
          <w:sz w:val="28"/>
          <w:szCs w:val="28"/>
        </w:rPr>
        <w:t xml:space="preserve"> выполнения задания 1</w:t>
      </w:r>
      <w:bookmarkEnd w:id="219"/>
    </w:p>
    <w:p w:rsidR="003B0EE3" w:rsidRPr="00BD75D4" w:rsidRDefault="0096321C" w:rsidP="003B0EE3">
      <w:pPr>
        <w:tabs>
          <w:tab w:val="center" w:pos="284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0109D3">
        <w:rPr>
          <w:rFonts w:ascii="Times New Roman" w:hAnsi="Times New Roman" w:cs="Times New Roman"/>
          <w:color w:val="000000"/>
          <w:sz w:val="28"/>
          <w:szCs w:val="28"/>
        </w:rPr>
        <w:t>Таблица 3</w:t>
      </w:r>
    </w:p>
    <w:p w:rsidR="003309B4" w:rsidRPr="00BD75D4" w:rsidRDefault="00BD75D4" w:rsidP="00BD75D4">
      <w:pPr>
        <w:tabs>
          <w:tab w:val="center" w:pos="284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D75D4">
        <w:rPr>
          <w:rFonts w:ascii="Times New Roman" w:hAnsi="Times New Roman" w:cs="Times New Roman"/>
          <w:color w:val="000000"/>
          <w:sz w:val="28"/>
          <w:szCs w:val="28"/>
        </w:rPr>
        <w:t>Пример идентификации производственных объектов по категориям опасности для окружающей среды</w:t>
      </w:r>
    </w:p>
    <w:tbl>
      <w:tblPr>
        <w:tblStyle w:val="a3"/>
        <w:tblW w:w="15316" w:type="dxa"/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3686"/>
        <w:gridCol w:w="3260"/>
        <w:gridCol w:w="2693"/>
        <w:gridCol w:w="1701"/>
        <w:gridCol w:w="891"/>
      </w:tblGrid>
      <w:tr w:rsidR="00A770E4" w:rsidRPr="00040237" w:rsidTr="00125AA3">
        <w:trPr>
          <w:trHeight w:val="1772"/>
        </w:trPr>
        <w:tc>
          <w:tcPr>
            <w:tcW w:w="1101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1984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Объекты</w:t>
            </w:r>
          </w:p>
          <w:p w:rsidR="00A770E4" w:rsidRPr="00040237" w:rsidRDefault="0096321C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A770E4" w:rsidRPr="00040237">
              <w:rPr>
                <w:color w:val="000000"/>
                <w:sz w:val="24"/>
                <w:szCs w:val="24"/>
              </w:rPr>
              <w:t>ромышлен</w:t>
            </w:r>
            <w:del w:id="220" w:author="Елена Хохлова" w:date="2022-11-09T14:34:00Z">
              <w:r w:rsidDel="00447F37">
                <w:rPr>
                  <w:color w:val="000000"/>
                  <w:sz w:val="24"/>
                  <w:szCs w:val="24"/>
                </w:rPr>
                <w:delText>-</w:delText>
              </w:r>
            </w:del>
            <w:r w:rsidR="00A770E4" w:rsidRPr="00040237">
              <w:rPr>
                <w:color w:val="000000"/>
                <w:sz w:val="24"/>
                <w:szCs w:val="24"/>
              </w:rPr>
              <w:t>ности и производства</w:t>
            </w:r>
          </w:p>
        </w:tc>
        <w:tc>
          <w:tcPr>
            <w:tcW w:w="3686" w:type="dxa"/>
          </w:tcPr>
          <w:p w:rsidR="00A770E4" w:rsidRPr="00040237" w:rsidRDefault="00A770E4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Уровни воздействия на окружающую среду видов хозяйственной и (или) иной деятельности (отрасль, </w:t>
            </w:r>
            <w:del w:id="221" w:author="Елена Хохлова" w:date="2022-11-09T14:34:00Z">
              <w:r w:rsidRPr="00040237" w:rsidDel="00447F37">
                <w:rPr>
                  <w:color w:val="000000"/>
                  <w:sz w:val="24"/>
                  <w:szCs w:val="24"/>
                </w:rPr>
                <w:delText>часть </w:delText>
              </w:r>
            </w:del>
            <w:ins w:id="222" w:author="Елена Хохлова" w:date="2022-11-09T14:34:00Z">
              <w:r w:rsidR="00447F37" w:rsidRPr="00040237">
                <w:rPr>
                  <w:color w:val="000000"/>
                  <w:sz w:val="24"/>
                  <w:szCs w:val="24"/>
                </w:rPr>
                <w:t>часть</w:t>
              </w:r>
              <w:r w:rsidR="00447F37">
                <w:rPr>
                  <w:color w:val="000000"/>
                  <w:sz w:val="24"/>
                  <w:szCs w:val="24"/>
                </w:rPr>
                <w:t xml:space="preserve"> </w:t>
              </w:r>
            </w:ins>
            <w:r w:rsidRPr="00040237">
              <w:rPr>
                <w:color w:val="000000"/>
                <w:sz w:val="24"/>
                <w:szCs w:val="24"/>
              </w:rPr>
              <w:t>отрасли, производство)</w:t>
            </w:r>
          </w:p>
        </w:tc>
        <w:tc>
          <w:tcPr>
            <w:tcW w:w="3260" w:type="dxa"/>
          </w:tcPr>
          <w:p w:rsidR="00A770E4" w:rsidRPr="00040237" w:rsidRDefault="00CB7C75" w:rsidP="003F60D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rStyle w:val="w"/>
                <w:color w:val="000000"/>
                <w:sz w:val="24"/>
                <w:szCs w:val="24"/>
              </w:rPr>
              <w:t>Элемент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деятельности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организации</w:t>
            </w:r>
            <w:r w:rsidRPr="00040237">
              <w:rPr>
                <w:color w:val="000000"/>
                <w:sz w:val="24"/>
                <w:szCs w:val="24"/>
              </w:rPr>
              <w:t xml:space="preserve">,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ее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продукции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или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услуг</w:t>
            </w:r>
            <w:r w:rsidRPr="00040237">
              <w:rPr>
                <w:color w:val="000000"/>
                <w:sz w:val="24"/>
                <w:szCs w:val="24"/>
              </w:rPr>
              <w:t xml:space="preserve">,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которые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могут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взаимодействовать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с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окружающей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средой</w:t>
            </w:r>
          </w:p>
        </w:tc>
        <w:tc>
          <w:tcPr>
            <w:tcW w:w="2693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Характеристика промышленных объектов и производств</w:t>
            </w:r>
          </w:p>
        </w:tc>
        <w:tc>
          <w:tcPr>
            <w:tcW w:w="1701" w:type="dxa"/>
          </w:tcPr>
          <w:p w:rsidR="00A770E4" w:rsidRPr="00040237" w:rsidRDefault="00A770E4">
            <w:pPr>
              <w:pStyle w:val="a5"/>
              <w:tabs>
                <w:tab w:val="center" w:pos="284"/>
              </w:tabs>
              <w:spacing w:before="0" w:beforeAutospacing="0" w:after="0" w:afterAutospacing="0"/>
              <w:jc w:val="center"/>
              <w:rPr>
                <w:color w:val="000000"/>
              </w:rPr>
            </w:pPr>
            <w:r w:rsidRPr="00040237">
              <w:rPr>
                <w:color w:val="000000"/>
              </w:rPr>
              <w:t>Особенности осуществле</w:t>
            </w:r>
            <w:del w:id="223" w:author="Елена Хохлова" w:date="2022-11-09T14:34:00Z">
              <w:r w:rsidR="0096321C" w:rsidDel="00447F37">
                <w:rPr>
                  <w:color w:val="000000"/>
                </w:rPr>
                <w:delText>-</w:delText>
              </w:r>
            </w:del>
            <w:r w:rsidRPr="00040237">
              <w:rPr>
                <w:color w:val="000000"/>
              </w:rPr>
              <w:t>ния деятельности в области использова</w:t>
            </w:r>
            <w:del w:id="224" w:author="Елена Хохлова" w:date="2022-11-09T14:35:00Z">
              <w:r w:rsidR="0096321C" w:rsidDel="00447F37">
                <w:rPr>
                  <w:color w:val="000000"/>
                </w:rPr>
                <w:delText>-</w:delText>
              </w:r>
            </w:del>
            <w:r w:rsidRPr="00040237">
              <w:rPr>
                <w:color w:val="000000"/>
              </w:rPr>
              <w:t>ния атомной энергии</w:t>
            </w:r>
          </w:p>
        </w:tc>
        <w:tc>
          <w:tcPr>
            <w:tcW w:w="891" w:type="dxa"/>
          </w:tcPr>
          <w:p w:rsidR="00CB7C75" w:rsidRPr="00040237" w:rsidRDefault="00A770E4" w:rsidP="003F60D6">
            <w:pPr>
              <w:pStyle w:val="a5"/>
              <w:tabs>
                <w:tab w:val="center" w:pos="284"/>
              </w:tabs>
              <w:spacing w:before="0" w:beforeAutospacing="0" w:after="0" w:afterAutospacing="0"/>
              <w:jc w:val="center"/>
              <w:rPr>
                <w:color w:val="000000"/>
              </w:rPr>
            </w:pPr>
            <w:r w:rsidRPr="00040237">
              <w:rPr>
                <w:color w:val="000000"/>
              </w:rPr>
              <w:t>Кате</w:t>
            </w:r>
            <w:del w:id="225" w:author="Елена Хохлова" w:date="2022-11-09T14:35:00Z">
              <w:r w:rsidR="0096321C" w:rsidDel="00447F37">
                <w:rPr>
                  <w:color w:val="000000"/>
                </w:rPr>
                <w:delText>-</w:delText>
              </w:r>
            </w:del>
            <w:r w:rsidRPr="00040237">
              <w:rPr>
                <w:color w:val="000000"/>
              </w:rPr>
              <w:t>гория</w:t>
            </w:r>
          </w:p>
          <w:p w:rsidR="00A770E4" w:rsidRPr="00040237" w:rsidRDefault="0096321C">
            <w:pPr>
              <w:pStyle w:val="a5"/>
              <w:tabs>
                <w:tab w:val="center" w:pos="284"/>
              </w:tabs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A770E4" w:rsidRPr="00040237">
              <w:rPr>
                <w:color w:val="000000"/>
              </w:rPr>
              <w:t>бъек</w:t>
            </w:r>
            <w:del w:id="226" w:author="Елена Хохлова" w:date="2022-11-09T14:35:00Z">
              <w:r w:rsidDel="00447F37">
                <w:rPr>
                  <w:color w:val="000000"/>
                </w:rPr>
                <w:delText>-</w:delText>
              </w:r>
            </w:del>
            <w:r w:rsidR="00A770E4" w:rsidRPr="00040237">
              <w:rPr>
                <w:color w:val="000000"/>
              </w:rPr>
              <w:t>та</w:t>
            </w:r>
          </w:p>
        </w:tc>
      </w:tr>
      <w:tr w:rsidR="00A770E4" w:rsidRPr="00040237" w:rsidTr="00125AA3">
        <w:trPr>
          <w:trHeight w:val="250"/>
        </w:trPr>
        <w:tc>
          <w:tcPr>
            <w:tcW w:w="1101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40237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40237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40237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40237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40237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40237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91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40237">
              <w:rPr>
                <w:b/>
                <w:color w:val="000000"/>
                <w:sz w:val="24"/>
                <w:szCs w:val="24"/>
              </w:rPr>
              <w:t>7</w:t>
            </w:r>
          </w:p>
        </w:tc>
      </w:tr>
      <w:tr w:rsidR="00A770E4" w:rsidRPr="00040237" w:rsidTr="00125AA3">
        <w:trPr>
          <w:trHeight w:val="250"/>
        </w:trPr>
        <w:tc>
          <w:tcPr>
            <w:tcW w:w="1101" w:type="dxa"/>
          </w:tcPr>
          <w:p w:rsidR="00A770E4" w:rsidRPr="00040237" w:rsidRDefault="00A770E4" w:rsidP="00911330">
            <w:pPr>
              <w:pStyle w:val="a6"/>
              <w:tabs>
                <w:tab w:val="center" w:pos="284"/>
              </w:tabs>
              <w:ind w:left="0"/>
              <w:rPr>
                <w:color w:val="000000"/>
              </w:rPr>
            </w:pPr>
          </w:p>
        </w:tc>
        <w:tc>
          <w:tcPr>
            <w:tcW w:w="1984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«ЦветМЕТ»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промплощадка добычи руд цветных металлов и сталелитейны</w:t>
            </w:r>
            <w:r w:rsidR="0096321C">
              <w:rPr>
                <w:color w:val="000000"/>
                <w:sz w:val="24"/>
                <w:szCs w:val="24"/>
              </w:rPr>
              <w:t>й</w:t>
            </w:r>
            <w:r w:rsidRPr="00040237">
              <w:rPr>
                <w:color w:val="000000"/>
                <w:sz w:val="24"/>
                <w:szCs w:val="24"/>
              </w:rPr>
              <w:t xml:space="preserve"> цех.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сталелитейный цех</w:t>
            </w:r>
          </w:p>
        </w:tc>
        <w:tc>
          <w:tcPr>
            <w:tcW w:w="368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Сталелитейный цех: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технологического оборудования плавки металлов</w:t>
            </w:r>
          </w:p>
        </w:tc>
        <w:tc>
          <w:tcPr>
            <w:tcW w:w="326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96321C" w:rsidDel="00447F37" w:rsidRDefault="00A770E4" w:rsidP="003F60D6">
            <w:pPr>
              <w:tabs>
                <w:tab w:val="center" w:pos="284"/>
              </w:tabs>
              <w:rPr>
                <w:del w:id="227" w:author="Елена Хохлова" w:date="2022-11-09T14:35:00Z"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Оборудование с проектной тепловой мощностью более</w:t>
            </w:r>
            <w:ins w:id="228" w:author="Елена Хохлова" w:date="2022-11-09T14:35:00Z">
              <w:r w:rsidR="00447F37">
                <w:rPr>
                  <w:color w:val="000000"/>
                  <w:sz w:val="24"/>
                  <w:szCs w:val="24"/>
                </w:rPr>
                <w:t xml:space="preserve"> </w:t>
              </w:r>
            </w:ins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5. Оборудование с проектной производительностью (плавки) 25 тонн в сутки </w:t>
            </w:r>
          </w:p>
        </w:tc>
        <w:tc>
          <w:tcPr>
            <w:tcW w:w="2693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 добыча и плавка руд цветных металлов.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в организации внедрены наилучшие доступные технологии в области очистки сточных вод, очистки выбросов в атмосферный воздух, а также была произведена реконструкция технологического оборудования</w:t>
            </w:r>
          </w:p>
        </w:tc>
        <w:tc>
          <w:tcPr>
            <w:tcW w:w="1701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Деятельность в области использова</w:t>
            </w:r>
            <w:del w:id="229" w:author="Елена Хохлова" w:date="2022-11-09T14:36:00Z">
              <w:r w:rsidR="0096321C" w:rsidDel="00447F37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ния атомной энергии не осуществля</w:t>
            </w:r>
            <w:del w:id="230" w:author="Елена Хохлова" w:date="2022-11-09T14:36:00Z">
              <w:r w:rsidR="0096321C" w:rsidDel="00447F37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ется</w:t>
            </w:r>
          </w:p>
        </w:tc>
        <w:tc>
          <w:tcPr>
            <w:tcW w:w="891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A770E4" w:rsidRPr="00040237" w:rsidTr="00125AA3">
        <w:trPr>
          <w:trHeight w:val="250"/>
        </w:trPr>
        <w:tc>
          <w:tcPr>
            <w:tcW w:w="1101" w:type="dxa"/>
          </w:tcPr>
          <w:p w:rsidR="00A770E4" w:rsidRPr="00040237" w:rsidRDefault="00A770E4">
            <w:pPr>
              <w:tabs>
                <w:tab w:val="center" w:pos="284"/>
              </w:tabs>
              <w:rPr>
                <w:b/>
                <w:color w:val="000000"/>
                <w:sz w:val="24"/>
                <w:szCs w:val="24"/>
              </w:rPr>
            </w:pPr>
            <w:r w:rsidRPr="00040237">
              <w:rPr>
                <w:b/>
                <w:color w:val="000000"/>
                <w:sz w:val="24"/>
                <w:szCs w:val="24"/>
              </w:rPr>
              <w:t>Вывод</w:t>
            </w:r>
            <w:ins w:id="231" w:author="Елена Хохлова" w:date="2022-11-09T14:37:00Z">
              <w:r w:rsidR="00877D3C">
                <w:rPr>
                  <w:b/>
                  <w:color w:val="000000"/>
                  <w:sz w:val="24"/>
                  <w:szCs w:val="24"/>
                </w:rPr>
                <w:t>:</w:t>
              </w:r>
            </w:ins>
            <w:del w:id="232" w:author="Елена Хохлова" w:date="2022-11-09T14:36:00Z">
              <w:r w:rsidRPr="00040237" w:rsidDel="00447F37">
                <w:rPr>
                  <w:b/>
                  <w:color w:val="000000"/>
                  <w:sz w:val="24"/>
                  <w:szCs w:val="24"/>
                </w:rPr>
                <w:delText>:</w:delText>
              </w:r>
            </w:del>
          </w:p>
        </w:tc>
        <w:tc>
          <w:tcPr>
            <w:tcW w:w="14215" w:type="dxa"/>
            <w:gridSpan w:val="6"/>
          </w:tcPr>
          <w:p w:rsidR="00A770E4" w:rsidRPr="00DF499A" w:rsidRDefault="00393C7D">
            <w:pPr>
              <w:tabs>
                <w:tab w:val="center" w:pos="284"/>
              </w:tabs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bCs/>
                <w:sz w:val="24"/>
                <w:szCs w:val="24"/>
                <w:shd w:val="clear" w:color="auto" w:fill="FFFFFF"/>
              </w:rPr>
              <w:t xml:space="preserve">Постановление Правительства РФ от 31 декабря </w:t>
            </w:r>
            <w:del w:id="233" w:author="Елена Хохлова" w:date="2022-11-09T14:36:00Z">
              <w:r w:rsidRPr="00DF499A" w:rsidDel="00447F37">
                <w:rPr>
                  <w:bCs/>
                  <w:sz w:val="24"/>
                  <w:szCs w:val="24"/>
                  <w:shd w:val="clear" w:color="auto" w:fill="FFFFFF"/>
                </w:rPr>
                <w:delText>2020 </w:delText>
              </w:r>
            </w:del>
            <w:ins w:id="234" w:author="Елена Хохлова" w:date="2022-11-09T14:36:00Z">
              <w:r w:rsidR="00447F37" w:rsidRPr="00DF499A">
                <w:rPr>
                  <w:bCs/>
                  <w:sz w:val="24"/>
                  <w:szCs w:val="24"/>
                  <w:shd w:val="clear" w:color="auto" w:fill="FFFFFF"/>
                </w:rPr>
                <w:t>2020</w:t>
              </w:r>
              <w:r w:rsidR="00447F37">
                <w:rPr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</w:ins>
            <w:r w:rsidRPr="00DF499A">
              <w:rPr>
                <w:bCs/>
                <w:sz w:val="24"/>
                <w:szCs w:val="24"/>
                <w:shd w:val="clear" w:color="auto" w:fill="FFFFFF"/>
              </w:rPr>
              <w:t xml:space="preserve">г. </w:t>
            </w:r>
            <w:del w:id="235" w:author="Елена Хохлова" w:date="2022-11-09T14:36:00Z">
              <w:r w:rsidRPr="00DF499A" w:rsidDel="00447F37">
                <w:rPr>
                  <w:bCs/>
                  <w:sz w:val="24"/>
                  <w:szCs w:val="24"/>
                  <w:shd w:val="clear" w:color="auto" w:fill="FFFFFF"/>
                </w:rPr>
                <w:delText>№ </w:delText>
              </w:r>
            </w:del>
            <w:ins w:id="236" w:author="Елена Хохлова" w:date="2022-11-09T14:36:00Z">
              <w:r w:rsidR="00447F37" w:rsidRPr="00DF499A">
                <w:rPr>
                  <w:bCs/>
                  <w:sz w:val="24"/>
                  <w:szCs w:val="24"/>
                  <w:shd w:val="clear" w:color="auto" w:fill="FFFFFF"/>
                </w:rPr>
                <w:t>№</w:t>
              </w:r>
              <w:r w:rsidR="00447F37">
                <w:rPr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</w:ins>
            <w:r w:rsidRPr="00DF499A">
              <w:rPr>
                <w:bCs/>
                <w:sz w:val="24"/>
                <w:szCs w:val="24"/>
                <w:shd w:val="clear" w:color="auto" w:fill="FFFFFF"/>
              </w:rPr>
              <w:t>2398</w:t>
            </w:r>
            <w:r w:rsidRPr="00DF499A">
              <w:rPr>
                <w:bCs/>
                <w:sz w:val="24"/>
                <w:szCs w:val="24"/>
              </w:rPr>
              <w:br/>
            </w:r>
            <w:r w:rsidRPr="00DF499A">
              <w:rPr>
                <w:bCs/>
                <w:sz w:val="24"/>
                <w:szCs w:val="24"/>
                <w:shd w:val="clear" w:color="auto" w:fill="FFFFFF"/>
              </w:rPr>
              <w:t>«Об утверждении критериев отнесения объектов, оказывающих негативное воздействие на окружающую среду, к объектам I, II, III и IV категорий» (ред. от 07.10.2021).</w:t>
            </w:r>
          </w:p>
        </w:tc>
      </w:tr>
    </w:tbl>
    <w:p w:rsidR="003309B4" w:rsidRPr="005C7949" w:rsidRDefault="00DF499A" w:rsidP="006B3442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237" w:name="_Toc87107913"/>
      <w:r>
        <w:rPr>
          <w:color w:val="000000"/>
          <w:sz w:val="28"/>
          <w:szCs w:val="28"/>
        </w:rPr>
        <w:br w:type="page"/>
      </w:r>
      <w:r w:rsidR="003309B4" w:rsidRPr="005C7949">
        <w:rPr>
          <w:color w:val="008FC8"/>
          <w:sz w:val="28"/>
          <w:szCs w:val="28"/>
        </w:rPr>
        <w:lastRenderedPageBreak/>
        <w:t>Бланк</w:t>
      </w:r>
      <w:r w:rsidR="000076E9" w:rsidRPr="005C7949">
        <w:rPr>
          <w:color w:val="008FC8"/>
          <w:sz w:val="28"/>
          <w:szCs w:val="28"/>
        </w:rPr>
        <w:t xml:space="preserve"> выполнения</w:t>
      </w:r>
      <w:r w:rsidR="003309B4" w:rsidRPr="005C7949">
        <w:rPr>
          <w:color w:val="008FC8"/>
          <w:sz w:val="28"/>
          <w:szCs w:val="28"/>
        </w:rPr>
        <w:t xml:space="preserve"> задания 1</w:t>
      </w:r>
      <w:bookmarkEnd w:id="237"/>
    </w:p>
    <w:p w:rsidR="00CB7C75" w:rsidRPr="00040237" w:rsidRDefault="00CB7C75" w:rsidP="00CB7C75">
      <w:pPr>
        <w:tabs>
          <w:tab w:val="center" w:pos="284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Таблица 3</w:t>
      </w:r>
    </w:p>
    <w:p w:rsidR="00A770E4" w:rsidRPr="00125AA3" w:rsidRDefault="003309B4" w:rsidP="00125AA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25AA3">
        <w:rPr>
          <w:rFonts w:ascii="Times New Roman" w:hAnsi="Times New Roman" w:cs="Times New Roman"/>
          <w:color w:val="000000"/>
          <w:sz w:val="28"/>
          <w:szCs w:val="28"/>
        </w:rPr>
        <w:t>Идентификация производственных объектов по категориям опасности для окружающей среды</w:t>
      </w:r>
    </w:p>
    <w:tbl>
      <w:tblPr>
        <w:tblStyle w:val="a3"/>
        <w:tblpPr w:leftFromText="180" w:rightFromText="180" w:vertAnchor="text" w:horzAnchor="margin" w:tblpY="58"/>
        <w:tblW w:w="15350" w:type="dxa"/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2835"/>
        <w:gridCol w:w="2835"/>
        <w:gridCol w:w="2551"/>
        <w:gridCol w:w="2268"/>
        <w:gridCol w:w="1458"/>
      </w:tblGrid>
      <w:tr w:rsidR="00CB7C75" w:rsidRPr="00040237" w:rsidTr="00CB7C75">
        <w:trPr>
          <w:trHeight w:val="1687"/>
        </w:trPr>
        <w:tc>
          <w:tcPr>
            <w:tcW w:w="1418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1985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Объекты</w:t>
            </w:r>
          </w:p>
          <w:p w:rsidR="00CB7C75" w:rsidRPr="00040237" w:rsidRDefault="0096321C" w:rsidP="00264135">
            <w:pPr>
              <w:tabs>
                <w:tab w:val="center" w:pos="28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CB7C75" w:rsidRPr="00040237">
              <w:rPr>
                <w:color w:val="000000"/>
                <w:sz w:val="24"/>
                <w:szCs w:val="24"/>
              </w:rPr>
              <w:t>ромышлен</w:t>
            </w:r>
            <w:del w:id="238" w:author="Елена Хохлова" w:date="2022-11-09T14:36:00Z">
              <w:r w:rsidDel="00877D3C">
                <w:rPr>
                  <w:color w:val="000000"/>
                  <w:sz w:val="24"/>
                  <w:szCs w:val="24"/>
                </w:rPr>
                <w:delText>-</w:delText>
              </w:r>
            </w:del>
            <w:r w:rsidR="00CB7C75" w:rsidRPr="00040237">
              <w:rPr>
                <w:color w:val="000000"/>
                <w:sz w:val="24"/>
                <w:szCs w:val="24"/>
              </w:rPr>
              <w:t>ности и производства</w:t>
            </w:r>
          </w:p>
        </w:tc>
        <w:tc>
          <w:tcPr>
            <w:tcW w:w="2835" w:type="dxa"/>
          </w:tcPr>
          <w:p w:rsidR="00CB7C75" w:rsidRPr="00040237" w:rsidRDefault="00CB7C75" w:rsidP="004D77DA">
            <w:pPr>
              <w:tabs>
                <w:tab w:val="center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Уровни воздействия на окружающую среду видов хозяйственной и (или) иной деятельности (отрасль, </w:t>
            </w:r>
            <w:del w:id="239" w:author="Елена Хохлова" w:date="2022-11-09T14:36:00Z">
              <w:r w:rsidRPr="00040237" w:rsidDel="00877D3C">
                <w:rPr>
                  <w:color w:val="000000"/>
                  <w:sz w:val="24"/>
                  <w:szCs w:val="24"/>
                </w:rPr>
                <w:delText>часть </w:delText>
              </w:r>
            </w:del>
            <w:ins w:id="240" w:author="Елена Хохлова" w:date="2022-11-09T14:36:00Z">
              <w:r w:rsidR="00877D3C" w:rsidRPr="00040237">
                <w:rPr>
                  <w:color w:val="000000"/>
                  <w:sz w:val="24"/>
                  <w:szCs w:val="24"/>
                </w:rPr>
                <w:t>часть</w:t>
              </w:r>
              <w:r w:rsidR="00877D3C">
                <w:rPr>
                  <w:color w:val="000000"/>
                  <w:sz w:val="24"/>
                  <w:szCs w:val="24"/>
                </w:rPr>
                <w:t xml:space="preserve"> </w:t>
              </w:r>
            </w:ins>
            <w:r w:rsidRPr="00040237">
              <w:rPr>
                <w:color w:val="000000"/>
                <w:sz w:val="24"/>
                <w:szCs w:val="24"/>
              </w:rPr>
              <w:t>отрасли, производство)</w:t>
            </w:r>
          </w:p>
        </w:tc>
        <w:tc>
          <w:tcPr>
            <w:tcW w:w="2835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040237">
              <w:rPr>
                <w:rStyle w:val="w"/>
                <w:color w:val="000000"/>
                <w:sz w:val="24"/>
                <w:szCs w:val="24"/>
              </w:rPr>
              <w:t>Элемент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деятельности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организации</w:t>
            </w:r>
            <w:r w:rsidRPr="00040237">
              <w:rPr>
                <w:color w:val="000000"/>
                <w:sz w:val="24"/>
                <w:szCs w:val="24"/>
              </w:rPr>
              <w:t xml:space="preserve">,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ее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продукции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или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услуг</w:t>
            </w:r>
            <w:r w:rsidRPr="00040237">
              <w:rPr>
                <w:color w:val="000000"/>
                <w:sz w:val="24"/>
                <w:szCs w:val="24"/>
              </w:rPr>
              <w:t xml:space="preserve">,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которые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могут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взаимодействовать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с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окружающей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средой</w:t>
            </w:r>
          </w:p>
        </w:tc>
        <w:tc>
          <w:tcPr>
            <w:tcW w:w="2551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Характеристика промышленных объектов и производств</w:t>
            </w:r>
          </w:p>
        </w:tc>
        <w:tc>
          <w:tcPr>
            <w:tcW w:w="2268" w:type="dxa"/>
          </w:tcPr>
          <w:p w:rsidR="00CB7C75" w:rsidRPr="00040237" w:rsidRDefault="00CB7C75" w:rsidP="00CB7C75">
            <w:pPr>
              <w:pStyle w:val="a5"/>
              <w:tabs>
                <w:tab w:val="center" w:pos="284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040237">
              <w:rPr>
                <w:color w:val="000000"/>
              </w:rPr>
              <w:t>Особенности осуществления деятельности в области использования атомной энергии</w:t>
            </w:r>
          </w:p>
        </w:tc>
        <w:tc>
          <w:tcPr>
            <w:tcW w:w="1458" w:type="dxa"/>
          </w:tcPr>
          <w:p w:rsidR="00CB7C75" w:rsidRPr="00040237" w:rsidRDefault="00CB7C75" w:rsidP="00CB7C75">
            <w:pPr>
              <w:pStyle w:val="a5"/>
              <w:tabs>
                <w:tab w:val="center" w:pos="284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040237">
              <w:rPr>
                <w:color w:val="000000"/>
              </w:rPr>
              <w:t>Категория объекта</w:t>
            </w:r>
          </w:p>
        </w:tc>
      </w:tr>
      <w:tr w:rsidR="00CB7C75" w:rsidRPr="00040237" w:rsidTr="00CB7C75">
        <w:trPr>
          <w:trHeight w:val="250"/>
        </w:trPr>
        <w:tc>
          <w:tcPr>
            <w:tcW w:w="1418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58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7</w:t>
            </w:r>
          </w:p>
        </w:tc>
      </w:tr>
      <w:tr w:rsidR="00CB7C75" w:rsidRPr="00040237" w:rsidTr="00CB7C75">
        <w:trPr>
          <w:trHeight w:val="250"/>
        </w:trPr>
        <w:tc>
          <w:tcPr>
            <w:tcW w:w="1418" w:type="dxa"/>
          </w:tcPr>
          <w:p w:rsidR="00CB7C75" w:rsidRPr="00040237" w:rsidRDefault="00CB7C75" w:rsidP="00CB7C75">
            <w:pPr>
              <w:pStyle w:val="a6"/>
              <w:tabs>
                <w:tab w:val="center" w:pos="284"/>
              </w:tabs>
              <w:ind w:left="0"/>
              <w:rPr>
                <w:color w:val="000000"/>
              </w:rPr>
            </w:pPr>
          </w:p>
        </w:tc>
        <w:tc>
          <w:tcPr>
            <w:tcW w:w="1985" w:type="dxa"/>
          </w:tcPr>
          <w:p w:rsidR="00CB7C75" w:rsidRPr="00040237" w:rsidRDefault="00CB7C75" w:rsidP="00CB7C75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7C75" w:rsidRPr="00040237" w:rsidRDefault="00CB7C75" w:rsidP="00CB7C75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7C75" w:rsidRPr="00040237" w:rsidRDefault="00CB7C75" w:rsidP="00CB7C75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B7C75" w:rsidRPr="00040237" w:rsidTr="00CB7C75">
        <w:trPr>
          <w:trHeight w:val="250"/>
        </w:trPr>
        <w:tc>
          <w:tcPr>
            <w:tcW w:w="1418" w:type="dxa"/>
          </w:tcPr>
          <w:p w:rsidR="00CB7C75" w:rsidRPr="00040237" w:rsidRDefault="00CB7C75" w:rsidP="00CB7C75">
            <w:pPr>
              <w:pStyle w:val="a6"/>
              <w:tabs>
                <w:tab w:val="center" w:pos="284"/>
              </w:tabs>
              <w:ind w:left="0"/>
              <w:rPr>
                <w:color w:val="000000"/>
              </w:rPr>
            </w:pPr>
          </w:p>
        </w:tc>
        <w:tc>
          <w:tcPr>
            <w:tcW w:w="1985" w:type="dxa"/>
          </w:tcPr>
          <w:p w:rsidR="00CB7C75" w:rsidRPr="00040237" w:rsidRDefault="00CB7C75" w:rsidP="00CB7C75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7C75" w:rsidRPr="00040237" w:rsidRDefault="00CB7C75" w:rsidP="00CB7C75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7C75" w:rsidRPr="00040237" w:rsidRDefault="00CB7C75" w:rsidP="00CB7C75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B7C75" w:rsidRPr="00040237" w:rsidTr="00CB7C75">
        <w:trPr>
          <w:trHeight w:val="250"/>
        </w:trPr>
        <w:tc>
          <w:tcPr>
            <w:tcW w:w="1418" w:type="dxa"/>
          </w:tcPr>
          <w:p w:rsidR="00CB7C75" w:rsidRPr="00040237" w:rsidRDefault="00CB7C75" w:rsidP="00CB7C75">
            <w:pPr>
              <w:pStyle w:val="a6"/>
              <w:tabs>
                <w:tab w:val="center" w:pos="284"/>
              </w:tabs>
              <w:ind w:left="0"/>
              <w:rPr>
                <w:color w:val="000000"/>
              </w:rPr>
            </w:pPr>
          </w:p>
        </w:tc>
        <w:tc>
          <w:tcPr>
            <w:tcW w:w="1985" w:type="dxa"/>
          </w:tcPr>
          <w:p w:rsidR="00CB7C75" w:rsidRPr="00040237" w:rsidRDefault="00CB7C75" w:rsidP="00CB7C75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7C75" w:rsidRPr="00040237" w:rsidRDefault="00CB7C75" w:rsidP="00CB7C75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7C75" w:rsidRPr="00040237" w:rsidRDefault="00CB7C75" w:rsidP="00CB7C75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B7C75" w:rsidRPr="00040237" w:rsidTr="00CB7C75">
        <w:trPr>
          <w:trHeight w:val="250"/>
        </w:trPr>
        <w:tc>
          <w:tcPr>
            <w:tcW w:w="1418" w:type="dxa"/>
          </w:tcPr>
          <w:p w:rsidR="00CB7C75" w:rsidRPr="00040237" w:rsidRDefault="00CB7C75" w:rsidP="00CB7C75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Вывод:</w:t>
            </w:r>
          </w:p>
        </w:tc>
        <w:tc>
          <w:tcPr>
            <w:tcW w:w="13932" w:type="dxa"/>
            <w:gridSpan w:val="6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CB7C75" w:rsidRPr="00040237" w:rsidRDefault="00CB7C75" w:rsidP="004166FA"/>
    <w:p w:rsidR="00A770E4" w:rsidRPr="00040237" w:rsidRDefault="00A770E4" w:rsidP="003F60D6">
      <w:pPr>
        <w:tabs>
          <w:tab w:val="center" w:pos="284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770E4" w:rsidRPr="00040237" w:rsidRDefault="00A770E4" w:rsidP="003F60D6">
      <w:pPr>
        <w:tabs>
          <w:tab w:val="center" w:pos="284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70E4" w:rsidRPr="00040237" w:rsidRDefault="00A770E4" w:rsidP="003F60D6">
      <w:pPr>
        <w:tabs>
          <w:tab w:val="center" w:pos="284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70E4" w:rsidRPr="00040237" w:rsidRDefault="00A770E4" w:rsidP="003F60D6">
      <w:pPr>
        <w:pStyle w:val="10"/>
        <w:tabs>
          <w:tab w:val="center" w:pos="284"/>
        </w:tabs>
        <w:spacing w:after="0" w:afterAutospacing="0"/>
        <w:rPr>
          <w:color w:val="000000"/>
          <w:sz w:val="28"/>
          <w:szCs w:val="28"/>
        </w:rPr>
        <w:sectPr w:rsidR="00A770E4" w:rsidRPr="00040237" w:rsidSect="006B3442">
          <w:headerReference w:type="default" r:id="rId8"/>
          <w:footerReference w:type="default" r:id="rId9"/>
          <w:headerReference w:type="first" r:id="rId10"/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67209C" w:rsidRPr="005C7949" w:rsidRDefault="001D0702" w:rsidP="0067209C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241" w:name="_Toc87107914"/>
      <w:r w:rsidRPr="005C7949">
        <w:rPr>
          <w:color w:val="008FC8"/>
          <w:sz w:val="28"/>
          <w:szCs w:val="28"/>
        </w:rPr>
        <w:lastRenderedPageBreak/>
        <w:t>Пр</w:t>
      </w:r>
      <w:r w:rsidR="00623735" w:rsidRPr="005C7949">
        <w:rPr>
          <w:color w:val="008FC8"/>
          <w:sz w:val="28"/>
          <w:szCs w:val="28"/>
        </w:rPr>
        <w:t>актическое</w:t>
      </w:r>
      <w:r w:rsidRPr="005C7949">
        <w:rPr>
          <w:color w:val="008FC8"/>
          <w:sz w:val="28"/>
          <w:szCs w:val="28"/>
        </w:rPr>
        <w:t xml:space="preserve"> задание 2</w:t>
      </w:r>
    </w:p>
    <w:p w:rsidR="0091554F" w:rsidRPr="00471843" w:rsidRDefault="001D0702" w:rsidP="004718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843">
        <w:rPr>
          <w:rFonts w:ascii="Times New Roman" w:hAnsi="Times New Roman" w:cs="Times New Roman"/>
          <w:b/>
          <w:sz w:val="28"/>
          <w:szCs w:val="28"/>
        </w:rPr>
        <w:t>Санитарно-защитные зоны промышленных объектов</w:t>
      </w:r>
      <w:bookmarkEnd w:id="241"/>
    </w:p>
    <w:p w:rsidR="001D0702" w:rsidRPr="00040237" w:rsidRDefault="001D0702" w:rsidP="001D0702">
      <w:pPr>
        <w:tabs>
          <w:tab w:val="center" w:pos="284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Default="001D0702" w:rsidP="00623735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ем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 1.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Влияние хозяйственной деятельности на окружающую среду</w:t>
      </w:r>
    </w:p>
    <w:p w:rsidR="001D0702" w:rsidRPr="00040237" w:rsidRDefault="001D0702" w:rsidP="001D0702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составить процедуру разработки и утверждения проекта санитарно-защитной зоны в организации.</w:t>
      </w:r>
    </w:p>
    <w:p w:rsidR="001D0702" w:rsidRPr="00040237" w:rsidRDefault="001D0702" w:rsidP="001D0702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задания: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формирование у студентов знаний о санитарно-защит</w:t>
      </w:r>
      <w:ins w:id="242" w:author="Елена Хохлова" w:date="2022-11-09T14:37:00Z">
        <w:r w:rsidR="001218FD">
          <w:rPr>
            <w:rFonts w:ascii="Times New Roman" w:hAnsi="Times New Roman" w:cs="Times New Roman"/>
            <w:color w:val="000000"/>
            <w:sz w:val="28"/>
            <w:szCs w:val="28"/>
          </w:rPr>
          <w:t>н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ой зоне и практических навыков </w:t>
      </w:r>
      <w:r w:rsidRPr="00040237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разработки и утверждения проекта санитарно-защитной зоны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D0702" w:rsidRDefault="001D0702" w:rsidP="0047184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09B4">
        <w:rPr>
          <w:rFonts w:ascii="Times New Roman" w:hAnsi="Times New Roman" w:cs="Times New Roman"/>
          <w:b/>
          <w:sz w:val="28"/>
          <w:szCs w:val="28"/>
        </w:rPr>
        <w:t>Учебные вопросы</w:t>
      </w:r>
    </w:p>
    <w:p w:rsidR="001D0702" w:rsidRDefault="001D0702" w:rsidP="00A401E2">
      <w:pPr>
        <w:numPr>
          <w:ilvl w:val="0"/>
          <w:numId w:val="17"/>
        </w:numPr>
        <w:tabs>
          <w:tab w:val="clear" w:pos="720"/>
          <w:tab w:val="num" w:pos="1418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1554">
        <w:rPr>
          <w:rFonts w:ascii="Times New Roman" w:hAnsi="Times New Roman" w:cs="Times New Roman"/>
          <w:sz w:val="28"/>
          <w:szCs w:val="28"/>
        </w:rPr>
        <w:t>Дайте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1843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471843" w:rsidRPr="00511554">
        <w:rPr>
          <w:rFonts w:ascii="Times New Roman" w:hAnsi="Times New Roman" w:cs="Times New Roman"/>
          <w:sz w:val="28"/>
          <w:szCs w:val="28"/>
        </w:rPr>
        <w:t>понятию</w:t>
      </w:r>
      <w:r w:rsidRPr="00511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11554">
        <w:rPr>
          <w:rFonts w:ascii="Times New Roman" w:hAnsi="Times New Roman" w:cs="Times New Roman"/>
          <w:sz w:val="28"/>
          <w:szCs w:val="28"/>
        </w:rPr>
        <w:t>санитарно-защитн</w:t>
      </w:r>
      <w:r>
        <w:rPr>
          <w:rFonts w:ascii="Times New Roman" w:hAnsi="Times New Roman" w:cs="Times New Roman"/>
          <w:sz w:val="28"/>
          <w:szCs w:val="28"/>
        </w:rPr>
        <w:t>ая зона»</w:t>
      </w:r>
      <w:r w:rsidRPr="00511554">
        <w:rPr>
          <w:rFonts w:ascii="Times New Roman" w:hAnsi="Times New Roman" w:cs="Times New Roman"/>
          <w:sz w:val="28"/>
          <w:szCs w:val="28"/>
        </w:rPr>
        <w:t>.</w:t>
      </w:r>
    </w:p>
    <w:p w:rsidR="001D0702" w:rsidRDefault="001D0702" w:rsidP="00A401E2">
      <w:pPr>
        <w:numPr>
          <w:ilvl w:val="0"/>
          <w:numId w:val="17"/>
        </w:numPr>
        <w:tabs>
          <w:tab w:val="clear" w:pos="720"/>
          <w:tab w:val="num" w:pos="1418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1554">
        <w:rPr>
          <w:rFonts w:ascii="Times New Roman" w:hAnsi="Times New Roman" w:cs="Times New Roman"/>
          <w:sz w:val="28"/>
          <w:szCs w:val="28"/>
        </w:rPr>
        <w:t>Какие требования предъявляются к проектированию санитарно-защитных зон (С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11554">
        <w:rPr>
          <w:rFonts w:ascii="Times New Roman" w:hAnsi="Times New Roman" w:cs="Times New Roman"/>
          <w:sz w:val="28"/>
          <w:szCs w:val="28"/>
        </w:rPr>
        <w:t>З)?</w:t>
      </w:r>
    </w:p>
    <w:p w:rsidR="001D0702" w:rsidRDefault="001D0702" w:rsidP="00A401E2">
      <w:pPr>
        <w:numPr>
          <w:ilvl w:val="0"/>
          <w:numId w:val="17"/>
        </w:numPr>
        <w:tabs>
          <w:tab w:val="clear" w:pos="720"/>
          <w:tab w:val="num" w:pos="1418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1554">
        <w:rPr>
          <w:rFonts w:ascii="Times New Roman" w:hAnsi="Times New Roman" w:cs="Times New Roman"/>
          <w:sz w:val="28"/>
          <w:szCs w:val="28"/>
        </w:rPr>
        <w:t xml:space="preserve">Для каких объектов проект санитарно-защитной зоны является обязательным документом? </w:t>
      </w:r>
    </w:p>
    <w:p w:rsidR="001D0702" w:rsidRDefault="001D0702" w:rsidP="00A401E2">
      <w:pPr>
        <w:numPr>
          <w:ilvl w:val="0"/>
          <w:numId w:val="17"/>
        </w:numPr>
        <w:tabs>
          <w:tab w:val="clear" w:pos="720"/>
          <w:tab w:val="num" w:pos="1418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1554">
        <w:rPr>
          <w:rFonts w:ascii="Times New Roman" w:hAnsi="Times New Roman" w:cs="Times New Roman"/>
          <w:sz w:val="28"/>
          <w:szCs w:val="28"/>
        </w:rPr>
        <w:t>Что должно быть определено в проекте СЗЗ?</w:t>
      </w:r>
    </w:p>
    <w:p w:rsidR="00EC0DB9" w:rsidRDefault="00EC0DB9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C2194" w:rsidRDefault="001D0702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Нормативн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ая 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правовая база </w:t>
      </w:r>
    </w:p>
    <w:p w:rsidR="0091554F" w:rsidRDefault="001D0702" w:rsidP="00DF499A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0237">
        <w:rPr>
          <w:rFonts w:ascii="Times New Roman" w:hAnsi="Times New Roman" w:cs="Times New Roman"/>
          <w:sz w:val="28"/>
          <w:szCs w:val="28"/>
        </w:rPr>
        <w:t>СанПиН 2.2.1/2.1.1.1200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40237">
        <w:rPr>
          <w:rFonts w:ascii="Times New Roman" w:hAnsi="Times New Roman" w:cs="Times New Roman"/>
          <w:sz w:val="28"/>
          <w:szCs w:val="28"/>
        </w:rPr>
        <w:t>03 «Санитарно-защитные зоны и санитарная классификация предприятий, сооружений и иных объектов»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BE63CC">
        <w:rPr>
          <w:rFonts w:ascii="Times New Roman" w:hAnsi="Times New Roman" w:cs="Times New Roman"/>
          <w:sz w:val="28"/>
          <w:szCs w:val="28"/>
        </w:rPr>
        <w:t xml:space="preserve">новая </w:t>
      </w:r>
      <w:r>
        <w:rPr>
          <w:rFonts w:ascii="Times New Roman" w:hAnsi="Times New Roman" w:cs="Times New Roman"/>
          <w:sz w:val="28"/>
          <w:szCs w:val="28"/>
        </w:rPr>
        <w:t>ред. от 2</w:t>
      </w:r>
      <w:r w:rsidR="00BE63C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BE63C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BE63CC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)</w:t>
      </w:r>
      <w:r w:rsidR="00E0290F">
        <w:rPr>
          <w:rFonts w:ascii="Times New Roman" w:hAnsi="Times New Roman" w:cs="Times New Roman"/>
          <w:sz w:val="28"/>
          <w:szCs w:val="28"/>
        </w:rPr>
        <w:t>.</w:t>
      </w:r>
    </w:p>
    <w:p w:rsidR="0091554F" w:rsidRDefault="0091554F" w:rsidP="00DF499A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C2194" w:rsidRDefault="001D0702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Алгоритм выполнения задания</w:t>
      </w:r>
    </w:p>
    <w:p w:rsidR="0091554F" w:rsidRDefault="001D0702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del w:id="243" w:author="Елена Хохлова" w:date="2022-11-09T14:38:00Z">
        <w:r w:rsidRPr="00040237" w:rsidDel="004F6D97">
          <w:rPr>
            <w:rFonts w:ascii="Times New Roman" w:hAnsi="Times New Roman" w:cs="Times New Roman"/>
            <w:color w:val="000000"/>
            <w:sz w:val="28"/>
            <w:szCs w:val="28"/>
          </w:rPr>
          <w:delText>Изучит</w:delText>
        </w:r>
        <w:r w:rsidR="00163E2D" w:rsidDel="004F6D97">
          <w:rPr>
            <w:rFonts w:ascii="Times New Roman" w:hAnsi="Times New Roman" w:cs="Times New Roman"/>
            <w:color w:val="000000"/>
            <w:sz w:val="28"/>
            <w:szCs w:val="28"/>
          </w:rPr>
          <w:delText>ь</w:delText>
        </w:r>
        <w:r w:rsidRPr="00040237" w:rsidDel="004F6D97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ins w:id="244" w:author="Елена Хохлова" w:date="2022-11-09T14:38:00Z">
        <w:r w:rsidR="004F6D97" w:rsidRPr="00040237">
          <w:rPr>
            <w:rFonts w:ascii="Times New Roman" w:hAnsi="Times New Roman" w:cs="Times New Roman"/>
            <w:color w:val="000000"/>
            <w:sz w:val="28"/>
            <w:szCs w:val="28"/>
          </w:rPr>
          <w:t>Изучит</w:t>
        </w:r>
        <w:r w:rsidR="004F6D97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4F6D97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теоретическую часть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 проверяемому заданию 2</w:t>
      </w:r>
      <w:r w:rsidR="00462771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462771" w:rsidRPr="00040237">
        <w:rPr>
          <w:rFonts w:ascii="Times New Roman" w:hAnsi="Times New Roman" w:cs="Times New Roman"/>
          <w:sz w:val="28"/>
          <w:szCs w:val="28"/>
        </w:rPr>
        <w:t>СанПиН 2.2.1/2.1.1.1200</w:t>
      </w:r>
      <w:r w:rsidR="00462771">
        <w:rPr>
          <w:rFonts w:ascii="Times New Roman" w:hAnsi="Times New Roman" w:cs="Times New Roman"/>
          <w:sz w:val="28"/>
          <w:szCs w:val="28"/>
        </w:rPr>
        <w:t>–</w:t>
      </w:r>
      <w:r w:rsidR="00462771" w:rsidRPr="00040237">
        <w:rPr>
          <w:rFonts w:ascii="Times New Roman" w:hAnsi="Times New Roman" w:cs="Times New Roman"/>
          <w:sz w:val="28"/>
          <w:szCs w:val="28"/>
        </w:rPr>
        <w:t>03 «Санитарно-защитные зоны и санитарная классификация предприятий, сооружений и иных объектов»</w:t>
      </w:r>
      <w:r w:rsidR="00462771">
        <w:rPr>
          <w:rFonts w:ascii="Times New Roman" w:hAnsi="Times New Roman" w:cs="Times New Roman"/>
          <w:sz w:val="28"/>
          <w:szCs w:val="28"/>
        </w:rPr>
        <w:t xml:space="preserve"> (ред. </w:t>
      </w:r>
      <w:del w:id="245" w:author="Елена Хохлова" w:date="2022-11-09T14:38:00Z">
        <w:r w:rsidR="00BE63CC" w:rsidDel="004F6D97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 w:rsidR="00BE63CC">
        <w:rPr>
          <w:rFonts w:ascii="Times New Roman" w:hAnsi="Times New Roman" w:cs="Times New Roman"/>
          <w:sz w:val="28"/>
          <w:szCs w:val="28"/>
        </w:rPr>
        <w:t>от 28.02.2022)</w:t>
      </w:r>
      <w:r w:rsidR="00462771">
        <w:rPr>
          <w:rFonts w:ascii="Times New Roman" w:hAnsi="Times New Roman" w:cs="Times New Roman"/>
          <w:sz w:val="28"/>
          <w:szCs w:val="28"/>
        </w:rPr>
        <w:t>).</w:t>
      </w:r>
    </w:p>
    <w:p w:rsidR="0091554F" w:rsidRPr="00DF499A" w:rsidRDefault="00D64459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D613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соответствии с санитарной классификацией промышленных объектов и производств устанавливаются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определенные</w:t>
      </w:r>
      <w:r w:rsidRPr="00D613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ориентировочные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размеры санитарно-защитных зон. Определите размеры санитарно-защитных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зон промышленных объектов в соответствии с их </w:t>
      </w:r>
      <w:r w:rsidR="00022CF7">
        <w:rPr>
          <w:rFonts w:ascii="Times New Roman" w:hAnsi="Times New Roman" w:cs="Times New Roman"/>
          <w:color w:val="000000" w:themeColor="text1"/>
          <w:sz w:val="28"/>
          <w:szCs w:val="28"/>
        </w:rPr>
        <w:t>классом опасности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923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Размеры ССЗ </w:t>
      </w:r>
      <w:r w:rsidR="00592354" w:rsidRPr="009F0A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внесите в </w:t>
      </w:r>
      <w:del w:id="246" w:author="Елена Хохлова" w:date="2022-11-09T14:38:00Z">
        <w:r w:rsidR="00592354" w:rsidRPr="009F0ACC" w:rsidDel="004F6D97">
          <w:rPr>
            <w:rFonts w:ascii="Times New Roman" w:hAnsi="Times New Roman" w:cs="Times New Roman"/>
            <w:color w:val="000000" w:themeColor="text1"/>
            <w:sz w:val="28"/>
            <w:szCs w:val="28"/>
          </w:rPr>
          <w:delText xml:space="preserve">таблицу </w:delText>
        </w:r>
      </w:del>
      <w:ins w:id="247" w:author="Елена Хохлова" w:date="2022-11-09T14:38:00Z">
        <w:r w:rsidR="004F6D97" w:rsidRPr="009F0ACC">
          <w:rPr>
            <w:rFonts w:ascii="Times New Roman" w:hAnsi="Times New Roman" w:cs="Times New Roman"/>
            <w:color w:val="000000" w:themeColor="text1"/>
            <w:sz w:val="28"/>
            <w:szCs w:val="28"/>
          </w:rPr>
          <w:t>табл</w:t>
        </w:r>
        <w:r w:rsidR="004F6D97">
          <w:rPr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4F6D97" w:rsidRPr="009F0ACC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</w:ins>
      <w:r w:rsidR="006B3442" w:rsidRPr="009F0A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</w:t>
      </w:r>
      <w:r w:rsidR="006B3442" w:rsidRPr="009F0AC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B3442" w:rsidRPr="009F0A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3442" w:rsidRPr="009F0ACC">
        <w:rPr>
          <w:rFonts w:ascii="Times New Roman" w:hAnsi="Times New Roman" w:cs="Times New Roman"/>
          <w:color w:val="000000"/>
          <w:sz w:val="28"/>
          <w:szCs w:val="28"/>
        </w:rPr>
        <w:t>Бланке выполнения задания 2</w:t>
      </w:r>
      <w:r w:rsidR="00592354" w:rsidRPr="009F0AC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1554F" w:rsidRDefault="00393C7D" w:rsidP="00DF499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3. </w:t>
      </w:r>
      <w:del w:id="248" w:author="Елена Хохлова" w:date="2022-11-09T14:38:00Z">
        <w:r w:rsidR="00592354" w:rsidDel="004F6D97">
          <w:rPr>
            <w:rFonts w:ascii="Times New Roman" w:hAnsi="Times New Roman" w:cs="Times New Roman"/>
            <w:color w:val="000000"/>
            <w:sz w:val="28"/>
            <w:szCs w:val="28"/>
          </w:rPr>
          <w:delText>Изучит</w:delText>
        </w:r>
        <w:r w:rsidR="00163E2D" w:rsidDel="004F6D97">
          <w:rPr>
            <w:rFonts w:ascii="Times New Roman" w:hAnsi="Times New Roman" w:cs="Times New Roman"/>
            <w:color w:val="000000"/>
            <w:sz w:val="28"/>
            <w:szCs w:val="28"/>
          </w:rPr>
          <w:delText>ь</w:delText>
        </w:r>
        <w:r w:rsidR="00592354" w:rsidDel="004F6D97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ins w:id="249" w:author="Елена Хохлова" w:date="2022-11-09T14:38:00Z">
        <w:r w:rsidR="004F6D97">
          <w:rPr>
            <w:rFonts w:ascii="Times New Roman" w:hAnsi="Times New Roman" w:cs="Times New Roman"/>
            <w:color w:val="000000"/>
            <w:sz w:val="28"/>
            <w:szCs w:val="28"/>
          </w:rPr>
          <w:t xml:space="preserve">Изучите </w:t>
        </w:r>
      </w:ins>
      <w:del w:id="250" w:author="Елена Хохлова" w:date="2022-11-09T14:38:00Z">
        <w:r w:rsidR="00592354" w:rsidDel="004F6D97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Главу </w:delText>
        </w:r>
      </w:del>
      <w:ins w:id="251" w:author="Елена Хохлова" w:date="2022-11-09T14:38:00Z">
        <w:r w:rsidR="004F6D97">
          <w:rPr>
            <w:rFonts w:ascii="Times New Roman" w:hAnsi="Times New Roman" w:cs="Times New Roman"/>
            <w:color w:val="000000"/>
            <w:sz w:val="28"/>
            <w:szCs w:val="28"/>
          </w:rPr>
          <w:t xml:space="preserve">главу </w:t>
        </w:r>
      </w:ins>
      <w:r w:rsidR="00592354">
        <w:rPr>
          <w:rFonts w:ascii="Times New Roman" w:hAnsi="Times New Roman" w:cs="Times New Roman"/>
          <w:bCs/>
          <w:color w:val="000000"/>
          <w:sz w:val="28"/>
          <w:szCs w:val="28"/>
        </w:rPr>
        <w:t>VII «Санитарная классификация промышленных объектов и производств тепловых электрических станций, складских зданий и сооружений и размеры</w:t>
      </w:r>
      <w:r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ориентировочных санитарно-защитных зон для них</w:t>
      </w:r>
      <w:r w:rsidR="008E08E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</w:t>
      </w:r>
      <w:r w:rsidR="008E08E2" w:rsidRPr="00040237">
        <w:rPr>
          <w:rFonts w:ascii="Times New Roman" w:hAnsi="Times New Roman" w:cs="Times New Roman"/>
          <w:sz w:val="28"/>
          <w:szCs w:val="28"/>
        </w:rPr>
        <w:t>СанПиН</w:t>
      </w:r>
      <w:r w:rsidR="008E08E2">
        <w:rPr>
          <w:rFonts w:ascii="Times New Roman" w:hAnsi="Times New Roman" w:cs="Times New Roman"/>
          <w:sz w:val="28"/>
          <w:szCs w:val="28"/>
        </w:rPr>
        <w:t>а</w:t>
      </w:r>
      <w:r w:rsidR="008E08E2" w:rsidRPr="00040237">
        <w:rPr>
          <w:rFonts w:ascii="Times New Roman" w:hAnsi="Times New Roman" w:cs="Times New Roman"/>
          <w:sz w:val="28"/>
          <w:szCs w:val="28"/>
        </w:rPr>
        <w:t xml:space="preserve"> 2.2.1/2.1.1.1200</w:t>
      </w:r>
      <w:r w:rsidR="008E08E2">
        <w:rPr>
          <w:rFonts w:ascii="Times New Roman" w:hAnsi="Times New Roman" w:cs="Times New Roman"/>
          <w:sz w:val="28"/>
          <w:szCs w:val="28"/>
        </w:rPr>
        <w:t>–</w:t>
      </w:r>
      <w:r w:rsidR="008E08E2" w:rsidRPr="00040237">
        <w:rPr>
          <w:rFonts w:ascii="Times New Roman" w:hAnsi="Times New Roman" w:cs="Times New Roman"/>
          <w:sz w:val="28"/>
          <w:szCs w:val="28"/>
        </w:rPr>
        <w:t>03</w:t>
      </w:r>
      <w:r w:rsidR="008E08E2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8E08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1554F" w:rsidRPr="00DF499A" w:rsidRDefault="00163E2D" w:rsidP="00DF499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4. </w:t>
      </w:r>
      <w:del w:id="252" w:author="Елена Хохлова" w:date="2022-11-09T14:38:00Z">
        <w:r w:rsidR="00393C7D" w:rsidRPr="00DF499A" w:rsidDel="004F6D97">
          <w:rPr>
            <w:rFonts w:ascii="Times New Roman" w:hAnsi="Times New Roman" w:cs="Times New Roman"/>
            <w:bCs/>
            <w:color w:val="000000"/>
            <w:sz w:val="28"/>
            <w:szCs w:val="28"/>
          </w:rPr>
          <w:delText xml:space="preserve">Выбрать </w:delText>
        </w:r>
      </w:del>
      <w:ins w:id="253" w:author="Елена Хохлова" w:date="2022-11-09T14:38:00Z">
        <w:r w:rsidR="004F6D97" w:rsidRPr="00DF499A">
          <w:rPr>
            <w:rFonts w:ascii="Times New Roman" w:hAnsi="Times New Roman" w:cs="Times New Roman"/>
            <w:bCs/>
            <w:color w:val="000000"/>
            <w:sz w:val="28"/>
            <w:szCs w:val="28"/>
          </w:rPr>
          <w:t>Выб</w:t>
        </w:r>
        <w:r w:rsidR="004F6D97">
          <w:rPr>
            <w:rFonts w:ascii="Times New Roman" w:hAnsi="Times New Roman" w:cs="Times New Roman"/>
            <w:bCs/>
            <w:color w:val="000000"/>
            <w:sz w:val="28"/>
            <w:szCs w:val="28"/>
          </w:rPr>
          <w:t>е</w:t>
        </w:r>
        <w:r w:rsidR="004F6D97" w:rsidRPr="00DF499A">
          <w:rPr>
            <w:rFonts w:ascii="Times New Roman" w:hAnsi="Times New Roman" w:cs="Times New Roman"/>
            <w:bCs/>
            <w:color w:val="000000"/>
            <w:sz w:val="28"/>
            <w:szCs w:val="28"/>
          </w:rPr>
          <w:t>р</w:t>
        </w:r>
        <w:r w:rsidR="004F6D97">
          <w:rPr>
            <w:rFonts w:ascii="Times New Roman" w:hAnsi="Times New Roman" w:cs="Times New Roman"/>
            <w:bCs/>
            <w:color w:val="000000"/>
            <w:sz w:val="28"/>
            <w:szCs w:val="28"/>
          </w:rPr>
          <w:t>и</w:t>
        </w:r>
        <w:r w:rsidR="004F6D97" w:rsidRPr="00DF499A">
          <w:rPr>
            <w:rFonts w:ascii="Times New Roman" w:hAnsi="Times New Roman" w:cs="Times New Roman"/>
            <w:bCs/>
            <w:color w:val="000000"/>
            <w:sz w:val="28"/>
            <w:szCs w:val="28"/>
          </w:rPr>
          <w:t>т</w:t>
        </w:r>
        <w:r w:rsidR="004F6D97">
          <w:rPr>
            <w:rFonts w:ascii="Times New Roman" w:hAnsi="Times New Roman" w:cs="Times New Roman"/>
            <w:bCs/>
            <w:color w:val="000000"/>
            <w:sz w:val="28"/>
            <w:szCs w:val="28"/>
          </w:rPr>
          <w:t>е</w:t>
        </w:r>
        <w:r w:rsidR="004F6D97" w:rsidRPr="00DF499A">
          <w:rPr>
            <w:rFonts w:ascii="Times New Roman" w:hAnsi="Times New Roman" w:cs="Times New Roman"/>
            <w:bCs/>
            <w:color w:val="000000"/>
            <w:sz w:val="28"/>
            <w:szCs w:val="28"/>
          </w:rPr>
          <w:t xml:space="preserve"> </w:t>
        </w:r>
      </w:ins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вариант выполнения проверяемого </w:t>
      </w:r>
      <w:r w:rsidR="00471843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>задания по</w:t>
      </w:r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del w:id="254" w:author="Елена Хохлова" w:date="2022-11-09T14:38:00Z">
        <w:r w:rsidR="00393C7D" w:rsidRPr="00557CE4" w:rsidDel="004F6D97">
          <w:rPr>
            <w:rFonts w:ascii="Times New Roman" w:hAnsi="Times New Roman" w:cs="Times New Roman"/>
            <w:bCs/>
            <w:color w:val="000000"/>
            <w:sz w:val="28"/>
            <w:szCs w:val="28"/>
          </w:rPr>
          <w:delText xml:space="preserve">таблице </w:delText>
        </w:r>
      </w:del>
      <w:ins w:id="255" w:author="Елена Хохлова" w:date="2022-11-09T14:38:00Z">
        <w:r w:rsidR="004F6D97" w:rsidRPr="00557CE4">
          <w:rPr>
            <w:rFonts w:ascii="Times New Roman" w:hAnsi="Times New Roman" w:cs="Times New Roman"/>
            <w:bCs/>
            <w:color w:val="000000"/>
            <w:sz w:val="28"/>
            <w:szCs w:val="28"/>
          </w:rPr>
          <w:t>табл</w:t>
        </w:r>
        <w:r w:rsidR="004F6D97">
          <w:rPr>
            <w:rFonts w:ascii="Times New Roman" w:hAnsi="Times New Roman" w:cs="Times New Roman"/>
            <w:bCs/>
            <w:color w:val="000000"/>
            <w:sz w:val="28"/>
            <w:szCs w:val="28"/>
          </w:rPr>
          <w:t>.</w:t>
        </w:r>
        <w:r w:rsidR="004F6D97" w:rsidRPr="00557CE4">
          <w:rPr>
            <w:rFonts w:ascii="Times New Roman" w:hAnsi="Times New Roman" w:cs="Times New Roman"/>
            <w:bCs/>
            <w:color w:val="000000"/>
            <w:sz w:val="28"/>
            <w:szCs w:val="28"/>
          </w:rPr>
          <w:t xml:space="preserve"> </w:t>
        </w:r>
      </w:ins>
      <w:r w:rsidR="00A73100" w:rsidRPr="00557CE4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</w:t>
      </w:r>
      <w:del w:id="256" w:author="Елена Хохлова" w:date="2022-11-09T14:38:00Z">
        <w:r w:rsidR="00393C7D" w:rsidRPr="00DF499A" w:rsidDel="004F6D97">
          <w:rPr>
            <w:rFonts w:ascii="Times New Roman" w:hAnsi="Times New Roman" w:cs="Times New Roman"/>
            <w:bCs/>
            <w:color w:val="000000"/>
            <w:sz w:val="28"/>
            <w:szCs w:val="28"/>
          </w:rPr>
          <w:delText xml:space="preserve">таблице </w:delText>
        </w:r>
      </w:del>
      <w:ins w:id="257" w:author="Елена Хохлова" w:date="2022-11-09T14:38:00Z">
        <w:r w:rsidR="004F6D97" w:rsidRPr="00DF499A">
          <w:rPr>
            <w:rFonts w:ascii="Times New Roman" w:hAnsi="Times New Roman" w:cs="Times New Roman"/>
            <w:bCs/>
            <w:color w:val="000000"/>
            <w:sz w:val="28"/>
            <w:szCs w:val="28"/>
          </w:rPr>
          <w:t>табл</w:t>
        </w:r>
        <w:r w:rsidR="004F6D97">
          <w:rPr>
            <w:rFonts w:ascii="Times New Roman" w:hAnsi="Times New Roman" w:cs="Times New Roman"/>
            <w:bCs/>
            <w:color w:val="000000"/>
            <w:sz w:val="28"/>
            <w:szCs w:val="28"/>
          </w:rPr>
          <w:t>.</w:t>
        </w:r>
        <w:r w:rsidR="004F6D97" w:rsidRPr="00DF499A">
          <w:rPr>
            <w:rFonts w:ascii="Times New Roman" w:hAnsi="Times New Roman" w:cs="Times New Roman"/>
            <w:bCs/>
            <w:color w:val="000000"/>
            <w:sz w:val="28"/>
            <w:szCs w:val="28"/>
          </w:rPr>
          <w:t xml:space="preserve"> </w:t>
        </w:r>
      </w:ins>
      <w:r w:rsidR="00557CE4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557CE4" w:rsidRDefault="00393C7D" w:rsidP="00DF499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5. </w:t>
      </w:r>
      <w:r w:rsidRPr="00DF499A">
        <w:rPr>
          <w:rFonts w:ascii="Times New Roman" w:hAnsi="Times New Roman" w:cs="Times New Roman"/>
          <w:color w:val="000000"/>
          <w:sz w:val="28"/>
          <w:szCs w:val="28"/>
        </w:rPr>
        <w:t>Установите класс опасности и размер санитарно-защитной зоны промыш</w:t>
      </w:r>
      <w:r w:rsidR="00592354">
        <w:rPr>
          <w:rFonts w:ascii="Times New Roman" w:hAnsi="Times New Roman" w:cs="Times New Roman"/>
          <w:color w:val="000000"/>
          <w:sz w:val="28"/>
          <w:szCs w:val="28"/>
        </w:rPr>
        <w:t>ленных объектов</w:t>
      </w:r>
      <w:r w:rsidR="00163E2D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592354">
        <w:rPr>
          <w:rFonts w:ascii="Times New Roman" w:hAnsi="Times New Roman" w:cs="Times New Roman"/>
          <w:color w:val="000000"/>
          <w:sz w:val="28"/>
          <w:szCs w:val="28"/>
        </w:rPr>
        <w:t>производств</w:t>
      </w:r>
      <w:r w:rsidR="00163E2D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выбранным вариантом. </w:t>
      </w:r>
      <w:r w:rsidR="00163E2D" w:rsidRPr="00EA35CF">
        <w:rPr>
          <w:rFonts w:ascii="Times New Roman" w:hAnsi="Times New Roman" w:cs="Times New Roman"/>
          <w:color w:val="000000"/>
          <w:sz w:val="28"/>
          <w:szCs w:val="28"/>
        </w:rPr>
        <w:t xml:space="preserve">Заполните </w:t>
      </w:r>
      <w:del w:id="258" w:author="Елена Хохлова" w:date="2022-11-09T14:39:00Z">
        <w:r w:rsidR="00163E2D" w:rsidRPr="00EA35CF" w:rsidDel="004F6D97">
          <w:rPr>
            <w:rFonts w:ascii="Times New Roman" w:hAnsi="Times New Roman" w:cs="Times New Roman"/>
            <w:color w:val="000000"/>
            <w:sz w:val="28"/>
            <w:szCs w:val="28"/>
          </w:rPr>
          <w:delText>таблиц</w:delText>
        </w:r>
        <w:r w:rsidR="00557CE4" w:rsidRPr="00EA35CF" w:rsidDel="004F6D97">
          <w:rPr>
            <w:rFonts w:ascii="Times New Roman" w:hAnsi="Times New Roman" w:cs="Times New Roman"/>
            <w:color w:val="000000"/>
            <w:sz w:val="28"/>
            <w:szCs w:val="28"/>
          </w:rPr>
          <w:delText>ы</w:delText>
        </w:r>
        <w:r w:rsidR="00163E2D" w:rsidRPr="00EA35CF" w:rsidDel="004F6D97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ins w:id="259" w:author="Елена Хохлова" w:date="2022-11-09T14:39:00Z">
        <w:r w:rsidR="004F6D97" w:rsidRPr="00EA35CF">
          <w:rPr>
            <w:rFonts w:ascii="Times New Roman" w:hAnsi="Times New Roman" w:cs="Times New Roman"/>
            <w:color w:val="000000"/>
            <w:sz w:val="28"/>
            <w:szCs w:val="28"/>
          </w:rPr>
          <w:t>табл</w:t>
        </w:r>
        <w:r w:rsidR="004F6D97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  <w:r w:rsidR="004F6D97" w:rsidRPr="00EA35CF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557CE4" w:rsidRPr="00EA35CF">
        <w:rPr>
          <w:rFonts w:ascii="Times New Roman" w:hAnsi="Times New Roman" w:cs="Times New Roman"/>
          <w:color w:val="000000"/>
          <w:sz w:val="28"/>
          <w:szCs w:val="28"/>
        </w:rPr>
        <w:t>3 и 4</w:t>
      </w:r>
      <w:r w:rsidR="00163E2D" w:rsidRPr="00EA35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54FF" w:rsidRPr="00EA35C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8A54FF">
        <w:rPr>
          <w:rFonts w:ascii="Times New Roman" w:hAnsi="Times New Roman" w:cs="Times New Roman"/>
          <w:color w:val="000000"/>
          <w:sz w:val="28"/>
          <w:szCs w:val="28"/>
        </w:rPr>
        <w:t xml:space="preserve"> Бланке выполнения задания 2</w:t>
      </w:r>
      <w:r w:rsidR="00163E2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7CE4" w:rsidRPr="0067209C" w:rsidRDefault="00557CE4" w:rsidP="00557CE4">
      <w:pPr>
        <w:pStyle w:val="a6"/>
        <w:tabs>
          <w:tab w:val="center" w:pos="284"/>
          <w:tab w:val="left" w:pos="1418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 Дайте кратко письменные ответы на учебные вопросы.</w:t>
      </w:r>
    </w:p>
    <w:p w:rsidR="00557CE4" w:rsidRDefault="00557CE4" w:rsidP="00DF499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Pr="00DF499A" w:rsidRDefault="0091554F" w:rsidP="00DF499A">
      <w:pPr>
        <w:tabs>
          <w:tab w:val="center" w:pos="284"/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1554F" w:rsidRDefault="00592354" w:rsidP="00DF499A">
      <w:pPr>
        <w:suppressAutoHyphens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</w:t>
      </w:r>
      <w:ins w:id="260" w:author="Елена Хохлова" w:date="2022-11-09T14:39:00Z">
        <w:r w:rsidR="004F6D97">
          <w:rPr>
            <w:rFonts w:ascii="Times New Roman" w:eastAsia="Calibri" w:hAnsi="Times New Roman" w:cs="Times New Roman"/>
            <w:sz w:val="28"/>
            <w:szCs w:val="28"/>
          </w:rPr>
          <w:t xml:space="preserve"> </w:t>
        </w:r>
      </w:ins>
      <w:r w:rsidR="00A73100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91554F" w:rsidRDefault="00592354" w:rsidP="00DF499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Номер варианта выбирается по первой букве фамилии студента</w:t>
      </w:r>
    </w:p>
    <w:p w:rsidR="00471843" w:rsidRDefault="00471843" w:rsidP="00DF499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267"/>
        <w:gridCol w:w="2405"/>
        <w:gridCol w:w="2267"/>
      </w:tblGrid>
      <w:tr w:rsidR="00AC3652" w:rsidTr="00AC3652">
        <w:tc>
          <w:tcPr>
            <w:tcW w:w="2392" w:type="dxa"/>
          </w:tcPr>
          <w:p w:rsidR="0091554F" w:rsidRDefault="00AC3652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№ </w:t>
            </w:r>
            <w:del w:id="261" w:author="Елена Хохлова" w:date="2022-11-09T14:39:00Z">
              <w:r w:rsidDel="0062601B">
                <w:rPr>
                  <w:rFonts w:eastAsia="Calibri"/>
                  <w:sz w:val="28"/>
                  <w:szCs w:val="28"/>
                </w:rPr>
                <w:delText>Варианта</w:delText>
              </w:r>
            </w:del>
            <w:ins w:id="262" w:author="Елена Хохлова" w:date="2022-11-09T14:39:00Z">
              <w:r w:rsidR="0062601B">
                <w:rPr>
                  <w:rFonts w:eastAsia="Calibri"/>
                  <w:sz w:val="28"/>
                  <w:szCs w:val="28"/>
                </w:rPr>
                <w:t>варианта</w:t>
              </w:r>
            </w:ins>
          </w:p>
        </w:tc>
        <w:tc>
          <w:tcPr>
            <w:tcW w:w="2392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Первые буквы фамилии</w:t>
            </w:r>
          </w:p>
        </w:tc>
        <w:tc>
          <w:tcPr>
            <w:tcW w:w="2393" w:type="dxa"/>
          </w:tcPr>
          <w:p w:rsidR="0091554F" w:rsidRDefault="00AC3652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№ </w:t>
            </w:r>
            <w:del w:id="263" w:author="Елена Хохлова" w:date="2022-11-09T14:39:00Z">
              <w:r w:rsidDel="0062601B">
                <w:rPr>
                  <w:rFonts w:eastAsia="Calibri"/>
                  <w:sz w:val="28"/>
                  <w:szCs w:val="28"/>
                </w:rPr>
                <w:delText>Варианта</w:delText>
              </w:r>
            </w:del>
            <w:ins w:id="264" w:author="Елена Хохлова" w:date="2022-11-09T14:39:00Z">
              <w:r w:rsidR="0062601B">
                <w:rPr>
                  <w:rFonts w:eastAsia="Calibri"/>
                  <w:sz w:val="28"/>
                  <w:szCs w:val="28"/>
                </w:rPr>
                <w:t>варианта</w:t>
              </w:r>
            </w:ins>
          </w:p>
        </w:tc>
        <w:tc>
          <w:tcPr>
            <w:tcW w:w="2393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Первые буквы фамилии</w:t>
            </w:r>
          </w:p>
        </w:tc>
      </w:tr>
      <w:tr w:rsidR="00AC3652" w:rsidTr="00AC3652">
        <w:tc>
          <w:tcPr>
            <w:tcW w:w="2392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392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А, К, Ф</w:t>
            </w:r>
          </w:p>
        </w:tc>
        <w:tc>
          <w:tcPr>
            <w:tcW w:w="2393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Е,</w:t>
            </w:r>
            <w:ins w:id="265" w:author="Елена Хохлова" w:date="2022-11-09T14:39:00Z">
              <w:r w:rsidR="0062601B">
                <w:rPr>
                  <w:rFonts w:eastAsia="Calibri"/>
                  <w:sz w:val="28"/>
                  <w:szCs w:val="28"/>
                </w:rPr>
                <w:t xml:space="preserve"> </w:t>
              </w:r>
            </w:ins>
            <w:r>
              <w:rPr>
                <w:rFonts w:eastAsia="Calibri"/>
                <w:sz w:val="28"/>
                <w:szCs w:val="28"/>
              </w:rPr>
              <w:t>П, Щ</w:t>
            </w:r>
          </w:p>
        </w:tc>
      </w:tr>
      <w:tr w:rsidR="00AC3652" w:rsidTr="00AC3652">
        <w:tc>
          <w:tcPr>
            <w:tcW w:w="2392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392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Б. Л, Х</w:t>
            </w:r>
          </w:p>
        </w:tc>
        <w:tc>
          <w:tcPr>
            <w:tcW w:w="2393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Ё, Р, Ы</w:t>
            </w:r>
          </w:p>
        </w:tc>
      </w:tr>
      <w:tr w:rsidR="00AC3652" w:rsidTr="00AC3652">
        <w:tc>
          <w:tcPr>
            <w:tcW w:w="2392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392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В, М, Ц</w:t>
            </w:r>
          </w:p>
        </w:tc>
        <w:tc>
          <w:tcPr>
            <w:tcW w:w="2393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Ж, С,</w:t>
            </w:r>
            <w:ins w:id="266" w:author="Елена Хохлова" w:date="2022-11-09T14:39:00Z">
              <w:r w:rsidR="0062601B">
                <w:rPr>
                  <w:rFonts w:eastAsia="Calibri"/>
                  <w:sz w:val="28"/>
                  <w:szCs w:val="28"/>
                </w:rPr>
                <w:t xml:space="preserve"> </w:t>
              </w:r>
            </w:ins>
            <w:r>
              <w:rPr>
                <w:rFonts w:eastAsia="Calibri"/>
                <w:sz w:val="28"/>
                <w:szCs w:val="28"/>
              </w:rPr>
              <w:t>Э</w:t>
            </w:r>
          </w:p>
        </w:tc>
      </w:tr>
      <w:tr w:rsidR="00AC3652" w:rsidTr="00AC3652">
        <w:tc>
          <w:tcPr>
            <w:tcW w:w="2392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392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Г, Н, Ч</w:t>
            </w:r>
          </w:p>
        </w:tc>
        <w:tc>
          <w:tcPr>
            <w:tcW w:w="2393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З, Т, Ю</w:t>
            </w:r>
          </w:p>
        </w:tc>
      </w:tr>
      <w:tr w:rsidR="00AC3652" w:rsidTr="00AC3652">
        <w:tc>
          <w:tcPr>
            <w:tcW w:w="2392" w:type="dxa"/>
          </w:tcPr>
          <w:p w:rsidR="00AC3652" w:rsidRDefault="00AC3652" w:rsidP="00AC3652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392" w:type="dxa"/>
          </w:tcPr>
          <w:p w:rsidR="00AC3652" w:rsidRDefault="00AC3652" w:rsidP="00AC3652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Д,О, Ш</w:t>
            </w:r>
          </w:p>
        </w:tc>
        <w:tc>
          <w:tcPr>
            <w:tcW w:w="2393" w:type="dxa"/>
          </w:tcPr>
          <w:p w:rsidR="00AC3652" w:rsidRDefault="00AC3652" w:rsidP="00AC3652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AC3652" w:rsidRDefault="00AC3652" w:rsidP="00AC3652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И, У, Я</w:t>
            </w:r>
          </w:p>
        </w:tc>
      </w:tr>
    </w:tbl>
    <w:p w:rsidR="0091554F" w:rsidRPr="00DF499A" w:rsidRDefault="0091554F" w:rsidP="00DF499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1554F" w:rsidRPr="00DF499A" w:rsidRDefault="00393C7D" w:rsidP="00DF499A">
      <w:pPr>
        <w:suppressAutoHyphens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57CE4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557CE4" w:rsidRPr="00557CE4">
        <w:rPr>
          <w:rFonts w:ascii="Times New Roman" w:eastAsia="Calibri" w:hAnsi="Times New Roman" w:cs="Times New Roman"/>
          <w:sz w:val="28"/>
          <w:szCs w:val="28"/>
        </w:rPr>
        <w:t>2</w:t>
      </w:r>
    </w:p>
    <w:p w:rsidR="0091554F" w:rsidRDefault="00592354" w:rsidP="00DF499A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Варианты для выполнения проверяемого задания 2</w:t>
      </w:r>
    </w:p>
    <w:p w:rsidR="00471843" w:rsidRPr="00DF499A" w:rsidRDefault="00471843" w:rsidP="00DF499A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363"/>
      </w:tblGrid>
      <w:tr w:rsidR="00516FF9" w:rsidRPr="00516FF9" w:rsidTr="00DF499A">
        <w:tc>
          <w:tcPr>
            <w:tcW w:w="1101" w:type="dxa"/>
          </w:tcPr>
          <w:p w:rsidR="00516FF9" w:rsidRPr="00DF499A" w:rsidRDefault="00516FF9" w:rsidP="00BD425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</w:t>
            </w:r>
          </w:p>
        </w:tc>
        <w:tc>
          <w:tcPr>
            <w:tcW w:w="8363" w:type="dxa"/>
          </w:tcPr>
          <w:p w:rsidR="00516FF9" w:rsidRPr="00DF499A" w:rsidRDefault="00592354" w:rsidP="00BD425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Промышленный объект или производство</w:t>
            </w:r>
          </w:p>
        </w:tc>
      </w:tr>
      <w:tr w:rsidR="00516FF9" w:rsidRPr="00516FF9" w:rsidTr="00DF499A">
        <w:tc>
          <w:tcPr>
            <w:tcW w:w="1101" w:type="dxa"/>
            <w:vMerge w:val="restart"/>
          </w:tcPr>
          <w:p w:rsidR="00516FF9" w:rsidRPr="00DF499A" w:rsidRDefault="00592354" w:rsidP="001D0702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516FF9" w:rsidRPr="00DF499A" w:rsidRDefault="00393C7D" w:rsidP="001D0702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Комбинаты по производству аммиака, азотосодержащих соединений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1D0702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брома, полупродуктов и продуктов на его основе (органических, неорганических)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1D0702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автомобилей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по размолу томасшлака</w:t>
            </w:r>
            <w:del w:id="267" w:author="Елена Хохлова" w:date="2022-11-09T14:39:00Z">
              <w:r w:rsidRPr="00DF499A" w:rsidDel="00042999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асбеста и изделий из него</w:t>
            </w:r>
            <w:del w:id="268" w:author="Елена Хохлова" w:date="2022-11-09T14:39:00Z">
              <w:r w:rsidRPr="00DF499A" w:rsidDel="00042999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1D0702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Мойка автомобилей до двух постов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Базы районного назначения для сбора утильсырья</w:t>
            </w:r>
            <w:del w:id="269" w:author="Елена Хохлова" w:date="2022-11-09T14:40:00Z">
              <w:r w:rsidRPr="00DF499A" w:rsidDel="00042999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 xml:space="preserve">Мусоросжигательные и мусороперерабатывающие объекты мощностью до </w:t>
            </w:r>
            <w:del w:id="270" w:author="Елена Хохлова" w:date="2022-11-09T14:40:00Z">
              <w:r w:rsidRPr="00DF499A" w:rsidDel="00042999">
                <w:rPr>
                  <w:sz w:val="24"/>
                  <w:szCs w:val="24"/>
                </w:rPr>
                <w:delText>40 </w:delText>
              </w:r>
            </w:del>
            <w:ins w:id="271" w:author="Елена Хохлова" w:date="2022-11-09T14:40:00Z">
              <w:r w:rsidR="00042999" w:rsidRPr="00DF499A">
                <w:rPr>
                  <w:sz w:val="24"/>
                  <w:szCs w:val="24"/>
                </w:rPr>
                <w:t>40</w:t>
              </w:r>
              <w:r w:rsidR="00042999">
                <w:rPr>
                  <w:sz w:val="24"/>
                  <w:szCs w:val="24"/>
                </w:rPr>
                <w:t xml:space="preserve"> </w:t>
              </w:r>
            </w:ins>
            <w:r w:rsidRPr="00DF499A">
              <w:rPr>
                <w:sz w:val="24"/>
                <w:szCs w:val="24"/>
              </w:rPr>
              <w:t>тыс. т/г</w:t>
            </w:r>
            <w:ins w:id="272" w:author="Елена Хохлова" w:date="2022-11-09T15:19:00Z">
              <w:r w:rsidR="00774142">
                <w:rPr>
                  <w:sz w:val="24"/>
                  <w:szCs w:val="24"/>
                </w:rPr>
                <w:t>од</w:t>
              </w:r>
            </w:ins>
            <w:del w:id="273" w:author="Елена Хохлова" w:date="2022-11-09T14:40:00Z">
              <w:r w:rsidRPr="00DF499A" w:rsidDel="00042999">
                <w:rPr>
                  <w:sz w:val="24"/>
                  <w:szCs w:val="24"/>
                </w:rPr>
                <w:delText>од.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Хранилища фруктов, овощей, картофеля, зерна</w:t>
            </w:r>
            <w:del w:id="274" w:author="Елена Хохлова" w:date="2022-11-09T14:40:00Z">
              <w:r w:rsidRPr="00DF499A" w:rsidDel="00042999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кормового бацитрацина</w:t>
            </w:r>
            <w:del w:id="275" w:author="Елена Хохлова" w:date="2022-11-09T14:41:00Z">
              <w:r w:rsidRPr="00DF499A" w:rsidDel="009C1FE7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 w:val="restart"/>
          </w:tcPr>
          <w:p w:rsidR="00516FF9" w:rsidRPr="00DF499A" w:rsidRDefault="00592354" w:rsidP="001D0702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белково-витаминных концентратов из углеводородов (парафинов нефти, этанола, метанола, природного газа)</w:t>
            </w:r>
            <w:del w:id="276" w:author="Елена Хохлова" w:date="2022-11-09T14:41:00Z">
              <w:r w:rsidRPr="00DF499A" w:rsidDel="009C1FE7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1D0702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пива (без солодовен).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Ликеро</w:t>
            </w:r>
            <w:ins w:id="277" w:author="Елена Хохлова" w:date="2022-11-09T14:54:00Z">
              <w:r w:rsidR="00C94227">
                <w:rPr>
                  <w:sz w:val="24"/>
                  <w:szCs w:val="24"/>
                </w:rPr>
                <w:t>-</w:t>
              </w:r>
            </w:ins>
            <w:r w:rsidRPr="00DF499A">
              <w:rPr>
                <w:sz w:val="24"/>
                <w:szCs w:val="24"/>
              </w:rPr>
              <w:t>водочные заводы</w:t>
            </w:r>
            <w:del w:id="278" w:author="Елена Хохлова" w:date="2022-11-09T14:54:00Z">
              <w:r w:rsidRPr="00DF499A" w:rsidDel="00C94227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Производства салотопенные (производство технического сала)</w:t>
            </w:r>
            <w:del w:id="279" w:author="Елена Хохлова" w:date="2022-11-09T14:54:00Z">
              <w:r w:rsidRPr="00DF499A" w:rsidDel="00C94227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обоев</w:t>
            </w:r>
            <w:del w:id="280" w:author="Елена Хохлова" w:date="2022-11-09T14:54:00Z">
              <w:r w:rsidRPr="00DF499A" w:rsidDel="00C94227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1D0702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Отбельные и красильно-аппретурные производства.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по первичной обработке хлопка с устройством цехов по обработке семян ртутно-органическими препаратами</w:t>
            </w:r>
            <w:del w:id="281" w:author="Елена Хохлова" w:date="2022-11-09T14:55:00Z">
              <w:r w:rsidRPr="00DF499A" w:rsidDel="00C94227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Сборка мебели из готовых изделий без лакирования и окраски</w:t>
            </w:r>
            <w:del w:id="282" w:author="Елена Хохлова" w:date="2022-11-09T14:55:00Z">
              <w:r w:rsidRPr="00DF499A" w:rsidDel="00C94227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древесного угля (углетомильные печи)</w:t>
            </w:r>
            <w:del w:id="283" w:author="Елена Хохлова" w:date="2022-11-09T14:55:00Z">
              <w:r w:rsidRPr="00DF499A" w:rsidDel="00C94227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художественного литья и хрусталя</w:t>
            </w:r>
            <w:del w:id="284" w:author="Елена Хохлова" w:date="2022-11-09T14:55:00Z">
              <w:r w:rsidRPr="00DF499A" w:rsidDel="00C94227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 w:val="restart"/>
          </w:tcPr>
          <w:p w:rsidR="00516FF9" w:rsidRPr="00DF499A" w:rsidRDefault="00592354" w:rsidP="0038067A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516FF9" w:rsidRPr="00DF499A" w:rsidRDefault="00393C7D" w:rsidP="0038067A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магнезита, доломита и шамота с обжигом в шахтных, вращающихся и др. печах</w:t>
            </w:r>
            <w:del w:id="285" w:author="Елена Хохлова" w:date="2022-11-09T14:55:00Z">
              <w:r w:rsidRPr="00DF499A" w:rsidDel="00C94227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38067A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 xml:space="preserve">Промышленные объекты (карьеры) по добыче мрамора, песка, глины с отгрузкой сырья транспортерной лентой 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цветных металлов в количестве от 100 до 2000 т/г</w:t>
            </w:r>
            <w:ins w:id="286" w:author="Елена Хохлова" w:date="2022-11-09T15:02:00Z">
              <w:r w:rsidR="00414FF2">
                <w:rPr>
                  <w:sz w:val="24"/>
                  <w:szCs w:val="24"/>
                </w:rPr>
                <w:t>од</w:t>
              </w:r>
            </w:ins>
            <w:del w:id="287" w:author="Елена Хохлова" w:date="2022-11-09T15:01:00Z">
              <w:r w:rsidRPr="00DF499A" w:rsidDel="00414FF2">
                <w:rPr>
                  <w:sz w:val="24"/>
                  <w:szCs w:val="24"/>
                </w:rPr>
                <w:delText>од.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38067A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Комбинат черной металлургии с полным металлургическим циклом более 1 млн. т/г</w:t>
            </w:r>
            <w:ins w:id="288" w:author="Елена Хохлова" w:date="2022-11-09T15:02:00Z">
              <w:r w:rsidR="00414FF2">
                <w:rPr>
                  <w:sz w:val="24"/>
                  <w:szCs w:val="24"/>
                </w:rPr>
                <w:t>од</w:t>
              </w:r>
            </w:ins>
            <w:del w:id="289" w:author="Елена Хохлова" w:date="2022-11-09T15:01:00Z">
              <w:r w:rsidRPr="00DF499A" w:rsidDel="00414FF2">
                <w:rPr>
                  <w:sz w:val="24"/>
                  <w:szCs w:val="24"/>
                </w:rPr>
                <w:delText>од</w:delText>
              </w:r>
            </w:del>
            <w:r w:rsidRPr="00DF499A">
              <w:rPr>
                <w:sz w:val="24"/>
                <w:szCs w:val="24"/>
              </w:rPr>
              <w:t xml:space="preserve"> чугуна и стали</w:t>
            </w:r>
            <w:del w:id="290" w:author="Елена Хохлова" w:date="2022-11-09T15:01:00Z">
              <w:r w:rsidRPr="00DF499A" w:rsidDel="00414FF2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38067A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Предприятия по вторичной переработке цветных металлов (меди, свинца, цинка и др.) в количестве от 2 до 3 тыс.</w:t>
            </w:r>
            <w:ins w:id="291" w:author="Елена Хохлова" w:date="2022-11-09T15:01:00Z">
              <w:r w:rsidR="00414FF2">
                <w:rPr>
                  <w:sz w:val="24"/>
                  <w:szCs w:val="24"/>
                </w:rPr>
                <w:t xml:space="preserve"> </w:t>
              </w:r>
            </w:ins>
            <w:r w:rsidRPr="00DF499A">
              <w:rPr>
                <w:sz w:val="24"/>
                <w:szCs w:val="24"/>
              </w:rPr>
              <w:t>т/год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38067A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стеклянной ваты и шлаковой шерсти</w:t>
            </w:r>
            <w:del w:id="292" w:author="Елена Хохлова" w:date="2022-11-09T15:02:00Z">
              <w:r w:rsidRPr="00DF499A" w:rsidDel="00414FF2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Деревообрабатывающее производство</w:t>
            </w:r>
            <w:del w:id="293" w:author="Елена Хохлова" w:date="2022-11-09T15:02:00Z">
              <w:r w:rsidRPr="00DF499A" w:rsidDel="00414FF2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обуви</w:t>
            </w:r>
            <w:del w:id="294" w:author="Елена Хохлова" w:date="2022-11-09T15:02:00Z">
              <w:r w:rsidRPr="00DF499A" w:rsidDel="00414FF2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Материальные склады</w:t>
            </w:r>
            <w:del w:id="295" w:author="Елена Хохлова" w:date="2022-11-09T15:02:00Z">
              <w:r w:rsidRPr="00DF499A" w:rsidDel="00414FF2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 w:val="restart"/>
          </w:tcPr>
          <w:p w:rsidR="00516FF9" w:rsidRPr="00DF499A" w:rsidRDefault="00592354" w:rsidP="0038067A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Хозяйства с содержанием животных (свинарники, коровники, питомники, конюшни, зверофермы) до 50 голов</w:t>
            </w:r>
            <w:del w:id="296" w:author="Елена Хохлова" w:date="2022-11-09T15:02:00Z">
              <w:r w:rsidRPr="00DF499A" w:rsidDel="00414FF2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Усовершенствованные свалки твердых бытовых отходов</w:t>
            </w:r>
            <w:del w:id="297" w:author="Елена Хохлова" w:date="2022-11-09T15:02:00Z">
              <w:r w:rsidRPr="00DF499A" w:rsidDel="00414FF2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38067A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Золоотвалы теплоэлектростанций (ТЭС)</w:t>
            </w:r>
            <w:del w:id="298" w:author="Елена Хохлова" w:date="2022-11-09T15:02:00Z">
              <w:r w:rsidRPr="00DF499A" w:rsidDel="00414FF2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38067A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антибиотиков</w:t>
            </w:r>
            <w:del w:id="299" w:author="Елена Хохлова" w:date="2022-11-09T15:02:00Z">
              <w:r w:rsidRPr="00DF499A" w:rsidDel="00414FF2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38067A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Лесохимические комплексы (производство по химической переработке дерева и получение древесного угля)</w:t>
            </w:r>
            <w:del w:id="300" w:author="Елена Хохлова" w:date="2022-11-09T15:02:00Z">
              <w:r w:rsidRPr="00DF499A" w:rsidDel="00414FF2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38067A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Битумные установки</w:t>
            </w:r>
            <w:del w:id="301" w:author="Елена Хохлова" w:date="2022-11-09T15:02:00Z">
              <w:r w:rsidRPr="00DF499A" w:rsidDel="00414FF2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 w:rsidP="00DF499A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Промышленные объекты по добыче асбеста</w:t>
            </w:r>
            <w:del w:id="302" w:author="Елена Хохлова" w:date="2022-11-09T15:02:00Z">
              <w:r w:rsidRPr="00DF499A" w:rsidDel="00414FF2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Коксохимическое производство (коксогаз)</w:t>
            </w:r>
            <w:del w:id="303" w:author="Елена Хохлова" w:date="2022-11-09T15:02:00Z">
              <w:r w:rsidRPr="00DF499A" w:rsidDel="00414FF2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готовых лекарственных форм (без изготовления составляющих)</w:t>
            </w:r>
            <w:del w:id="304" w:author="Елена Хохлова" w:date="2022-11-09T15:02:00Z">
              <w:r w:rsidRPr="00DF499A" w:rsidDel="00414FF2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 w:rsidP="00DF499A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химических реактивов</w:t>
            </w:r>
            <w:del w:id="305" w:author="Елена Хохлова" w:date="2022-11-09T15:02:00Z">
              <w:r w:rsidRPr="00DF499A" w:rsidDel="00414FF2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 w:val="restart"/>
          </w:tcPr>
          <w:p w:rsidR="00516FF9" w:rsidRPr="00DF499A" w:rsidRDefault="00592354" w:rsidP="0038067A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пластических масс из эфиров целлюлозы</w:t>
            </w:r>
            <w:del w:id="306" w:author="Елена Хохлова" w:date="2022-11-09T15:02:00Z">
              <w:r w:rsidRPr="00DF499A" w:rsidDel="00414FF2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38067A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редких металлов методом хлорирования (титаномагниевые, магниевые и др.)</w:t>
            </w:r>
            <w:del w:id="307" w:author="Елена Хохлова" w:date="2022-11-09T15:02:00Z">
              <w:r w:rsidRPr="00DF499A" w:rsidDel="00414FF2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брома, полупродуктов и продуктов на его основе (органических, неорганических)</w:t>
            </w:r>
            <w:del w:id="308" w:author="Елена Хохлова" w:date="2022-11-09T15:02:00Z">
              <w:r w:rsidRPr="00DF499A" w:rsidDel="00414FF2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брикета из мелкого торфа и угля</w:t>
            </w:r>
            <w:del w:id="309" w:author="Елена Хохлова" w:date="2022-11-09T15:03:00Z">
              <w:r w:rsidRPr="00DF499A" w:rsidDel="00414FF2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38067A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извести (известковые заводы с шахтными и вращающимися печами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обуви с капроновым и др. литьем</w:t>
            </w:r>
            <w:del w:id="310" w:author="Елена Хохлова" w:date="2022-11-09T15:03:00Z">
              <w:r w:rsidRPr="00DF499A" w:rsidDel="00414FF2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лакированных кож</w:t>
            </w:r>
            <w:del w:id="311" w:author="Елена Хохлова" w:date="2022-11-09T15:03:00Z">
              <w:r w:rsidRPr="00DF499A" w:rsidDel="00414FF2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кофеобжарочное</w:t>
            </w:r>
            <w:del w:id="312" w:author="Елена Хохлова" w:date="2022-11-09T15:03:00Z">
              <w:r w:rsidRPr="00DF499A" w:rsidDel="00414FF2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пищевых дрожжей</w:t>
            </w:r>
            <w:del w:id="313" w:author="Елена Хохлова" w:date="2022-11-09T15:03:00Z">
              <w:r w:rsidRPr="00DF499A" w:rsidDel="00414FF2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Свинофермы от 4 до 12 тыс. голов</w:t>
            </w:r>
            <w:del w:id="314" w:author="Елена Хохлова" w:date="2022-11-09T15:03:00Z">
              <w:r w:rsidRPr="00DF499A" w:rsidDel="00414FF2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 w:val="restart"/>
          </w:tcPr>
          <w:p w:rsidR="00516FF9" w:rsidRPr="00DF499A" w:rsidRDefault="00592354" w:rsidP="0038067A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Участки компостирования твердых бытовых отходов</w:t>
            </w:r>
            <w:del w:id="315" w:author="Елена Хохлова" w:date="2022-11-09T15:03:00Z">
              <w:r w:rsidRPr="00DF499A" w:rsidDel="00414FF2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Физкультурно-оздоровительные сооружения открытого типа со стационарными трибунами вместимостью свыше 500 мест</w:t>
            </w:r>
            <w:del w:id="316" w:author="Елена Хохлова" w:date="2022-11-09T15:03:00Z">
              <w:r w:rsidRPr="00DF499A" w:rsidDel="00414FF2">
                <w:rPr>
                  <w:sz w:val="24"/>
                  <w:szCs w:val="24"/>
                </w:rPr>
                <w:delText>. 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Химчистки производительностью не более 160 кг/смену</w:t>
            </w:r>
            <w:del w:id="317" w:author="Елена Хохлова" w:date="2022-11-09T15:03:00Z">
              <w:r w:rsidRPr="00DF499A" w:rsidDel="00414FF2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Производства, использующие в технологии микроорганизмы 1</w:t>
            </w:r>
            <w:del w:id="318" w:author="Елена Хохлова" w:date="2022-11-09T15:03:00Z">
              <w:r w:rsidRPr="00DF499A" w:rsidDel="00414FF2">
                <w:rPr>
                  <w:sz w:val="24"/>
                  <w:szCs w:val="24"/>
                </w:rPr>
                <w:delText>-</w:delText>
              </w:r>
            </w:del>
            <w:ins w:id="319" w:author="Елена Хохлова" w:date="2022-11-09T15:03:00Z">
              <w:r w:rsidR="00414FF2">
                <w:rPr>
                  <w:sz w:val="24"/>
                  <w:szCs w:val="24"/>
                </w:rPr>
                <w:t>–</w:t>
              </w:r>
            </w:ins>
            <w:r w:rsidRPr="00DF499A">
              <w:rPr>
                <w:sz w:val="24"/>
                <w:szCs w:val="24"/>
              </w:rPr>
              <w:t>2 группы патогенности</w:t>
            </w:r>
            <w:del w:id="320" w:author="Елена Хохлова" w:date="2022-11-09T15:12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майонезов</w:t>
            </w:r>
            <w:del w:id="321" w:author="Елена Хохлова" w:date="2022-11-09T15:12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по первичной обработке растительного волокна: хлопка, льна, конопли, кендыря</w:t>
            </w:r>
            <w:del w:id="322" w:author="Елена Хохлова" w:date="2022-11-09T15:12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хвойно-витаминной муки хлорофилло-каротиновой пасты, хвойного экстракта</w:t>
            </w:r>
            <w:del w:id="323" w:author="Елена Хохлова" w:date="2022-11-09T15:12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Промышленные объекты по добыче природного газа</w:t>
            </w:r>
            <w:del w:id="324" w:author="Елена Хохлова" w:date="2022-11-09T15:12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по выплавке цветных металлов непосредственно из руд и концентратов (в т.</w:t>
            </w:r>
            <w:ins w:id="325" w:author="Елена Хохлова" w:date="2022-11-09T15:12:00Z">
              <w:r w:rsidR="009E006E">
                <w:rPr>
                  <w:sz w:val="24"/>
                  <w:szCs w:val="24"/>
                </w:rPr>
                <w:t xml:space="preserve"> </w:t>
              </w:r>
            </w:ins>
            <w:r w:rsidRPr="00DF499A">
              <w:rPr>
                <w:sz w:val="24"/>
                <w:szCs w:val="24"/>
              </w:rPr>
              <w:t>ч. свинца, олова, меди, никеля)</w:t>
            </w:r>
            <w:del w:id="326" w:author="Елена Хохлова" w:date="2022-11-09T15:12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капроновой и лавсановой ткани</w:t>
            </w:r>
            <w:del w:id="327" w:author="Елена Хохлова" w:date="2022-11-09T15:15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 w:val="restart"/>
          </w:tcPr>
          <w:p w:rsidR="00516FF9" w:rsidRPr="00DF499A" w:rsidRDefault="00592354" w:rsidP="0038067A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хлора электролитическим путем, полупродуктов и продуктов на основе хлора</w:t>
            </w:r>
            <w:del w:id="328" w:author="Елена Хохлова" w:date="2022-11-09T15:16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Промышленные объекты по добыче железных руд и горных пород открытой разработкой</w:t>
            </w:r>
            <w:del w:id="329" w:author="Елена Хохлова" w:date="2022-11-09T15:16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гипса (алебастра)</w:t>
            </w:r>
            <w:del w:id="330" w:author="Елена Хохлова" w:date="2022-11-09T15:16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Производства по консервированию дерева (пропиткой)</w:t>
            </w:r>
            <w:del w:id="331" w:author="Елена Хохлова" w:date="2022-11-09T15:16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вакцин и сывороток</w:t>
            </w:r>
            <w:del w:id="332" w:author="Елена Хохлова" w:date="2022-11-09T15:16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Центральные базы по сбору утильсырья</w:t>
            </w:r>
            <w:del w:id="333" w:author="Елена Хохлова" w:date="2022-11-09T15:16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38067A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Автозаправочные станции для легкового автотранспорта, оборудованные системой закольцовки паров бензина с объектами обслуживания (магазины, кафе)</w:t>
            </w:r>
            <w:del w:id="334" w:author="Елена Хохлова" w:date="2022-11-09T15:16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Тепличные и парниковые хозяйства</w:t>
            </w:r>
            <w:del w:id="335" w:author="Елена Хохлова" w:date="2022-11-09T15:16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 xml:space="preserve">ТЭЦ и районные котельные тепловой мощностью </w:t>
            </w:r>
            <w:del w:id="336" w:author="Елена Хохлова" w:date="2022-11-09T15:16:00Z">
              <w:r w:rsidRPr="00DF499A" w:rsidDel="009E006E">
                <w:rPr>
                  <w:sz w:val="24"/>
                  <w:szCs w:val="24"/>
                </w:rPr>
                <w:delText>200 </w:delText>
              </w:r>
            </w:del>
            <w:ins w:id="337" w:author="Елена Хохлова" w:date="2022-11-09T15:16:00Z">
              <w:r w:rsidR="009E006E" w:rsidRPr="00DF499A">
                <w:rPr>
                  <w:sz w:val="24"/>
                  <w:szCs w:val="24"/>
                </w:rPr>
                <w:t>200</w:t>
              </w:r>
              <w:r w:rsidR="009E006E">
                <w:rPr>
                  <w:sz w:val="24"/>
                  <w:szCs w:val="24"/>
                </w:rPr>
                <w:t xml:space="preserve"> </w:t>
              </w:r>
            </w:ins>
            <w:r w:rsidRPr="00DF499A">
              <w:rPr>
                <w:sz w:val="24"/>
                <w:szCs w:val="24"/>
              </w:rPr>
              <w:t xml:space="preserve">Гкал и выше работающие на газовом и газомазутном топливе (последний </w:t>
            </w:r>
            <w:del w:id="338" w:author="Елена Хохлова" w:date="2022-11-09T15:16:00Z">
              <w:r w:rsidRPr="00DF499A" w:rsidDel="009E006E">
                <w:rPr>
                  <w:sz w:val="24"/>
                  <w:szCs w:val="24"/>
                </w:rPr>
                <w:delText xml:space="preserve">- </w:delText>
              </w:r>
            </w:del>
            <w:ins w:id="339" w:author="Елена Хохлова" w:date="2022-11-09T15:16:00Z">
              <w:r w:rsidR="009E006E">
                <w:rPr>
                  <w:sz w:val="24"/>
                  <w:szCs w:val="24"/>
                </w:rPr>
                <w:t>–</w:t>
              </w:r>
              <w:r w:rsidR="009E006E" w:rsidRPr="00DF499A">
                <w:rPr>
                  <w:sz w:val="24"/>
                  <w:szCs w:val="24"/>
                </w:rPr>
                <w:t xml:space="preserve"> </w:t>
              </w:r>
            </w:ins>
            <w:r w:rsidRPr="00DF499A">
              <w:rPr>
                <w:sz w:val="24"/>
                <w:szCs w:val="24"/>
              </w:rPr>
              <w:t xml:space="preserve">как резервный), относятся к предприятиям третьего класса опасности с размером </w:t>
            </w:r>
            <w:del w:id="340" w:author="Елена Хохлова" w:date="2022-11-09T15:16:00Z">
              <w:r w:rsidRPr="00DF499A" w:rsidDel="009E006E">
                <w:rPr>
                  <w:sz w:val="24"/>
                  <w:szCs w:val="24"/>
                </w:rPr>
                <w:delText>300 </w:delText>
              </w:r>
            </w:del>
            <w:ins w:id="341" w:author="Елена Хохлова" w:date="2022-11-09T15:16:00Z">
              <w:r w:rsidR="009E006E" w:rsidRPr="00DF499A">
                <w:rPr>
                  <w:sz w:val="24"/>
                  <w:szCs w:val="24"/>
                </w:rPr>
                <w:t>300</w:t>
              </w:r>
              <w:r w:rsidR="009E006E">
                <w:rPr>
                  <w:sz w:val="24"/>
                  <w:szCs w:val="24"/>
                </w:rPr>
                <w:t xml:space="preserve"> </w:t>
              </w:r>
            </w:ins>
            <w:r w:rsidRPr="00DF499A">
              <w:rPr>
                <w:sz w:val="24"/>
                <w:szCs w:val="24"/>
              </w:rPr>
              <w:t>м</w:t>
            </w:r>
            <w:del w:id="342" w:author="Елена Хохлова" w:date="2022-11-09T15:16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ферментов различного назначения с глубинным способом культивирования</w:t>
            </w:r>
            <w:del w:id="343" w:author="Елена Хохлова" w:date="2022-11-09T15:16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 w:val="restart"/>
          </w:tcPr>
          <w:p w:rsidR="00516FF9" w:rsidRPr="00DF499A" w:rsidRDefault="00592354" w:rsidP="0038067A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НИИ, объекты микробиологического профиля</w:t>
            </w:r>
            <w:del w:id="344" w:author="Елена Хохлова" w:date="2022-11-09T15:16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Объекты по добыче промысловых рыб</w:t>
            </w:r>
            <w:del w:id="345" w:author="Елена Хохлова" w:date="2022-11-09T15:16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Объекты по мойке шерсти</w:t>
            </w:r>
            <w:del w:id="346" w:author="Елена Хохлова" w:date="2022-11-09T15:17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строительных деталей</w:t>
            </w:r>
            <w:del w:id="347" w:author="Елена Хохлова" w:date="2022-11-09T15:17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Промышленные объекты по добыче нефти при выбросе сероводорода до 0,</w:t>
            </w:r>
            <w:del w:id="348" w:author="Елена Хохлова" w:date="2022-11-09T15:17:00Z">
              <w:r w:rsidRPr="00DF499A" w:rsidDel="009E006E">
                <w:rPr>
                  <w:sz w:val="24"/>
                  <w:szCs w:val="24"/>
                </w:rPr>
                <w:delText>5 </w:delText>
              </w:r>
            </w:del>
            <w:ins w:id="349" w:author="Елена Хохлова" w:date="2022-11-09T15:17:00Z">
              <w:r w:rsidR="009E006E" w:rsidRPr="00DF499A">
                <w:rPr>
                  <w:sz w:val="24"/>
                  <w:szCs w:val="24"/>
                </w:rPr>
                <w:t>5</w:t>
              </w:r>
              <w:r w:rsidR="009E006E">
                <w:rPr>
                  <w:sz w:val="24"/>
                  <w:szCs w:val="24"/>
                </w:rPr>
                <w:t xml:space="preserve"> </w:t>
              </w:r>
            </w:ins>
            <w:r w:rsidRPr="00DF499A">
              <w:rPr>
                <w:sz w:val="24"/>
                <w:szCs w:val="24"/>
              </w:rPr>
              <w:t>т/сутки с малым содержанием летучих углеводородов</w:t>
            </w:r>
            <w:del w:id="350" w:author="Елена Хохлова" w:date="2022-11-09T15:17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котлов</w:t>
            </w:r>
            <w:del w:id="351" w:author="Елена Хохлова" w:date="2022-11-09T15:17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 w:rsidP="00DF499A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газов (светильного, водяного, генераторного, нефтяного)</w:t>
            </w:r>
            <w:del w:id="352" w:author="Елена Хохлова" w:date="2022-11-09T15:17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продуктов и полупродуктов анилино</w:t>
            </w:r>
            <w:del w:id="353" w:author="Елена Хохлова" w:date="2022-11-09T15:17:00Z">
              <w:r w:rsidRPr="00DF499A" w:rsidDel="009E006E">
                <w:rPr>
                  <w:sz w:val="24"/>
                  <w:szCs w:val="24"/>
                </w:rPr>
                <w:delText>-</w:delText>
              </w:r>
            </w:del>
            <w:r w:rsidRPr="00DF499A">
              <w:rPr>
                <w:sz w:val="24"/>
                <w:szCs w:val="24"/>
              </w:rPr>
              <w:t xml:space="preserve">красочной промышленности бензольного и эфирного ряда </w:t>
            </w:r>
            <w:del w:id="354" w:author="Елена Хохлова" w:date="2022-11-09T15:17:00Z">
              <w:r w:rsidRPr="00DF499A" w:rsidDel="009E006E">
                <w:rPr>
                  <w:sz w:val="24"/>
                  <w:szCs w:val="24"/>
                </w:rPr>
                <w:delText xml:space="preserve">- </w:delText>
              </w:r>
            </w:del>
            <w:ins w:id="355" w:author="Елена Хохлова" w:date="2022-11-09T15:17:00Z">
              <w:r w:rsidR="009E006E">
                <w:rPr>
                  <w:sz w:val="24"/>
                  <w:szCs w:val="24"/>
                </w:rPr>
                <w:t>–</w:t>
              </w:r>
              <w:r w:rsidR="009E006E" w:rsidRPr="00DF499A">
                <w:rPr>
                  <w:sz w:val="24"/>
                  <w:szCs w:val="24"/>
                </w:rPr>
                <w:t xml:space="preserve"> </w:t>
              </w:r>
            </w:ins>
            <w:r w:rsidRPr="00DF499A">
              <w:rPr>
                <w:sz w:val="24"/>
                <w:szCs w:val="24"/>
              </w:rPr>
              <w:t>анилина, нитробензола, нитроанилина, алкилбензола, нитрохлорбензола, фенола, ацетона, хлорбензола и др.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по выплавке чугуна при общем объеме доменных печей от 500 до 1500 м</w:t>
            </w:r>
            <w:r w:rsidRPr="009E006E">
              <w:rPr>
                <w:sz w:val="24"/>
                <w:szCs w:val="24"/>
                <w:vertAlign w:val="superscript"/>
                <w:rPrChange w:id="356" w:author="Елена Хохлова" w:date="2022-11-09T15:18:00Z">
                  <w:rPr>
                    <w:sz w:val="24"/>
                    <w:szCs w:val="24"/>
                  </w:rPr>
                </w:rPrChange>
              </w:rPr>
              <w:t>3</w:t>
            </w:r>
            <w:del w:id="357" w:author="Елена Хохлова" w:date="2022-11-09T15:18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искусственного каракуля</w:t>
            </w:r>
            <w:del w:id="358" w:author="Елена Хохлова" w:date="2022-11-09T15:18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 w:val="restart"/>
          </w:tcPr>
          <w:p w:rsidR="00516FF9" w:rsidRPr="00DF499A" w:rsidRDefault="00592354" w:rsidP="0038067A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363" w:type="dxa"/>
          </w:tcPr>
          <w:p w:rsidR="00516FF9" w:rsidRPr="00DF499A" w:rsidRDefault="00393C7D" w:rsidP="0038067A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скелетов и наглядных пособий из трупов животных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Производства свеклосахарные</w:t>
            </w:r>
            <w:del w:id="359" w:author="Елена Хохлова" w:date="2022-11-09T15:18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средств защиты растений методом микробиологического синтеза</w:t>
            </w:r>
            <w:del w:id="360" w:author="Елена Хохлова" w:date="2022-11-09T15:18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Поля ассенизации и поля запахивания</w:t>
            </w:r>
            <w:del w:id="361" w:author="Елена Хохлова" w:date="2022-11-09T15:18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Прачечные</w:t>
            </w:r>
            <w:del w:id="362" w:author="Елена Хохлова" w:date="2022-11-09T15:18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Станции технического обслуживания легковых автомобилей до 5 постов (без малярно-жестяных работ)</w:t>
            </w:r>
            <w:del w:id="363" w:author="Елена Хохлова" w:date="2022-11-09T15:18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СИЗО, приемники-распределители</w:t>
            </w:r>
            <w:del w:id="364" w:author="Елена Хохлова" w:date="2022-11-09T15:18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биопрепаратов (трихограмм и др.) для защиты сельскохозяйственных растений</w:t>
            </w:r>
            <w:del w:id="365" w:author="Елена Хохлова" w:date="2022-11-09T15:18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по непрерывной пропитке тканей и бумаги масляными, масляно-асфальтовыми, бакелитовыми и другими лаками</w:t>
            </w:r>
            <w:del w:id="366" w:author="Елена Хохлова" w:date="2022-11-09T15:18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38067A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Угольные разрезы</w:t>
            </w:r>
            <w:del w:id="367" w:author="Елена Хохлова" w:date="2022-11-09T15:19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 w:val="restart"/>
          </w:tcPr>
          <w:p w:rsidR="00516FF9" w:rsidRPr="00DF499A" w:rsidRDefault="00592354" w:rsidP="0038067A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363" w:type="dxa"/>
          </w:tcPr>
          <w:p w:rsidR="0091554F" w:rsidRPr="00DF499A" w:rsidRDefault="00393C7D" w:rsidP="00DF499A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Объекты по добыче горючих сланцев</w:t>
            </w:r>
            <w:del w:id="368" w:author="Елена Хохлова" w:date="2022-11-09T15:19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по химической пропитке и обработке тканей сероуглеродом</w:t>
            </w:r>
            <w:del w:id="369" w:author="Елена Хохлова" w:date="2022-11-09T15:19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Центральные склады по сбору утильсырья</w:t>
            </w:r>
            <w:del w:id="370" w:author="Елена Хохлова" w:date="2022-11-09T15:19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Элеваторы</w:t>
            </w:r>
            <w:del w:id="371" w:author="Елена Хохлова" w:date="2022-11-09T15:19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Склады хранения пищевых продуктов (мясных, молочных, кондитерских, овощей, фруктов, напитков и др.), лекарственных, промышленных и хозяйственных товаров</w:t>
            </w:r>
            <w:del w:id="372" w:author="Елена Хохлова" w:date="2022-11-09T15:19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кормовых дрожжей, фурфурола и спирта из древесины и сельскохозяйственных отходов методом гидролиза</w:t>
            </w:r>
            <w:del w:id="373" w:author="Елена Хохлова" w:date="2022-11-09T15:19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искусственной кожи и пленочных материалов, клеенки, пласткожи с применением летучих растворителей</w:t>
            </w:r>
            <w:del w:id="374" w:author="Елена Хохлова" w:date="2022-11-09T15:19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Установка по производству бетона</w:t>
            </w:r>
            <w:del w:id="375" w:author="Елена Хохлова" w:date="2022-11-09T15:19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 w:rsidP="00DF499A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металлических электродов (с использованием марганца)</w:t>
            </w:r>
            <w:del w:id="376" w:author="Елена Хохлова" w:date="2022-11-09T15:19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искусственных и синтетических волокон (вискозного, капронового, лавсана, нитрона и целлофана)</w:t>
            </w:r>
            <w:del w:id="377" w:author="Елена Хохлова" w:date="2022-11-09T15:19:00Z">
              <w:r w:rsidRPr="00DF499A" w:rsidDel="009E006E">
                <w:rPr>
                  <w:sz w:val="24"/>
                  <w:szCs w:val="24"/>
                </w:rPr>
                <w:delText>.</w:delText>
              </w:r>
            </w:del>
          </w:p>
        </w:tc>
      </w:tr>
    </w:tbl>
    <w:p w:rsidR="0038067A" w:rsidRDefault="0038067A"/>
    <w:p w:rsidR="0038067A" w:rsidRPr="00DF499A" w:rsidRDefault="0038067A">
      <w:pPr>
        <w:rPr>
          <w:rFonts w:ascii="Times New Roman" w:hAnsi="Times New Roman" w:cs="Times New Roman"/>
          <w:sz w:val="28"/>
          <w:szCs w:val="28"/>
        </w:rPr>
      </w:pPr>
    </w:p>
    <w:p w:rsidR="00E97892" w:rsidRPr="005C7949" w:rsidRDefault="00E97892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Образец выполнения задания</w:t>
      </w:r>
      <w:r w:rsidR="00DA0C42">
        <w:rPr>
          <w:color w:val="008FC8"/>
          <w:sz w:val="28"/>
          <w:szCs w:val="28"/>
        </w:rPr>
        <w:t xml:space="preserve"> 2</w:t>
      </w:r>
    </w:p>
    <w:p w:rsidR="0091554F" w:rsidRPr="00DF499A" w:rsidRDefault="00393C7D" w:rsidP="00DF499A">
      <w:pPr>
        <w:jc w:val="right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A35CF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694"/>
        <w:gridCol w:w="2409"/>
        <w:gridCol w:w="1560"/>
        <w:gridCol w:w="1559"/>
      </w:tblGrid>
      <w:tr w:rsidR="005F6A21" w:rsidRPr="00516FF9" w:rsidTr="00E97892">
        <w:tc>
          <w:tcPr>
            <w:tcW w:w="1242" w:type="dxa"/>
          </w:tcPr>
          <w:p w:rsidR="005F6A21" w:rsidRPr="00E97892" w:rsidRDefault="0061061E" w:rsidP="00E97892">
            <w:pPr>
              <w:rPr>
                <w:sz w:val="28"/>
                <w:szCs w:val="28"/>
              </w:rPr>
            </w:pPr>
            <w:r w:rsidRPr="00E97892">
              <w:rPr>
                <w:sz w:val="28"/>
                <w:szCs w:val="28"/>
              </w:rPr>
              <w:t>Вариант</w:t>
            </w:r>
          </w:p>
        </w:tc>
        <w:tc>
          <w:tcPr>
            <w:tcW w:w="2694" w:type="dxa"/>
          </w:tcPr>
          <w:p w:rsidR="005F6A21" w:rsidRPr="00E97892" w:rsidRDefault="005F6A21" w:rsidP="00E97892">
            <w:pPr>
              <w:rPr>
                <w:sz w:val="28"/>
                <w:szCs w:val="28"/>
              </w:rPr>
            </w:pPr>
            <w:r w:rsidRPr="00E97892">
              <w:rPr>
                <w:sz w:val="28"/>
                <w:szCs w:val="28"/>
              </w:rPr>
              <w:t>Промышленный объект или производство</w:t>
            </w:r>
          </w:p>
        </w:tc>
        <w:tc>
          <w:tcPr>
            <w:tcW w:w="2409" w:type="dxa"/>
          </w:tcPr>
          <w:p w:rsidR="005F6A21" w:rsidRPr="00E97892" w:rsidRDefault="005F6A21" w:rsidP="00E97892">
            <w:pPr>
              <w:rPr>
                <w:sz w:val="28"/>
                <w:szCs w:val="28"/>
              </w:rPr>
            </w:pPr>
            <w:r w:rsidRPr="00E97892">
              <w:rPr>
                <w:sz w:val="28"/>
                <w:szCs w:val="28"/>
              </w:rPr>
              <w:t>Отрасль промышленности</w:t>
            </w:r>
          </w:p>
        </w:tc>
        <w:tc>
          <w:tcPr>
            <w:tcW w:w="1560" w:type="dxa"/>
          </w:tcPr>
          <w:p w:rsidR="005F6A21" w:rsidRPr="00E97892" w:rsidRDefault="005F6A21" w:rsidP="00E97892">
            <w:pPr>
              <w:rPr>
                <w:sz w:val="28"/>
                <w:szCs w:val="28"/>
              </w:rPr>
            </w:pPr>
            <w:r w:rsidRPr="00E97892">
              <w:rPr>
                <w:sz w:val="28"/>
                <w:szCs w:val="28"/>
              </w:rPr>
              <w:t>Класс опасности</w:t>
            </w:r>
          </w:p>
        </w:tc>
        <w:tc>
          <w:tcPr>
            <w:tcW w:w="1559" w:type="dxa"/>
          </w:tcPr>
          <w:p w:rsidR="005F6A21" w:rsidRPr="00E97892" w:rsidRDefault="005F6A21" w:rsidP="00E97892">
            <w:pPr>
              <w:rPr>
                <w:sz w:val="28"/>
                <w:szCs w:val="28"/>
              </w:rPr>
            </w:pPr>
            <w:r w:rsidRPr="00E97892">
              <w:rPr>
                <w:sz w:val="28"/>
                <w:szCs w:val="28"/>
              </w:rPr>
              <w:t>Размер санитарно-защитной зоны, м</w:t>
            </w:r>
          </w:p>
        </w:tc>
      </w:tr>
      <w:tr w:rsidR="005F6A21" w:rsidRPr="00516FF9" w:rsidTr="00E97892">
        <w:tc>
          <w:tcPr>
            <w:tcW w:w="1242" w:type="dxa"/>
            <w:vMerge w:val="restart"/>
          </w:tcPr>
          <w:p w:rsidR="005F6A21" w:rsidRPr="00E97892" w:rsidRDefault="005F6A21" w:rsidP="0038067A">
            <w:pPr>
              <w:rPr>
                <w:sz w:val="28"/>
                <w:szCs w:val="28"/>
              </w:rPr>
            </w:pPr>
            <w:r w:rsidRPr="00E97892">
              <w:rPr>
                <w:sz w:val="28"/>
                <w:szCs w:val="28"/>
              </w:rPr>
              <w:t>11</w:t>
            </w:r>
          </w:p>
        </w:tc>
        <w:tc>
          <w:tcPr>
            <w:tcW w:w="2694" w:type="dxa"/>
          </w:tcPr>
          <w:p w:rsidR="005F6A21" w:rsidRPr="00E97892" w:rsidRDefault="00393C7D">
            <w:pPr>
              <w:spacing w:after="200" w:line="276" w:lineRule="auto"/>
              <w:rPr>
                <w:sz w:val="28"/>
                <w:szCs w:val="28"/>
              </w:rPr>
            </w:pPr>
            <w:r w:rsidRPr="00E97892">
              <w:rPr>
                <w:sz w:val="28"/>
                <w:szCs w:val="28"/>
              </w:rPr>
              <w:t>Производство пестицидов</w:t>
            </w:r>
            <w:del w:id="378" w:author="Елена Хохлова" w:date="2022-11-09T15:20:00Z">
              <w:r w:rsidRPr="00E97892" w:rsidDel="009E0E7A">
                <w:rPr>
                  <w:sz w:val="28"/>
                  <w:szCs w:val="28"/>
                </w:rPr>
                <w:delText>.</w:delText>
              </w:r>
            </w:del>
          </w:p>
        </w:tc>
        <w:tc>
          <w:tcPr>
            <w:tcW w:w="2409" w:type="dxa"/>
          </w:tcPr>
          <w:p w:rsidR="005F6A21" w:rsidRPr="00E97892" w:rsidRDefault="005F6A21" w:rsidP="0038067A">
            <w:pPr>
              <w:rPr>
                <w:sz w:val="28"/>
                <w:szCs w:val="28"/>
              </w:rPr>
            </w:pPr>
            <w:r w:rsidRPr="00E97892">
              <w:rPr>
                <w:bCs/>
                <w:sz w:val="28"/>
                <w:szCs w:val="28"/>
              </w:rPr>
              <w:t>Химические объекты и производства</w:t>
            </w:r>
          </w:p>
        </w:tc>
        <w:tc>
          <w:tcPr>
            <w:tcW w:w="1560" w:type="dxa"/>
          </w:tcPr>
          <w:p w:rsidR="005F6A21" w:rsidRPr="00E97892" w:rsidRDefault="005F6A21" w:rsidP="0038067A">
            <w:pPr>
              <w:rPr>
                <w:sz w:val="28"/>
                <w:szCs w:val="28"/>
                <w:lang w:val="en-GB"/>
              </w:rPr>
            </w:pPr>
            <w:r w:rsidRPr="00E97892">
              <w:rPr>
                <w:sz w:val="28"/>
                <w:szCs w:val="28"/>
                <w:lang w:val="en-GB"/>
              </w:rPr>
              <w:t>I</w:t>
            </w:r>
          </w:p>
        </w:tc>
        <w:tc>
          <w:tcPr>
            <w:tcW w:w="1559" w:type="dxa"/>
          </w:tcPr>
          <w:p w:rsidR="005F6A21" w:rsidRPr="00E97892" w:rsidRDefault="005F6A21" w:rsidP="0038067A">
            <w:pPr>
              <w:rPr>
                <w:sz w:val="28"/>
                <w:szCs w:val="28"/>
                <w:lang w:val="en-GB"/>
              </w:rPr>
            </w:pPr>
            <w:r w:rsidRPr="00E97892">
              <w:rPr>
                <w:sz w:val="28"/>
                <w:szCs w:val="28"/>
                <w:lang w:val="en-GB"/>
              </w:rPr>
              <w:t>1000</w:t>
            </w:r>
          </w:p>
        </w:tc>
      </w:tr>
      <w:tr w:rsidR="005F6A21" w:rsidRPr="00516FF9" w:rsidTr="00E97892">
        <w:tc>
          <w:tcPr>
            <w:tcW w:w="1242" w:type="dxa"/>
            <w:vMerge/>
          </w:tcPr>
          <w:p w:rsidR="005F6A21" w:rsidRPr="00E97892" w:rsidRDefault="005F6A21" w:rsidP="0038067A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5F6A21" w:rsidRPr="00E97892" w:rsidRDefault="00393C7D">
            <w:pPr>
              <w:spacing w:after="200" w:line="276" w:lineRule="auto"/>
              <w:rPr>
                <w:sz w:val="28"/>
                <w:szCs w:val="28"/>
              </w:rPr>
            </w:pPr>
            <w:r w:rsidRPr="00E97892">
              <w:rPr>
                <w:sz w:val="28"/>
                <w:szCs w:val="28"/>
              </w:rPr>
              <w:t>Производство гипсовых изделий, мела</w:t>
            </w:r>
            <w:del w:id="379" w:author="Елена Хохлова" w:date="2022-11-09T15:20:00Z">
              <w:r w:rsidRPr="00E97892" w:rsidDel="009E0E7A">
                <w:rPr>
                  <w:sz w:val="28"/>
                  <w:szCs w:val="28"/>
                </w:rPr>
                <w:delText>.</w:delText>
              </w:r>
            </w:del>
          </w:p>
        </w:tc>
        <w:tc>
          <w:tcPr>
            <w:tcW w:w="2409" w:type="dxa"/>
          </w:tcPr>
          <w:p w:rsidR="005F6A21" w:rsidRPr="00E97892" w:rsidRDefault="005F6A21" w:rsidP="0038067A">
            <w:pPr>
              <w:rPr>
                <w:sz w:val="28"/>
                <w:szCs w:val="28"/>
              </w:rPr>
            </w:pPr>
            <w:r w:rsidRPr="00E97892">
              <w:rPr>
                <w:bCs/>
                <w:sz w:val="28"/>
                <w:szCs w:val="28"/>
              </w:rPr>
              <w:t>Строительная промышленность</w:t>
            </w:r>
          </w:p>
        </w:tc>
        <w:tc>
          <w:tcPr>
            <w:tcW w:w="1560" w:type="dxa"/>
          </w:tcPr>
          <w:p w:rsidR="005F6A21" w:rsidRPr="00E97892" w:rsidRDefault="005F6A21" w:rsidP="0038067A">
            <w:pPr>
              <w:rPr>
                <w:sz w:val="28"/>
                <w:szCs w:val="28"/>
              </w:rPr>
            </w:pPr>
            <w:r w:rsidRPr="00E97892">
              <w:rPr>
                <w:sz w:val="28"/>
                <w:szCs w:val="28"/>
                <w:lang w:val="en-GB"/>
              </w:rPr>
              <w:t>III</w:t>
            </w:r>
          </w:p>
        </w:tc>
        <w:tc>
          <w:tcPr>
            <w:tcW w:w="1559" w:type="dxa"/>
          </w:tcPr>
          <w:p w:rsidR="005F6A21" w:rsidRPr="00E97892" w:rsidRDefault="005F6A21" w:rsidP="0038067A">
            <w:pPr>
              <w:rPr>
                <w:sz w:val="28"/>
                <w:szCs w:val="28"/>
              </w:rPr>
            </w:pPr>
            <w:r w:rsidRPr="00E97892">
              <w:rPr>
                <w:sz w:val="28"/>
                <w:szCs w:val="28"/>
              </w:rPr>
              <w:t>300</w:t>
            </w:r>
          </w:p>
        </w:tc>
      </w:tr>
    </w:tbl>
    <w:p w:rsidR="005F6A21" w:rsidRDefault="005F6A21" w:rsidP="005F6A21"/>
    <w:p w:rsidR="001D0702" w:rsidRDefault="001D0702" w:rsidP="00E97892">
      <w:pPr>
        <w:jc w:val="both"/>
      </w:pPr>
      <w:r>
        <w:br w:type="page"/>
      </w:r>
    </w:p>
    <w:p w:rsidR="001D0702" w:rsidRPr="005C7949" w:rsidRDefault="001D0702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380" w:name="_Toc87107915"/>
      <w:r w:rsidRPr="005C7949">
        <w:rPr>
          <w:color w:val="008FC8"/>
          <w:sz w:val="28"/>
          <w:szCs w:val="28"/>
        </w:rPr>
        <w:lastRenderedPageBreak/>
        <w:t xml:space="preserve">Бланк </w:t>
      </w:r>
      <w:r w:rsidR="00BD425F" w:rsidRPr="005C7949">
        <w:rPr>
          <w:color w:val="008FC8"/>
          <w:sz w:val="28"/>
          <w:szCs w:val="28"/>
        </w:rPr>
        <w:t xml:space="preserve">выполнения </w:t>
      </w:r>
      <w:r w:rsidRPr="005C7949">
        <w:rPr>
          <w:color w:val="008FC8"/>
          <w:sz w:val="28"/>
          <w:szCs w:val="28"/>
        </w:rPr>
        <w:t>задания 2</w:t>
      </w:r>
      <w:bookmarkEnd w:id="380"/>
    </w:p>
    <w:p w:rsidR="001D0702" w:rsidRPr="00040237" w:rsidRDefault="001D0702" w:rsidP="001D070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D0702" w:rsidRPr="00040237" w:rsidRDefault="001D0702" w:rsidP="001D0702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7C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Таблица </w:t>
      </w:r>
      <w:r w:rsidR="00557CE4" w:rsidRPr="00557CE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0402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1554F" w:rsidRDefault="00353ED0" w:rsidP="00DF499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D61322">
        <w:rPr>
          <w:rFonts w:ascii="Times New Roman" w:hAnsi="Times New Roman" w:cs="Times New Roman"/>
          <w:color w:val="000000" w:themeColor="text1"/>
          <w:sz w:val="28"/>
          <w:szCs w:val="28"/>
        </w:rPr>
        <w:t>риентировочные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размеры санитарно-защитных зон промышленных объектов и производств</w:t>
      </w:r>
      <w:r w:rsidR="00022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разных классов опасности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3"/>
        <w:gridCol w:w="6348"/>
        <w:gridCol w:w="2193"/>
      </w:tblGrid>
      <w:tr w:rsidR="00353ED0" w:rsidTr="00DF499A">
        <w:tc>
          <w:tcPr>
            <w:tcW w:w="817" w:type="dxa"/>
            <w:vAlign w:val="center"/>
          </w:tcPr>
          <w:p w:rsidR="0091554F" w:rsidRDefault="00022CF7" w:rsidP="00DF499A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521" w:type="dxa"/>
            <w:vAlign w:val="center"/>
          </w:tcPr>
          <w:p w:rsidR="0091554F" w:rsidRPr="00DF499A" w:rsidRDefault="00022CF7" w:rsidP="00DF499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Класс опасности п</w:t>
            </w:r>
            <w:r w:rsidR="00353ED0" w:rsidRPr="00D61322">
              <w:rPr>
                <w:color w:val="000000" w:themeColor="text1"/>
                <w:sz w:val="28"/>
                <w:szCs w:val="28"/>
              </w:rPr>
              <w:t>ромышленны</w:t>
            </w:r>
            <w:r>
              <w:rPr>
                <w:color w:val="000000" w:themeColor="text1"/>
                <w:sz w:val="28"/>
                <w:szCs w:val="28"/>
              </w:rPr>
              <w:t>х</w:t>
            </w:r>
            <w:r w:rsidR="00353ED0" w:rsidRPr="00D61322">
              <w:rPr>
                <w:color w:val="000000" w:themeColor="text1"/>
                <w:sz w:val="28"/>
                <w:szCs w:val="28"/>
              </w:rPr>
              <w:t xml:space="preserve"> объект</w:t>
            </w:r>
            <w:r>
              <w:rPr>
                <w:color w:val="000000" w:themeColor="text1"/>
                <w:sz w:val="28"/>
                <w:szCs w:val="28"/>
              </w:rPr>
              <w:t>ов</w:t>
            </w:r>
            <w:r w:rsidR="00353ED0" w:rsidRPr="00D61322">
              <w:rPr>
                <w:color w:val="000000" w:themeColor="text1"/>
                <w:sz w:val="28"/>
                <w:szCs w:val="28"/>
              </w:rPr>
              <w:t xml:space="preserve"> и производств</w:t>
            </w:r>
          </w:p>
        </w:tc>
        <w:tc>
          <w:tcPr>
            <w:tcW w:w="2232" w:type="dxa"/>
            <w:vAlign w:val="center"/>
          </w:tcPr>
          <w:p w:rsidR="0091554F" w:rsidRDefault="00353ED0" w:rsidP="00DF499A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Размеры СЗЗ, м</w:t>
            </w:r>
          </w:p>
        </w:tc>
      </w:tr>
      <w:tr w:rsidR="00353ED0" w:rsidTr="00DF499A">
        <w:tc>
          <w:tcPr>
            <w:tcW w:w="817" w:type="dxa"/>
          </w:tcPr>
          <w:p w:rsidR="00353ED0" w:rsidRDefault="00353ED0" w:rsidP="001D070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91554F" w:rsidRDefault="00353ED0" w:rsidP="00DF499A">
            <w:pPr>
              <w:rPr>
                <w:rFonts w:asciiTheme="minorHAnsi" w:eastAsiaTheme="minorEastAsia" w:hAnsiTheme="minorHAnsi" w:cstheme="minorBidi"/>
                <w:color w:val="000000" w:themeColor="text1"/>
                <w:sz w:val="28"/>
                <w:szCs w:val="28"/>
              </w:rPr>
            </w:pPr>
            <w:del w:id="381" w:author="Елена Хохлова" w:date="2022-11-09T15:21:00Z">
              <w:r w:rsidRPr="00D61322" w:rsidDel="009E0E7A">
                <w:rPr>
                  <w:color w:val="000000" w:themeColor="text1"/>
                  <w:sz w:val="28"/>
                  <w:szCs w:val="28"/>
                </w:rPr>
                <w:delText xml:space="preserve">промышленные </w:delText>
              </w:r>
            </w:del>
            <w:ins w:id="382" w:author="Елена Хохлова" w:date="2022-11-09T15:21:00Z">
              <w:r w:rsidR="009E0E7A">
                <w:rPr>
                  <w:color w:val="000000" w:themeColor="text1"/>
                  <w:sz w:val="28"/>
                  <w:szCs w:val="28"/>
                </w:rPr>
                <w:t>П</w:t>
              </w:r>
              <w:r w:rsidR="009E0E7A" w:rsidRPr="00D61322">
                <w:rPr>
                  <w:color w:val="000000" w:themeColor="text1"/>
                  <w:sz w:val="28"/>
                  <w:szCs w:val="28"/>
                </w:rPr>
                <w:t xml:space="preserve">ромышленные </w:t>
              </w:r>
            </w:ins>
            <w:r w:rsidRPr="00D61322">
              <w:rPr>
                <w:color w:val="000000" w:themeColor="text1"/>
                <w:sz w:val="28"/>
                <w:szCs w:val="28"/>
              </w:rPr>
              <w:t xml:space="preserve">объекты и производства </w:t>
            </w:r>
            <w:r>
              <w:rPr>
                <w:color w:val="000000" w:themeColor="text1"/>
                <w:sz w:val="28"/>
                <w:szCs w:val="28"/>
                <w:lang w:val="en-GB"/>
              </w:rPr>
              <w:t>I</w:t>
            </w:r>
            <w:r w:rsidR="00393C7D" w:rsidRPr="00DF499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61322">
              <w:rPr>
                <w:color w:val="000000" w:themeColor="text1"/>
                <w:sz w:val="28"/>
                <w:szCs w:val="28"/>
              </w:rPr>
              <w:t>класса</w:t>
            </w:r>
          </w:p>
        </w:tc>
        <w:tc>
          <w:tcPr>
            <w:tcW w:w="2232" w:type="dxa"/>
          </w:tcPr>
          <w:p w:rsidR="00353ED0" w:rsidRDefault="00353ED0" w:rsidP="001D070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53ED0" w:rsidTr="00DF499A">
        <w:tc>
          <w:tcPr>
            <w:tcW w:w="817" w:type="dxa"/>
          </w:tcPr>
          <w:p w:rsidR="00353ED0" w:rsidRDefault="00353ED0" w:rsidP="001D070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:rsidR="0091554F" w:rsidRDefault="00353ED0">
            <w:pPr>
              <w:rPr>
                <w:rFonts w:asciiTheme="minorHAnsi" w:eastAsiaTheme="minorEastAsia" w:hAnsiTheme="minorHAnsi" w:cstheme="minorBidi"/>
                <w:color w:val="000000" w:themeColor="text1"/>
                <w:sz w:val="28"/>
                <w:szCs w:val="28"/>
              </w:rPr>
            </w:pPr>
            <w:del w:id="383" w:author="Елена Хохлова" w:date="2022-11-09T15:21:00Z">
              <w:r w:rsidRPr="00D61322" w:rsidDel="009E0E7A">
                <w:rPr>
                  <w:color w:val="000000" w:themeColor="text1"/>
                  <w:sz w:val="28"/>
                  <w:szCs w:val="28"/>
                </w:rPr>
                <w:delText xml:space="preserve">промышленные </w:delText>
              </w:r>
            </w:del>
            <w:ins w:id="384" w:author="Елена Хохлова" w:date="2022-11-09T15:21:00Z">
              <w:r w:rsidR="009E0E7A">
                <w:rPr>
                  <w:color w:val="000000" w:themeColor="text1"/>
                  <w:sz w:val="28"/>
                  <w:szCs w:val="28"/>
                </w:rPr>
                <w:t>П</w:t>
              </w:r>
              <w:r w:rsidR="009E0E7A" w:rsidRPr="00D61322">
                <w:rPr>
                  <w:color w:val="000000" w:themeColor="text1"/>
                  <w:sz w:val="28"/>
                  <w:szCs w:val="28"/>
                </w:rPr>
                <w:t xml:space="preserve">ромышленные </w:t>
              </w:r>
            </w:ins>
            <w:r w:rsidRPr="00D61322">
              <w:rPr>
                <w:color w:val="000000" w:themeColor="text1"/>
                <w:sz w:val="28"/>
                <w:szCs w:val="28"/>
              </w:rPr>
              <w:t>объекты и производства</w:t>
            </w:r>
            <w:del w:id="385" w:author="Елена Хохлова" w:date="2022-11-09T15:21:00Z">
              <w:r w:rsidRPr="00D61322" w:rsidDel="009E0E7A">
                <w:rPr>
                  <w:color w:val="000000" w:themeColor="text1"/>
                  <w:sz w:val="28"/>
                  <w:szCs w:val="28"/>
                </w:rPr>
                <w:delText xml:space="preserve"> </w:delText>
              </w:r>
            </w:del>
            <w:r w:rsidR="00393C7D" w:rsidRPr="00DF499A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en-GB"/>
              </w:rPr>
              <w:t>II</w:t>
            </w:r>
            <w:r w:rsidR="00393C7D" w:rsidRPr="00DF499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61322">
              <w:rPr>
                <w:color w:val="000000" w:themeColor="text1"/>
                <w:sz w:val="28"/>
                <w:szCs w:val="28"/>
              </w:rPr>
              <w:t>класса</w:t>
            </w:r>
          </w:p>
        </w:tc>
        <w:tc>
          <w:tcPr>
            <w:tcW w:w="2232" w:type="dxa"/>
          </w:tcPr>
          <w:p w:rsidR="00353ED0" w:rsidRDefault="00353ED0" w:rsidP="001D070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53ED0" w:rsidTr="00DF499A">
        <w:tc>
          <w:tcPr>
            <w:tcW w:w="817" w:type="dxa"/>
          </w:tcPr>
          <w:p w:rsidR="00353ED0" w:rsidRDefault="00353ED0" w:rsidP="001D070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91554F" w:rsidRDefault="00353ED0" w:rsidP="00DF499A">
            <w:pPr>
              <w:rPr>
                <w:rFonts w:asciiTheme="minorHAnsi" w:eastAsiaTheme="minorEastAsia" w:hAnsiTheme="minorHAnsi" w:cstheme="minorBidi"/>
                <w:color w:val="000000" w:themeColor="text1"/>
                <w:sz w:val="28"/>
                <w:szCs w:val="28"/>
              </w:rPr>
            </w:pPr>
            <w:del w:id="386" w:author="Елена Хохлова" w:date="2022-11-09T15:21:00Z">
              <w:r w:rsidRPr="00D61322" w:rsidDel="009E0E7A">
                <w:rPr>
                  <w:color w:val="000000" w:themeColor="text1"/>
                  <w:sz w:val="28"/>
                  <w:szCs w:val="28"/>
                </w:rPr>
                <w:delText xml:space="preserve">промышленные </w:delText>
              </w:r>
            </w:del>
            <w:ins w:id="387" w:author="Елена Хохлова" w:date="2022-11-09T15:21:00Z">
              <w:r w:rsidR="009E0E7A">
                <w:rPr>
                  <w:color w:val="000000" w:themeColor="text1"/>
                  <w:sz w:val="28"/>
                  <w:szCs w:val="28"/>
                </w:rPr>
                <w:t>П</w:t>
              </w:r>
              <w:r w:rsidR="009E0E7A" w:rsidRPr="00D61322">
                <w:rPr>
                  <w:color w:val="000000" w:themeColor="text1"/>
                  <w:sz w:val="28"/>
                  <w:szCs w:val="28"/>
                </w:rPr>
                <w:t xml:space="preserve">ромышленные </w:t>
              </w:r>
            </w:ins>
            <w:r w:rsidRPr="00D61322">
              <w:rPr>
                <w:color w:val="000000" w:themeColor="text1"/>
                <w:sz w:val="28"/>
                <w:szCs w:val="28"/>
              </w:rPr>
              <w:t>объекты и производства</w:t>
            </w:r>
            <w:r w:rsidR="00393C7D" w:rsidRPr="00DF499A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en-GB"/>
              </w:rPr>
              <w:t>III</w:t>
            </w:r>
            <w:r w:rsidRPr="00D61322">
              <w:rPr>
                <w:color w:val="000000" w:themeColor="text1"/>
                <w:sz w:val="28"/>
                <w:szCs w:val="28"/>
              </w:rPr>
              <w:t xml:space="preserve"> класса</w:t>
            </w:r>
          </w:p>
        </w:tc>
        <w:tc>
          <w:tcPr>
            <w:tcW w:w="2232" w:type="dxa"/>
          </w:tcPr>
          <w:p w:rsidR="00353ED0" w:rsidRDefault="00353ED0" w:rsidP="001D070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53ED0" w:rsidTr="00DF499A">
        <w:tc>
          <w:tcPr>
            <w:tcW w:w="817" w:type="dxa"/>
          </w:tcPr>
          <w:p w:rsidR="00353ED0" w:rsidRDefault="00353ED0" w:rsidP="001D070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:rsidR="00353ED0" w:rsidRDefault="00353ED0" w:rsidP="001D0702">
            <w:pPr>
              <w:rPr>
                <w:color w:val="000000" w:themeColor="text1"/>
                <w:sz w:val="28"/>
                <w:szCs w:val="28"/>
              </w:rPr>
            </w:pPr>
            <w:del w:id="388" w:author="Елена Хохлова" w:date="2022-11-09T15:21:00Z">
              <w:r w:rsidRPr="00D61322" w:rsidDel="009E0E7A">
                <w:rPr>
                  <w:color w:val="000000" w:themeColor="text1"/>
                  <w:sz w:val="28"/>
                  <w:szCs w:val="28"/>
                </w:rPr>
                <w:delText>промышленны</w:delText>
              </w:r>
              <w:r w:rsidDel="009E0E7A">
                <w:rPr>
                  <w:color w:val="000000" w:themeColor="text1"/>
                  <w:sz w:val="28"/>
                  <w:szCs w:val="28"/>
                </w:rPr>
                <w:delText xml:space="preserve">е </w:delText>
              </w:r>
            </w:del>
            <w:ins w:id="389" w:author="Елена Хохлова" w:date="2022-11-09T15:21:00Z">
              <w:r w:rsidR="009E0E7A">
                <w:rPr>
                  <w:color w:val="000000" w:themeColor="text1"/>
                  <w:sz w:val="28"/>
                  <w:szCs w:val="28"/>
                </w:rPr>
                <w:t>П</w:t>
              </w:r>
              <w:r w:rsidR="009E0E7A" w:rsidRPr="00D61322">
                <w:rPr>
                  <w:color w:val="000000" w:themeColor="text1"/>
                  <w:sz w:val="28"/>
                  <w:szCs w:val="28"/>
                </w:rPr>
                <w:t>ромышленны</w:t>
              </w:r>
              <w:r w:rsidR="009E0E7A">
                <w:rPr>
                  <w:color w:val="000000" w:themeColor="text1"/>
                  <w:sz w:val="28"/>
                  <w:szCs w:val="28"/>
                </w:rPr>
                <w:t xml:space="preserve">е </w:t>
              </w:r>
            </w:ins>
            <w:r>
              <w:rPr>
                <w:color w:val="000000" w:themeColor="text1"/>
                <w:sz w:val="28"/>
                <w:szCs w:val="28"/>
              </w:rPr>
              <w:t xml:space="preserve">объекты и производства </w:t>
            </w:r>
            <w:r>
              <w:rPr>
                <w:color w:val="000000" w:themeColor="text1"/>
                <w:sz w:val="28"/>
                <w:szCs w:val="28"/>
                <w:lang w:val="en-GB"/>
              </w:rPr>
              <w:t>IV</w:t>
            </w:r>
            <w:r w:rsidRPr="00D61322">
              <w:rPr>
                <w:color w:val="000000" w:themeColor="text1"/>
                <w:sz w:val="28"/>
                <w:szCs w:val="28"/>
              </w:rPr>
              <w:t xml:space="preserve"> класса</w:t>
            </w:r>
          </w:p>
        </w:tc>
        <w:tc>
          <w:tcPr>
            <w:tcW w:w="2232" w:type="dxa"/>
          </w:tcPr>
          <w:p w:rsidR="00353ED0" w:rsidRDefault="00353ED0" w:rsidP="001D070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53ED0" w:rsidTr="00DF499A">
        <w:tc>
          <w:tcPr>
            <w:tcW w:w="817" w:type="dxa"/>
          </w:tcPr>
          <w:p w:rsidR="00353ED0" w:rsidRDefault="00353ED0" w:rsidP="001D070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:rsidR="00353ED0" w:rsidRDefault="00353ED0" w:rsidP="001D0702">
            <w:pPr>
              <w:rPr>
                <w:color w:val="000000" w:themeColor="text1"/>
                <w:sz w:val="28"/>
                <w:szCs w:val="28"/>
              </w:rPr>
            </w:pPr>
            <w:del w:id="390" w:author="Елена Хохлова" w:date="2022-11-09T15:21:00Z">
              <w:r w:rsidRPr="00D61322" w:rsidDel="009E0E7A">
                <w:rPr>
                  <w:color w:val="000000" w:themeColor="text1"/>
                  <w:sz w:val="28"/>
                  <w:szCs w:val="28"/>
                </w:rPr>
                <w:delText>промышленные</w:delText>
              </w:r>
              <w:r w:rsidDel="009E0E7A">
                <w:rPr>
                  <w:color w:val="000000" w:themeColor="text1"/>
                  <w:sz w:val="28"/>
                  <w:szCs w:val="28"/>
                </w:rPr>
                <w:delText xml:space="preserve"> </w:delText>
              </w:r>
            </w:del>
            <w:ins w:id="391" w:author="Елена Хохлова" w:date="2022-11-09T15:21:00Z">
              <w:r w:rsidR="009E0E7A">
                <w:rPr>
                  <w:color w:val="000000" w:themeColor="text1"/>
                  <w:sz w:val="28"/>
                  <w:szCs w:val="28"/>
                </w:rPr>
                <w:t>П</w:t>
              </w:r>
              <w:r w:rsidR="009E0E7A" w:rsidRPr="00D61322">
                <w:rPr>
                  <w:color w:val="000000" w:themeColor="text1"/>
                  <w:sz w:val="28"/>
                  <w:szCs w:val="28"/>
                </w:rPr>
                <w:t>ромышленные</w:t>
              </w:r>
              <w:r w:rsidR="009E0E7A">
                <w:rPr>
                  <w:color w:val="000000" w:themeColor="text1"/>
                  <w:sz w:val="28"/>
                  <w:szCs w:val="28"/>
                </w:rPr>
                <w:t xml:space="preserve"> </w:t>
              </w:r>
            </w:ins>
            <w:r>
              <w:rPr>
                <w:color w:val="000000" w:themeColor="text1"/>
                <w:sz w:val="28"/>
                <w:szCs w:val="28"/>
              </w:rPr>
              <w:t xml:space="preserve">объекты и производства </w:t>
            </w:r>
            <w:r>
              <w:rPr>
                <w:color w:val="000000" w:themeColor="text1"/>
                <w:sz w:val="28"/>
                <w:szCs w:val="28"/>
                <w:lang w:val="en-GB"/>
              </w:rPr>
              <w:t>V</w:t>
            </w:r>
            <w:r w:rsidR="00393C7D" w:rsidRPr="00DF499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61322">
              <w:rPr>
                <w:color w:val="000000" w:themeColor="text1"/>
                <w:sz w:val="28"/>
                <w:szCs w:val="28"/>
              </w:rPr>
              <w:t>класса</w:t>
            </w:r>
          </w:p>
        </w:tc>
        <w:tc>
          <w:tcPr>
            <w:tcW w:w="2232" w:type="dxa"/>
          </w:tcPr>
          <w:p w:rsidR="00353ED0" w:rsidRDefault="00353ED0" w:rsidP="001D0702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91554F" w:rsidRDefault="0091554F" w:rsidP="00DF499A">
      <w:pPr>
        <w:spacing w:line="360" w:lineRule="auto"/>
        <w:ind w:firstLine="42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554F" w:rsidRDefault="00516FF9" w:rsidP="00DF499A">
      <w:pPr>
        <w:spacing w:line="360" w:lineRule="auto"/>
        <w:ind w:firstLine="426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Таблица </w:t>
      </w:r>
      <w:r w:rsidR="00557CE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</w:p>
    <w:p w:rsidR="00853FAC" w:rsidRDefault="00853FAC" w:rsidP="00516FF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Отнесение промышленных объектов или производств </w:t>
      </w:r>
    </w:p>
    <w:p w:rsidR="00516FF9" w:rsidRDefault="00853FAC" w:rsidP="00516FF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классу опасности и размеру СЗЗ</w:t>
      </w:r>
    </w:p>
    <w:p w:rsidR="008A54FF" w:rsidRPr="00BA04E9" w:rsidRDefault="008A54FF" w:rsidP="00516FF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694"/>
        <w:gridCol w:w="2409"/>
        <w:gridCol w:w="1560"/>
        <w:gridCol w:w="1559"/>
      </w:tblGrid>
      <w:tr w:rsidR="00516FF9" w:rsidRPr="00516FF9" w:rsidTr="008A54FF">
        <w:tc>
          <w:tcPr>
            <w:tcW w:w="1242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Вариант</w:t>
            </w:r>
          </w:p>
        </w:tc>
        <w:tc>
          <w:tcPr>
            <w:tcW w:w="2694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Промышленный объект или производство</w:t>
            </w:r>
          </w:p>
        </w:tc>
        <w:tc>
          <w:tcPr>
            <w:tcW w:w="240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Отрасль промышленности</w:t>
            </w:r>
          </w:p>
        </w:tc>
        <w:tc>
          <w:tcPr>
            <w:tcW w:w="1560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Класс опасности</w:t>
            </w:r>
          </w:p>
        </w:tc>
        <w:tc>
          <w:tcPr>
            <w:tcW w:w="155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Размер санитарно-защитной зоны, м</w:t>
            </w:r>
          </w:p>
        </w:tc>
      </w:tr>
      <w:tr w:rsidR="00516FF9" w:rsidRPr="00516FF9" w:rsidTr="008A54FF">
        <w:tc>
          <w:tcPr>
            <w:tcW w:w="1242" w:type="dxa"/>
            <w:vMerge w:val="restart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516FF9" w:rsidRPr="008A54FF" w:rsidRDefault="0085216B">
            <w:pPr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1</w:t>
            </w:r>
            <w:del w:id="392" w:author="Елена Хохлова" w:date="2022-11-09T15:21:00Z">
              <w:r w:rsidRPr="008A54FF" w:rsidDel="009E0E7A">
                <w:rPr>
                  <w:sz w:val="28"/>
                  <w:szCs w:val="28"/>
                </w:rPr>
                <w:delText>.</w:delText>
              </w:r>
            </w:del>
          </w:p>
        </w:tc>
        <w:tc>
          <w:tcPr>
            <w:tcW w:w="240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</w:tr>
      <w:tr w:rsidR="00516FF9" w:rsidRPr="00516FF9" w:rsidTr="008A54FF">
        <w:tc>
          <w:tcPr>
            <w:tcW w:w="1242" w:type="dxa"/>
            <w:vMerge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516FF9" w:rsidRPr="008A54FF" w:rsidRDefault="0085216B">
            <w:pPr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2</w:t>
            </w:r>
            <w:del w:id="393" w:author="Елена Хохлова" w:date="2022-11-09T15:21:00Z">
              <w:r w:rsidRPr="008A54FF" w:rsidDel="009E0E7A">
                <w:rPr>
                  <w:sz w:val="28"/>
                  <w:szCs w:val="28"/>
                </w:rPr>
                <w:delText>.</w:delText>
              </w:r>
            </w:del>
          </w:p>
        </w:tc>
        <w:tc>
          <w:tcPr>
            <w:tcW w:w="240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</w:tr>
      <w:tr w:rsidR="00516FF9" w:rsidRPr="00516FF9" w:rsidTr="008A54FF">
        <w:tc>
          <w:tcPr>
            <w:tcW w:w="1242" w:type="dxa"/>
            <w:vMerge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516FF9" w:rsidRPr="008A54FF" w:rsidRDefault="0085216B">
            <w:pPr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3</w:t>
            </w:r>
            <w:del w:id="394" w:author="Елена Хохлова" w:date="2022-11-09T15:21:00Z">
              <w:r w:rsidRPr="008A54FF" w:rsidDel="009E0E7A">
                <w:rPr>
                  <w:sz w:val="28"/>
                  <w:szCs w:val="28"/>
                </w:rPr>
                <w:delText>.</w:delText>
              </w:r>
            </w:del>
          </w:p>
        </w:tc>
        <w:tc>
          <w:tcPr>
            <w:tcW w:w="240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</w:tr>
      <w:tr w:rsidR="00516FF9" w:rsidRPr="00516FF9" w:rsidTr="008A54FF">
        <w:tc>
          <w:tcPr>
            <w:tcW w:w="1242" w:type="dxa"/>
            <w:vMerge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516FF9" w:rsidRPr="008A54FF" w:rsidRDefault="0085216B">
            <w:pPr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4</w:t>
            </w:r>
            <w:del w:id="395" w:author="Елена Хохлова" w:date="2022-11-09T15:21:00Z">
              <w:r w:rsidRPr="008A54FF" w:rsidDel="009E0E7A">
                <w:rPr>
                  <w:sz w:val="28"/>
                  <w:szCs w:val="28"/>
                </w:rPr>
                <w:delText>.</w:delText>
              </w:r>
            </w:del>
          </w:p>
        </w:tc>
        <w:tc>
          <w:tcPr>
            <w:tcW w:w="240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</w:tr>
      <w:tr w:rsidR="00516FF9" w:rsidRPr="00516FF9" w:rsidTr="008A54FF">
        <w:tc>
          <w:tcPr>
            <w:tcW w:w="1242" w:type="dxa"/>
            <w:vMerge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516FF9" w:rsidRPr="008A54FF" w:rsidRDefault="0085216B">
            <w:pPr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5</w:t>
            </w:r>
            <w:del w:id="396" w:author="Елена Хохлова" w:date="2022-11-09T15:21:00Z">
              <w:r w:rsidRPr="008A54FF" w:rsidDel="009E0E7A">
                <w:rPr>
                  <w:sz w:val="28"/>
                  <w:szCs w:val="28"/>
                </w:rPr>
                <w:delText>.</w:delText>
              </w:r>
            </w:del>
          </w:p>
        </w:tc>
        <w:tc>
          <w:tcPr>
            <w:tcW w:w="240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</w:tr>
      <w:tr w:rsidR="00516FF9" w:rsidRPr="00516FF9" w:rsidTr="008A54FF">
        <w:tc>
          <w:tcPr>
            <w:tcW w:w="1242" w:type="dxa"/>
            <w:vMerge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516FF9" w:rsidRPr="008A54FF" w:rsidRDefault="0085216B">
            <w:pPr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6</w:t>
            </w:r>
            <w:del w:id="397" w:author="Елена Хохлова" w:date="2022-11-09T15:21:00Z">
              <w:r w:rsidRPr="008A54FF" w:rsidDel="009E0E7A">
                <w:rPr>
                  <w:sz w:val="28"/>
                  <w:szCs w:val="28"/>
                </w:rPr>
                <w:delText>.</w:delText>
              </w:r>
            </w:del>
          </w:p>
        </w:tc>
        <w:tc>
          <w:tcPr>
            <w:tcW w:w="240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</w:tr>
      <w:tr w:rsidR="00516FF9" w:rsidRPr="00516FF9" w:rsidTr="008A54FF">
        <w:tc>
          <w:tcPr>
            <w:tcW w:w="1242" w:type="dxa"/>
            <w:vMerge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516FF9" w:rsidRPr="008A54FF" w:rsidRDefault="0085216B">
            <w:pPr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7</w:t>
            </w:r>
            <w:del w:id="398" w:author="Елена Хохлова" w:date="2022-11-09T15:21:00Z">
              <w:r w:rsidRPr="008A54FF" w:rsidDel="009E0E7A">
                <w:rPr>
                  <w:sz w:val="28"/>
                  <w:szCs w:val="28"/>
                </w:rPr>
                <w:delText>.</w:delText>
              </w:r>
            </w:del>
          </w:p>
        </w:tc>
        <w:tc>
          <w:tcPr>
            <w:tcW w:w="240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</w:tr>
      <w:tr w:rsidR="00516FF9" w:rsidRPr="00516FF9" w:rsidTr="008A54FF">
        <w:tc>
          <w:tcPr>
            <w:tcW w:w="1242" w:type="dxa"/>
            <w:vMerge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516FF9" w:rsidRPr="008A54FF" w:rsidRDefault="0085216B">
            <w:pPr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8</w:t>
            </w:r>
            <w:del w:id="399" w:author="Елена Хохлова" w:date="2022-11-09T15:21:00Z">
              <w:r w:rsidRPr="008A54FF" w:rsidDel="009E0E7A">
                <w:rPr>
                  <w:sz w:val="28"/>
                  <w:szCs w:val="28"/>
                </w:rPr>
                <w:delText>.</w:delText>
              </w:r>
            </w:del>
          </w:p>
        </w:tc>
        <w:tc>
          <w:tcPr>
            <w:tcW w:w="240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</w:tr>
      <w:tr w:rsidR="00516FF9" w:rsidRPr="00516FF9" w:rsidTr="008A54FF">
        <w:tc>
          <w:tcPr>
            <w:tcW w:w="1242" w:type="dxa"/>
            <w:vMerge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516FF9" w:rsidRPr="008A54FF" w:rsidRDefault="0085216B">
            <w:pPr>
              <w:shd w:val="clear" w:color="auto" w:fill="FFFFFF"/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9</w:t>
            </w:r>
            <w:del w:id="400" w:author="Елена Хохлова" w:date="2022-11-09T15:21:00Z">
              <w:r w:rsidRPr="008A54FF" w:rsidDel="009E0E7A">
                <w:rPr>
                  <w:sz w:val="28"/>
                  <w:szCs w:val="28"/>
                </w:rPr>
                <w:delText>.</w:delText>
              </w:r>
            </w:del>
          </w:p>
        </w:tc>
        <w:tc>
          <w:tcPr>
            <w:tcW w:w="240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</w:tr>
      <w:tr w:rsidR="00516FF9" w:rsidRPr="00516FF9" w:rsidTr="008A54FF">
        <w:tc>
          <w:tcPr>
            <w:tcW w:w="1242" w:type="dxa"/>
            <w:vMerge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516FF9" w:rsidRPr="008A54FF" w:rsidRDefault="0085216B">
            <w:pPr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10</w:t>
            </w:r>
            <w:del w:id="401" w:author="Елена Хохлова" w:date="2022-11-09T15:21:00Z">
              <w:r w:rsidRPr="008A54FF" w:rsidDel="009E0E7A">
                <w:rPr>
                  <w:sz w:val="28"/>
                  <w:szCs w:val="28"/>
                </w:rPr>
                <w:delText>.</w:delText>
              </w:r>
            </w:del>
          </w:p>
        </w:tc>
        <w:tc>
          <w:tcPr>
            <w:tcW w:w="240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</w:tr>
    </w:tbl>
    <w:p w:rsidR="0091554F" w:rsidRDefault="0091554F" w:rsidP="00DF499A">
      <w:pPr>
        <w:spacing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54FF" w:rsidRDefault="008A54FF">
      <w:pP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bookmarkStart w:id="402" w:name="_Toc87107916"/>
      <w:r>
        <w:rPr>
          <w:color w:val="000000"/>
          <w:sz w:val="28"/>
          <w:szCs w:val="28"/>
        </w:rPr>
        <w:br w:type="page"/>
      </w:r>
    </w:p>
    <w:p w:rsidR="008A54FF" w:rsidRPr="005C7949" w:rsidRDefault="00CA2C13" w:rsidP="00CA2C13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lastRenderedPageBreak/>
        <w:t>Пр</w:t>
      </w:r>
      <w:r w:rsidR="00EC0DB9" w:rsidRPr="005C7949">
        <w:rPr>
          <w:color w:val="008FC8"/>
          <w:sz w:val="28"/>
          <w:szCs w:val="28"/>
        </w:rPr>
        <w:t>актическое</w:t>
      </w:r>
      <w:r w:rsidRPr="005C7949">
        <w:rPr>
          <w:color w:val="008FC8"/>
          <w:sz w:val="28"/>
          <w:szCs w:val="28"/>
        </w:rPr>
        <w:t xml:space="preserve"> задание 3 </w:t>
      </w:r>
    </w:p>
    <w:p w:rsidR="00CA2C13" w:rsidRPr="008A54FF" w:rsidRDefault="00CA2C13" w:rsidP="008A54F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4FF">
        <w:rPr>
          <w:rFonts w:ascii="Times New Roman" w:hAnsi="Times New Roman" w:cs="Times New Roman"/>
          <w:b/>
          <w:sz w:val="28"/>
          <w:szCs w:val="28"/>
        </w:rPr>
        <w:t>Структура природоохранной документации на объектах I, II, III и IV категорий. Составление перечня необходимой природоохранной документации для конкретного объекта промышленности лицами, ответственными за охрану окружающей среды</w:t>
      </w:r>
    </w:p>
    <w:p w:rsidR="00CA2C13" w:rsidRPr="00040237" w:rsidRDefault="00CA2C13" w:rsidP="00CA2C13">
      <w:pPr>
        <w:tabs>
          <w:tab w:val="center" w:pos="284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Default="00CA2C13" w:rsidP="008A54FF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ем</w:t>
      </w:r>
      <w:r w:rsidR="008A54F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Влияние хозяйственной деятельности на окружающую среду</w:t>
      </w:r>
    </w:p>
    <w:p w:rsidR="00CA2C13" w:rsidRPr="00040237" w:rsidRDefault="00CA2C13" w:rsidP="00CA2C13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составить перечень необходимой природоохранной документации для конкретных объектов промышленности.</w:t>
      </w:r>
    </w:p>
    <w:p w:rsidR="00CA2C13" w:rsidRDefault="00CA2C13" w:rsidP="00CA2C13">
      <w:pPr>
        <w:pStyle w:val="a6"/>
        <w:tabs>
          <w:tab w:val="center" w:pos="284"/>
          <w:tab w:val="left" w:pos="1418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040237">
        <w:rPr>
          <w:b/>
          <w:bCs/>
          <w:color w:val="000000"/>
          <w:sz w:val="28"/>
          <w:szCs w:val="28"/>
        </w:rPr>
        <w:t xml:space="preserve">Цель задания: </w:t>
      </w:r>
      <w:r w:rsidRPr="00040237">
        <w:rPr>
          <w:color w:val="000000"/>
          <w:sz w:val="28"/>
          <w:szCs w:val="28"/>
        </w:rPr>
        <w:t xml:space="preserve">формирование у студентов знаний о природоохранной документации на </w:t>
      </w:r>
      <w:r w:rsidR="00EC0DB9" w:rsidRPr="00040237">
        <w:rPr>
          <w:color w:val="000000"/>
          <w:sz w:val="28"/>
          <w:szCs w:val="28"/>
        </w:rPr>
        <w:t>объектах I</w:t>
      </w:r>
      <w:r w:rsidRPr="00040237">
        <w:rPr>
          <w:color w:val="000000"/>
          <w:sz w:val="28"/>
          <w:szCs w:val="28"/>
        </w:rPr>
        <w:t>, II, III и IV категорий.</w:t>
      </w:r>
    </w:p>
    <w:p w:rsidR="00CA2C13" w:rsidRPr="00BD75D4" w:rsidRDefault="00CA2C13" w:rsidP="00CA2C1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D75D4">
        <w:rPr>
          <w:rFonts w:ascii="Times New Roman" w:hAnsi="Times New Roman" w:cs="Times New Roman"/>
          <w:b/>
          <w:sz w:val="28"/>
          <w:szCs w:val="28"/>
        </w:rPr>
        <w:t>Учебные вопросы</w:t>
      </w:r>
    </w:p>
    <w:p w:rsidR="000B7349" w:rsidRPr="000B7349" w:rsidRDefault="00CA2C13" w:rsidP="00A401E2">
      <w:pPr>
        <w:pStyle w:val="a6"/>
        <w:numPr>
          <w:ilvl w:val="0"/>
          <w:numId w:val="18"/>
        </w:numPr>
        <w:spacing w:line="360" w:lineRule="auto"/>
        <w:ind w:left="0" w:firstLine="709"/>
        <w:jc w:val="both"/>
        <w:rPr>
          <w:rStyle w:val="blk"/>
          <w:b/>
          <w:i/>
          <w:sz w:val="28"/>
          <w:szCs w:val="28"/>
        </w:rPr>
      </w:pPr>
      <w:r w:rsidRPr="000B7349">
        <w:rPr>
          <w:rStyle w:val="blk"/>
          <w:rFonts w:eastAsiaTheme="majorEastAsia"/>
          <w:sz w:val="28"/>
          <w:szCs w:val="28"/>
        </w:rPr>
        <w:t xml:space="preserve">План мероприятий по охране окружающей среды, программа повышения экологической эффективности. Понятия. </w:t>
      </w:r>
    </w:p>
    <w:p w:rsidR="00CA2C13" w:rsidRPr="000B7349" w:rsidRDefault="00CA2C13" w:rsidP="00A401E2">
      <w:pPr>
        <w:pStyle w:val="a6"/>
        <w:numPr>
          <w:ilvl w:val="0"/>
          <w:numId w:val="18"/>
        </w:numPr>
        <w:spacing w:line="360" w:lineRule="auto"/>
        <w:ind w:left="0" w:firstLine="709"/>
        <w:jc w:val="both"/>
        <w:rPr>
          <w:rStyle w:val="blk"/>
          <w:b/>
          <w:i/>
          <w:sz w:val="28"/>
          <w:szCs w:val="28"/>
        </w:rPr>
      </w:pPr>
      <w:r w:rsidRPr="000B7349">
        <w:rPr>
          <w:rStyle w:val="blk"/>
          <w:rFonts w:eastAsiaTheme="majorEastAsia"/>
          <w:sz w:val="28"/>
          <w:szCs w:val="28"/>
        </w:rPr>
        <w:t>Внедрение наилучших доступных технологий, автоматических средств измерений. В каких случаях является обязательным на объектах.</w:t>
      </w:r>
    </w:p>
    <w:p w:rsidR="00557CE4" w:rsidRPr="00557CE4" w:rsidRDefault="00CA2C13" w:rsidP="00A401E2">
      <w:pPr>
        <w:pStyle w:val="a6"/>
        <w:numPr>
          <w:ilvl w:val="0"/>
          <w:numId w:val="18"/>
        </w:numPr>
        <w:spacing w:line="360" w:lineRule="auto"/>
        <w:ind w:left="0" w:firstLine="709"/>
        <w:jc w:val="both"/>
        <w:rPr>
          <w:rStyle w:val="blk"/>
          <w:b/>
          <w:i/>
          <w:sz w:val="28"/>
          <w:szCs w:val="28"/>
        </w:rPr>
      </w:pPr>
      <w:r w:rsidRPr="003E7102">
        <w:rPr>
          <w:rStyle w:val="blk"/>
          <w:rFonts w:eastAsiaTheme="majorEastAsia"/>
          <w:sz w:val="28"/>
          <w:szCs w:val="28"/>
        </w:rPr>
        <w:t>Срок реализации плана мероприятий по охране окружающей среды</w:t>
      </w:r>
      <w:r>
        <w:rPr>
          <w:rStyle w:val="blk"/>
          <w:rFonts w:eastAsiaTheme="majorEastAsia"/>
          <w:sz w:val="28"/>
          <w:szCs w:val="28"/>
        </w:rPr>
        <w:t>.</w:t>
      </w:r>
    </w:p>
    <w:p w:rsidR="00CA2C13" w:rsidRPr="00040237" w:rsidRDefault="00CA2C13" w:rsidP="00CA2C13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A2C13" w:rsidRPr="00040237" w:rsidRDefault="00CA2C13" w:rsidP="00CA2C13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Нормативн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ая 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правовая база </w:t>
      </w:r>
    </w:p>
    <w:p w:rsidR="00CA2C13" w:rsidRPr="00EC0DB9" w:rsidRDefault="00C502C8" w:rsidP="00A401E2">
      <w:pPr>
        <w:pStyle w:val="a6"/>
        <w:numPr>
          <w:ilvl w:val="0"/>
          <w:numId w:val="27"/>
        </w:numPr>
        <w:tabs>
          <w:tab w:val="center" w:pos="284"/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del w:id="403" w:author="Елена Хохлова" w:date="2022-11-09T15:22:00Z">
        <w:r w:rsidDel="00166639">
          <w:fldChar w:fldCharType="begin"/>
        </w:r>
        <w:r w:rsidDel="00166639">
          <w:delInstrText xml:space="preserve"> HYPERLINK "http://www.centrmag.ru/catalog/product/ob_okhrane_okruzhayushchey_sredy_federalnyy_zakon_rf_po_sostoyaniyu_na_2013_g_/" \t "_blank" </w:delInstrText>
        </w:r>
        <w:r w:rsidDel="00166639">
          <w:fldChar w:fldCharType="separate"/>
        </w:r>
        <w:r w:rsidR="00CA2C13" w:rsidRPr="00166639" w:rsidDel="00166639">
          <w:rPr>
            <w:rPrChange w:id="404" w:author="Елена Хохлова" w:date="2022-11-09T15:22:00Z">
              <w:rPr>
                <w:rStyle w:val="a4"/>
                <w:color w:val="auto"/>
                <w:sz w:val="28"/>
                <w:szCs w:val="28"/>
                <w:u w:val="none"/>
                <w:shd w:val="clear" w:color="auto" w:fill="FFFFFF"/>
              </w:rPr>
            </w:rPrChange>
          </w:rPr>
          <w:delText>Федеральный закон от 10.01.2002 № 7-ФЗ «Об охране окружающей среды</w:delText>
        </w:r>
        <w:r w:rsidDel="00166639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fldChar w:fldCharType="end"/>
        </w:r>
      </w:del>
      <w:ins w:id="405" w:author="Елена Хохлова" w:date="2022-11-09T15:22:00Z">
        <w:r w:rsidR="00166639" w:rsidRPr="00166639">
          <w:rPr>
            <w:rPrChange w:id="406" w:author="Елена Хохлова" w:date="2022-11-09T15:22:00Z">
              <w:rPr>
                <w:rStyle w:val="a4"/>
                <w:color w:val="auto"/>
                <w:sz w:val="28"/>
                <w:szCs w:val="28"/>
                <w:u w:val="none"/>
                <w:shd w:val="clear" w:color="auto" w:fill="FFFFFF"/>
              </w:rPr>
            </w:rPrChange>
          </w:rPr>
          <w:t>Федеральный закон от 10.01.2002 № 7-ФЗ «Об охране окружающей среды</w:t>
        </w:r>
      </w:ins>
      <w:r w:rsidR="00CA2C13" w:rsidRPr="00EC0DB9">
        <w:rPr>
          <w:rStyle w:val="a4"/>
          <w:color w:val="auto"/>
          <w:sz w:val="28"/>
          <w:szCs w:val="28"/>
          <w:u w:val="none"/>
          <w:shd w:val="clear" w:color="auto" w:fill="FFFFFF"/>
        </w:rPr>
        <w:t>»</w:t>
      </w:r>
      <w:r w:rsidR="0088766C" w:rsidRPr="00EC0DB9">
        <w:rPr>
          <w:rStyle w:val="50"/>
          <w:sz w:val="28"/>
          <w:szCs w:val="28"/>
          <w:shd w:val="clear" w:color="auto" w:fill="FFFFFF"/>
        </w:rPr>
        <w:t xml:space="preserve"> </w:t>
      </w:r>
      <w:r w:rsidR="0088766C" w:rsidRPr="00EC0DB9">
        <w:rPr>
          <w:rStyle w:val="a4"/>
          <w:color w:val="auto"/>
          <w:sz w:val="28"/>
          <w:szCs w:val="28"/>
          <w:u w:val="none"/>
          <w:shd w:val="clear" w:color="auto" w:fill="FFFFFF"/>
        </w:rPr>
        <w:t>(ред. от 30.12.2021)</w:t>
      </w:r>
      <w:r w:rsidR="0088766C" w:rsidRPr="00EC0DB9">
        <w:rPr>
          <w:sz w:val="28"/>
          <w:szCs w:val="28"/>
        </w:rPr>
        <w:t>.</w:t>
      </w:r>
    </w:p>
    <w:p w:rsidR="00CA2C13" w:rsidRPr="00EC0DB9" w:rsidRDefault="00CA2C13" w:rsidP="00CA2C13">
      <w:pPr>
        <w:pStyle w:val="a6"/>
        <w:tabs>
          <w:tab w:val="center" w:pos="284"/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C0DB9">
        <w:rPr>
          <w:sz w:val="28"/>
          <w:szCs w:val="28"/>
        </w:rPr>
        <w:t>2. Приказ Минприроды России от 17.12.2018 № 667 «Об утверждении правил разработки плана мероприятий по охране окружающей среды» (зарегистрировано в Минюсте России 25.04.2019 № 54514).</w:t>
      </w:r>
    </w:p>
    <w:p w:rsidR="0091554F" w:rsidRPr="00EC0DB9" w:rsidRDefault="006D541B" w:rsidP="00DF499A">
      <w:pPr>
        <w:pStyle w:val="pc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bCs/>
          <w:sz w:val="28"/>
          <w:szCs w:val="28"/>
        </w:rPr>
      </w:pPr>
      <w:r w:rsidRPr="00EC0DB9">
        <w:rPr>
          <w:bCs/>
          <w:sz w:val="28"/>
          <w:szCs w:val="28"/>
        </w:rPr>
        <w:t xml:space="preserve">3. </w:t>
      </w:r>
      <w:r w:rsidR="00393C7D" w:rsidRPr="00EC0DB9">
        <w:rPr>
          <w:bCs/>
          <w:sz w:val="28"/>
          <w:szCs w:val="28"/>
        </w:rPr>
        <w:t>Федеральная служба по надзору в сфере природопользования</w:t>
      </w:r>
      <w:r w:rsidRPr="00EC0DB9">
        <w:rPr>
          <w:bCs/>
          <w:sz w:val="28"/>
          <w:szCs w:val="28"/>
        </w:rPr>
        <w:t xml:space="preserve">. </w:t>
      </w:r>
      <w:r w:rsidR="00660333" w:rsidRPr="00EC0DB9">
        <w:rPr>
          <w:bCs/>
          <w:sz w:val="28"/>
          <w:szCs w:val="28"/>
        </w:rPr>
        <w:t>Письмо</w:t>
      </w:r>
      <w:r w:rsidRPr="00EC0DB9">
        <w:rPr>
          <w:bCs/>
          <w:sz w:val="28"/>
          <w:szCs w:val="28"/>
        </w:rPr>
        <w:t xml:space="preserve"> </w:t>
      </w:r>
      <w:r w:rsidR="00393C7D" w:rsidRPr="00EC0DB9">
        <w:rPr>
          <w:bCs/>
          <w:sz w:val="28"/>
          <w:szCs w:val="28"/>
        </w:rPr>
        <w:t xml:space="preserve">от 31 октября 2016 г. </w:t>
      </w:r>
      <w:r w:rsidRPr="00EC0DB9">
        <w:rPr>
          <w:bCs/>
          <w:sz w:val="28"/>
          <w:szCs w:val="28"/>
        </w:rPr>
        <w:t>№</w:t>
      </w:r>
      <w:r w:rsidR="00393C7D" w:rsidRPr="00EC0DB9">
        <w:rPr>
          <w:bCs/>
          <w:sz w:val="28"/>
          <w:szCs w:val="28"/>
        </w:rPr>
        <w:t xml:space="preserve"> ас-09-00-36/22354</w:t>
      </w:r>
      <w:r w:rsidRPr="00EC0DB9">
        <w:rPr>
          <w:bCs/>
          <w:sz w:val="28"/>
          <w:szCs w:val="28"/>
        </w:rPr>
        <w:t xml:space="preserve"> «</w:t>
      </w:r>
      <w:r w:rsidR="00393C7D" w:rsidRPr="00EC0DB9">
        <w:rPr>
          <w:bCs/>
          <w:sz w:val="28"/>
          <w:szCs w:val="28"/>
        </w:rPr>
        <w:t>О ведении</w:t>
      </w:r>
      <w:ins w:id="407" w:author="Елена Хохлова" w:date="2022-11-09T15:22:00Z">
        <w:r w:rsidR="00401DB4">
          <w:rPr>
            <w:bCs/>
            <w:sz w:val="28"/>
            <w:szCs w:val="28"/>
          </w:rPr>
          <w:t xml:space="preserve"> </w:t>
        </w:r>
      </w:ins>
      <w:del w:id="408" w:author="Елена Хохлова" w:date="2022-11-09T15:22:00Z">
        <w:r w:rsidR="00393C7D" w:rsidRPr="00EC0DB9" w:rsidDel="00401DB4">
          <w:rPr>
            <w:bCs/>
            <w:sz w:val="28"/>
            <w:szCs w:val="28"/>
          </w:rPr>
          <w:br/>
        </w:r>
      </w:del>
      <w:r w:rsidR="00393C7D" w:rsidRPr="00EC0DB9">
        <w:rPr>
          <w:bCs/>
          <w:sz w:val="28"/>
          <w:szCs w:val="28"/>
        </w:rPr>
        <w:t>государственного реестра объектов, оказывающих негативное</w:t>
      </w:r>
      <w:ins w:id="409" w:author="Елена Хохлова" w:date="2022-11-09T15:22:00Z">
        <w:r w:rsidR="00401DB4">
          <w:rPr>
            <w:bCs/>
            <w:sz w:val="28"/>
            <w:szCs w:val="28"/>
          </w:rPr>
          <w:t xml:space="preserve"> </w:t>
        </w:r>
      </w:ins>
      <w:del w:id="410" w:author="Елена Хохлова" w:date="2022-11-09T15:22:00Z">
        <w:r w:rsidR="00393C7D" w:rsidRPr="00EC0DB9" w:rsidDel="00401DB4">
          <w:rPr>
            <w:bCs/>
            <w:sz w:val="28"/>
            <w:szCs w:val="28"/>
          </w:rPr>
          <w:br/>
        </w:r>
      </w:del>
      <w:r w:rsidR="00393C7D" w:rsidRPr="00EC0DB9">
        <w:rPr>
          <w:bCs/>
          <w:sz w:val="28"/>
          <w:szCs w:val="28"/>
        </w:rPr>
        <w:t>воздействие на окружающую среду</w:t>
      </w:r>
      <w:r w:rsidRPr="00EC0DB9">
        <w:rPr>
          <w:bCs/>
          <w:sz w:val="28"/>
          <w:szCs w:val="28"/>
        </w:rPr>
        <w:t>».</w:t>
      </w:r>
    </w:p>
    <w:p w:rsidR="0091554F" w:rsidRDefault="0091554F" w:rsidP="00DF499A">
      <w:pPr>
        <w:tabs>
          <w:tab w:val="center" w:pos="284"/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A2C13" w:rsidRPr="00040237" w:rsidRDefault="00CA2C13" w:rsidP="00CA2C13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Алгоритм выполнения задания</w:t>
      </w:r>
    </w:p>
    <w:p w:rsidR="0091554F" w:rsidRDefault="00CA2C13" w:rsidP="00DF499A">
      <w:pPr>
        <w:pStyle w:val="a6"/>
        <w:tabs>
          <w:tab w:val="center" w:pos="284"/>
          <w:tab w:val="left" w:pos="1418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2128B">
        <w:rPr>
          <w:color w:val="000000"/>
          <w:sz w:val="28"/>
          <w:szCs w:val="28"/>
        </w:rPr>
        <w:t xml:space="preserve">1. </w:t>
      </w:r>
      <w:del w:id="411" w:author="Елена Хохлова" w:date="2022-11-09T15:22:00Z">
        <w:r w:rsidRPr="00F2128B" w:rsidDel="00401DB4">
          <w:rPr>
            <w:color w:val="000000"/>
            <w:sz w:val="28"/>
            <w:szCs w:val="28"/>
          </w:rPr>
          <w:delText xml:space="preserve">Изучить </w:delText>
        </w:r>
      </w:del>
      <w:ins w:id="412" w:author="Елена Хохлова" w:date="2022-11-09T15:22:00Z">
        <w:r w:rsidR="00401DB4" w:rsidRPr="00F2128B">
          <w:rPr>
            <w:color w:val="000000"/>
            <w:sz w:val="28"/>
            <w:szCs w:val="28"/>
          </w:rPr>
          <w:t>Изучит</w:t>
        </w:r>
        <w:r w:rsidR="00401DB4">
          <w:rPr>
            <w:color w:val="000000"/>
            <w:sz w:val="28"/>
            <w:szCs w:val="28"/>
          </w:rPr>
          <w:t>е</w:t>
        </w:r>
        <w:r w:rsidR="00401DB4" w:rsidRPr="00F2128B">
          <w:rPr>
            <w:color w:val="000000"/>
            <w:sz w:val="28"/>
            <w:szCs w:val="28"/>
          </w:rPr>
          <w:t xml:space="preserve"> </w:t>
        </w:r>
      </w:ins>
      <w:r w:rsidR="00231A4C">
        <w:rPr>
          <w:color w:val="000000"/>
          <w:sz w:val="28"/>
          <w:szCs w:val="28"/>
        </w:rPr>
        <w:t>категории предприятий по степени негативного воздействия на окружающую среду (</w:t>
      </w:r>
      <w:del w:id="413" w:author="Елена Хохлова" w:date="2022-11-09T15:23:00Z">
        <w:r w:rsidR="00C502C8" w:rsidDel="00401DB4">
          <w:fldChar w:fldCharType="begin"/>
        </w:r>
        <w:r w:rsidR="00C502C8" w:rsidDel="00401DB4">
          <w:delInstrText xml:space="preserve"> HYPERLINK "http://www.centrmag.ru/catalog/product/ob_okhrane_okruzhayushchey_sredy_federalnyy_zakon_rf_po_sostoyaniyu_na_2013_g_/" \t "_blank" </w:delInstrText>
        </w:r>
        <w:r w:rsidR="00C502C8" w:rsidDel="00401DB4">
          <w:fldChar w:fldCharType="separate"/>
        </w:r>
        <w:r w:rsidR="00231A4C" w:rsidRPr="00401DB4" w:rsidDel="00401DB4">
          <w:rPr>
            <w:rPrChange w:id="414" w:author="Елена Хохлова" w:date="2022-11-09T15:23:00Z">
              <w:rPr>
                <w:rStyle w:val="a4"/>
                <w:color w:val="000000"/>
                <w:sz w:val="28"/>
                <w:szCs w:val="28"/>
                <w:u w:val="none"/>
                <w:shd w:val="clear" w:color="auto" w:fill="FFFFFF"/>
              </w:rPr>
            </w:rPrChange>
          </w:rPr>
          <w:delText>ФЗ от 10.01.2002 № 7-ФЗ «Об охране окружающей среды</w:delText>
        </w:r>
        <w:r w:rsidR="00C502C8" w:rsidDel="00401DB4">
          <w:rPr>
            <w:rStyle w:val="a4"/>
            <w:color w:val="000000"/>
            <w:sz w:val="28"/>
            <w:szCs w:val="28"/>
            <w:u w:val="none"/>
            <w:shd w:val="clear" w:color="auto" w:fill="FFFFFF"/>
          </w:rPr>
          <w:fldChar w:fldCharType="end"/>
        </w:r>
      </w:del>
      <w:ins w:id="415" w:author="Елена Хохлова" w:date="2022-11-09T15:23:00Z">
        <w:r w:rsidR="00401DB4" w:rsidRPr="00401DB4">
          <w:rPr>
            <w:rPrChange w:id="416" w:author="Елена Хохлова" w:date="2022-11-09T15:23:00Z">
              <w:rPr>
                <w:rStyle w:val="a4"/>
                <w:color w:val="000000"/>
                <w:sz w:val="28"/>
                <w:szCs w:val="28"/>
                <w:u w:val="none"/>
                <w:shd w:val="clear" w:color="auto" w:fill="FFFFFF"/>
              </w:rPr>
            </w:rPrChange>
          </w:rPr>
          <w:t>ФЗ от 10.01.2002 № 7-ФЗ «Об охране окружающей среды</w:t>
        </w:r>
      </w:ins>
      <w:r w:rsidR="00231A4C">
        <w:rPr>
          <w:rStyle w:val="a4"/>
          <w:color w:val="000000"/>
          <w:sz w:val="28"/>
          <w:szCs w:val="28"/>
          <w:u w:val="none"/>
          <w:shd w:val="clear" w:color="auto" w:fill="FFFFFF"/>
        </w:rPr>
        <w:t>»</w:t>
      </w:r>
      <w:r w:rsidR="00231A4C" w:rsidRPr="0088766C">
        <w:rPr>
          <w:rStyle w:val="50"/>
          <w:color w:val="000000"/>
          <w:sz w:val="28"/>
          <w:szCs w:val="28"/>
          <w:shd w:val="clear" w:color="auto" w:fill="FFFFFF"/>
        </w:rPr>
        <w:t xml:space="preserve"> </w:t>
      </w:r>
      <w:r w:rsidR="00231A4C" w:rsidRPr="00984685">
        <w:rPr>
          <w:rStyle w:val="a4"/>
          <w:color w:val="000000"/>
          <w:sz w:val="28"/>
          <w:szCs w:val="28"/>
          <w:u w:val="none"/>
          <w:shd w:val="clear" w:color="auto" w:fill="FFFFFF"/>
        </w:rPr>
        <w:t>(ред. от 30.12.2021)</w:t>
      </w:r>
      <w:r w:rsidR="00231A4C" w:rsidRPr="00984685">
        <w:rPr>
          <w:color w:val="000000"/>
          <w:sz w:val="28"/>
          <w:szCs w:val="28"/>
        </w:rPr>
        <w:t>.</w:t>
      </w:r>
    </w:p>
    <w:p w:rsidR="0091554F" w:rsidRPr="00EC0DB9" w:rsidRDefault="00FE6B74" w:rsidP="00DF499A">
      <w:pPr>
        <w:pStyle w:val="pc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bCs/>
          <w:sz w:val="28"/>
          <w:szCs w:val="28"/>
        </w:rPr>
      </w:pPr>
      <w:r w:rsidRPr="00EC0DB9">
        <w:rPr>
          <w:sz w:val="28"/>
          <w:szCs w:val="28"/>
        </w:rPr>
        <w:t xml:space="preserve">2. </w:t>
      </w:r>
      <w:del w:id="417" w:author="Елена Хохлова" w:date="2022-11-09T15:23:00Z">
        <w:r w:rsidRPr="00EC0DB9" w:rsidDel="00401DB4">
          <w:rPr>
            <w:sz w:val="28"/>
            <w:szCs w:val="28"/>
          </w:rPr>
          <w:delText xml:space="preserve">Ознакомиться </w:delText>
        </w:r>
      </w:del>
      <w:ins w:id="418" w:author="Елена Хохлова" w:date="2022-11-09T15:23:00Z">
        <w:r w:rsidR="00401DB4" w:rsidRPr="00EC0DB9">
          <w:rPr>
            <w:sz w:val="28"/>
            <w:szCs w:val="28"/>
          </w:rPr>
          <w:t>Ознаком</w:t>
        </w:r>
        <w:r w:rsidR="00401DB4">
          <w:rPr>
            <w:sz w:val="28"/>
            <w:szCs w:val="28"/>
          </w:rPr>
          <w:t>ь</w:t>
        </w:r>
        <w:r w:rsidR="00401DB4" w:rsidRPr="00EC0DB9">
          <w:rPr>
            <w:sz w:val="28"/>
            <w:szCs w:val="28"/>
          </w:rPr>
          <w:t>т</w:t>
        </w:r>
        <w:r w:rsidR="00401DB4">
          <w:rPr>
            <w:sz w:val="28"/>
            <w:szCs w:val="28"/>
          </w:rPr>
          <w:t>есь</w:t>
        </w:r>
        <w:r w:rsidR="00401DB4" w:rsidRPr="00EC0DB9">
          <w:rPr>
            <w:sz w:val="28"/>
            <w:szCs w:val="28"/>
          </w:rPr>
          <w:t xml:space="preserve"> </w:t>
        </w:r>
      </w:ins>
      <w:r w:rsidRPr="00EC0DB9">
        <w:rPr>
          <w:sz w:val="28"/>
          <w:szCs w:val="28"/>
        </w:rPr>
        <w:t xml:space="preserve">с </w:t>
      </w:r>
      <w:r w:rsidRPr="00EC0DB9">
        <w:rPr>
          <w:bCs/>
          <w:sz w:val="28"/>
          <w:szCs w:val="28"/>
        </w:rPr>
        <w:t>Письмом от 31 октября 2016 г. № ас-09-00-36/22354 «О ведении</w:t>
      </w:r>
      <w:r w:rsidR="00C928D1" w:rsidRPr="00EC0DB9">
        <w:rPr>
          <w:bCs/>
          <w:sz w:val="28"/>
          <w:szCs w:val="28"/>
        </w:rPr>
        <w:t xml:space="preserve"> </w:t>
      </w:r>
      <w:r w:rsidRPr="00EC0DB9">
        <w:rPr>
          <w:bCs/>
          <w:sz w:val="28"/>
          <w:szCs w:val="28"/>
        </w:rPr>
        <w:t>государственного реестра объектов, оказывающих негативное</w:t>
      </w:r>
      <w:ins w:id="419" w:author="Елена Хохлова" w:date="2022-11-09T15:23:00Z">
        <w:r w:rsidR="00401DB4">
          <w:rPr>
            <w:bCs/>
            <w:sz w:val="28"/>
            <w:szCs w:val="28"/>
          </w:rPr>
          <w:t xml:space="preserve"> </w:t>
        </w:r>
      </w:ins>
      <w:del w:id="420" w:author="Елена Хохлова" w:date="2022-11-09T15:23:00Z">
        <w:r w:rsidRPr="00EC0DB9" w:rsidDel="00401DB4">
          <w:rPr>
            <w:bCs/>
            <w:sz w:val="28"/>
            <w:szCs w:val="28"/>
          </w:rPr>
          <w:br/>
        </w:r>
      </w:del>
      <w:r w:rsidRPr="00EC0DB9">
        <w:rPr>
          <w:bCs/>
          <w:sz w:val="28"/>
          <w:szCs w:val="28"/>
        </w:rPr>
        <w:t>воздействие на окружающую среду»</w:t>
      </w:r>
      <w:ins w:id="421" w:author="Елена Хохлова" w:date="2022-11-09T15:23:00Z">
        <w:r w:rsidR="00401DB4">
          <w:rPr>
            <w:bCs/>
            <w:sz w:val="28"/>
            <w:szCs w:val="28"/>
          </w:rPr>
          <w:t>.</w:t>
        </w:r>
      </w:ins>
    </w:p>
    <w:p w:rsidR="00CA2C13" w:rsidRPr="00725E01" w:rsidRDefault="00C928D1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DB9">
        <w:rPr>
          <w:rFonts w:ascii="Times New Roman" w:hAnsi="Times New Roman" w:cs="Times New Roman"/>
          <w:sz w:val="28"/>
          <w:szCs w:val="28"/>
        </w:rPr>
        <w:t xml:space="preserve">3. </w:t>
      </w:r>
      <w:del w:id="422" w:author="Елена Хохлова" w:date="2022-11-09T15:23:00Z">
        <w:r w:rsidR="00E15F9C" w:rsidRPr="00EC0DB9" w:rsidDel="00401DB4">
          <w:rPr>
            <w:rFonts w:ascii="Times New Roman" w:hAnsi="Times New Roman" w:cs="Times New Roman"/>
            <w:sz w:val="28"/>
            <w:szCs w:val="28"/>
          </w:rPr>
          <w:delText>Проанализировать</w:delText>
        </w:r>
        <w:r w:rsidR="00CA2C13" w:rsidRPr="00EC0DB9" w:rsidDel="00401DB4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ins w:id="423" w:author="Елена Хохлова" w:date="2022-11-09T15:23:00Z">
        <w:r w:rsidR="00401DB4" w:rsidRPr="00EC0DB9">
          <w:rPr>
            <w:rFonts w:ascii="Times New Roman" w:hAnsi="Times New Roman" w:cs="Times New Roman"/>
            <w:sz w:val="28"/>
            <w:szCs w:val="28"/>
          </w:rPr>
          <w:t>Проанализир</w:t>
        </w:r>
        <w:r w:rsidR="00401DB4">
          <w:rPr>
            <w:rFonts w:ascii="Times New Roman" w:hAnsi="Times New Roman" w:cs="Times New Roman"/>
            <w:sz w:val="28"/>
            <w:szCs w:val="28"/>
          </w:rPr>
          <w:t>уйте</w:t>
        </w:r>
        <w:r w:rsidR="00401DB4" w:rsidRPr="00EC0DB9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 w:rsidR="00CA2C13" w:rsidRPr="00EC0DB9">
        <w:rPr>
          <w:rFonts w:ascii="Times New Roman" w:hAnsi="Times New Roman" w:cs="Times New Roman"/>
          <w:sz w:val="28"/>
          <w:szCs w:val="28"/>
        </w:rPr>
        <w:t xml:space="preserve">характеристики объектов промышленности и производства из </w:t>
      </w:r>
      <w:r w:rsidR="00CA2C13" w:rsidRPr="00725E01">
        <w:rPr>
          <w:rFonts w:ascii="Times New Roman" w:hAnsi="Times New Roman" w:cs="Times New Roman"/>
          <w:sz w:val="28"/>
          <w:szCs w:val="28"/>
        </w:rPr>
        <w:t>пр</w:t>
      </w:r>
      <w:r w:rsidR="00EC0DB9" w:rsidRPr="00725E01">
        <w:rPr>
          <w:rFonts w:ascii="Times New Roman" w:hAnsi="Times New Roman" w:cs="Times New Roman"/>
          <w:sz w:val="28"/>
          <w:szCs w:val="28"/>
        </w:rPr>
        <w:t>актического</w:t>
      </w:r>
      <w:r w:rsidR="00CA2C13" w:rsidRPr="00725E01">
        <w:rPr>
          <w:rFonts w:ascii="Times New Roman" w:hAnsi="Times New Roman" w:cs="Times New Roman"/>
          <w:sz w:val="28"/>
          <w:szCs w:val="28"/>
        </w:rPr>
        <w:t xml:space="preserve"> задания 1</w:t>
      </w:r>
      <w:r w:rsidR="0091554F" w:rsidRPr="00725E01">
        <w:rPr>
          <w:rFonts w:ascii="Times New Roman" w:hAnsi="Times New Roman" w:cs="Times New Roman"/>
          <w:sz w:val="28"/>
          <w:szCs w:val="28"/>
        </w:rPr>
        <w:t xml:space="preserve">. </w:t>
      </w:r>
      <w:del w:id="424" w:author="Елена Хохлова" w:date="2022-11-09T15:23:00Z">
        <w:r w:rsidR="00EC0DB9" w:rsidRPr="00725E01" w:rsidDel="00401DB4">
          <w:rPr>
            <w:rFonts w:ascii="Times New Roman" w:hAnsi="Times New Roman" w:cs="Times New Roman"/>
            <w:sz w:val="28"/>
            <w:szCs w:val="28"/>
          </w:rPr>
          <w:delText xml:space="preserve">Выбрать </w:delText>
        </w:r>
      </w:del>
      <w:ins w:id="425" w:author="Елена Хохлова" w:date="2022-11-09T15:23:00Z">
        <w:r w:rsidR="00401DB4" w:rsidRPr="00725E01">
          <w:rPr>
            <w:rFonts w:ascii="Times New Roman" w:hAnsi="Times New Roman" w:cs="Times New Roman"/>
            <w:sz w:val="28"/>
            <w:szCs w:val="28"/>
          </w:rPr>
          <w:t>Выб</w:t>
        </w:r>
        <w:r w:rsidR="00401DB4">
          <w:rPr>
            <w:rFonts w:ascii="Times New Roman" w:hAnsi="Times New Roman" w:cs="Times New Roman"/>
            <w:sz w:val="28"/>
            <w:szCs w:val="28"/>
          </w:rPr>
          <w:t>е</w:t>
        </w:r>
        <w:r w:rsidR="00401DB4" w:rsidRPr="00725E01">
          <w:rPr>
            <w:rFonts w:ascii="Times New Roman" w:hAnsi="Times New Roman" w:cs="Times New Roman"/>
            <w:sz w:val="28"/>
            <w:szCs w:val="28"/>
          </w:rPr>
          <w:t>р</w:t>
        </w:r>
        <w:r w:rsidR="00401DB4">
          <w:rPr>
            <w:rFonts w:ascii="Times New Roman" w:hAnsi="Times New Roman" w:cs="Times New Roman"/>
            <w:sz w:val="28"/>
            <w:szCs w:val="28"/>
          </w:rPr>
          <w:t>и</w:t>
        </w:r>
        <w:r w:rsidR="00401DB4" w:rsidRPr="00725E01">
          <w:rPr>
            <w:rFonts w:ascii="Times New Roman" w:hAnsi="Times New Roman" w:cs="Times New Roman"/>
            <w:sz w:val="28"/>
            <w:szCs w:val="28"/>
          </w:rPr>
          <w:t>т</w:t>
        </w:r>
        <w:r w:rsidR="00401DB4">
          <w:rPr>
            <w:rFonts w:ascii="Times New Roman" w:hAnsi="Times New Roman" w:cs="Times New Roman"/>
            <w:sz w:val="28"/>
            <w:szCs w:val="28"/>
          </w:rPr>
          <w:t>е</w:t>
        </w:r>
        <w:r w:rsidR="00401DB4" w:rsidRPr="00725E01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 w:rsidR="00EC0DB9" w:rsidRPr="00725E01">
        <w:rPr>
          <w:rFonts w:ascii="Times New Roman" w:hAnsi="Times New Roman" w:cs="Times New Roman"/>
          <w:sz w:val="28"/>
          <w:szCs w:val="28"/>
        </w:rPr>
        <w:t>три</w:t>
      </w:r>
      <w:r w:rsidR="00F44206" w:rsidRPr="00725E01">
        <w:rPr>
          <w:rFonts w:ascii="Times New Roman" w:hAnsi="Times New Roman" w:cs="Times New Roman"/>
          <w:sz w:val="28"/>
          <w:szCs w:val="28"/>
        </w:rPr>
        <w:t xml:space="preserve"> варианта</w:t>
      </w:r>
      <w:r w:rsidR="0091554F" w:rsidRPr="00725E01">
        <w:rPr>
          <w:rFonts w:ascii="Times New Roman" w:hAnsi="Times New Roman" w:cs="Times New Roman"/>
          <w:sz w:val="28"/>
          <w:szCs w:val="28"/>
        </w:rPr>
        <w:t xml:space="preserve"> из </w:t>
      </w:r>
      <w:del w:id="426" w:author="Елена Хохлова" w:date="2022-11-09T15:23:00Z">
        <w:r w:rsidR="009F0ACC" w:rsidDel="00401DB4">
          <w:rPr>
            <w:rFonts w:ascii="Times New Roman" w:hAnsi="Times New Roman" w:cs="Times New Roman"/>
            <w:sz w:val="28"/>
            <w:szCs w:val="28"/>
          </w:rPr>
          <w:delText xml:space="preserve">Таблицы </w:delText>
        </w:r>
      </w:del>
      <w:ins w:id="427" w:author="Елена Хохлова" w:date="2022-11-09T15:23:00Z">
        <w:r w:rsidR="00401DB4">
          <w:rPr>
            <w:rFonts w:ascii="Times New Roman" w:hAnsi="Times New Roman" w:cs="Times New Roman"/>
            <w:sz w:val="28"/>
            <w:szCs w:val="28"/>
          </w:rPr>
          <w:t xml:space="preserve">табл. </w:t>
        </w:r>
      </w:ins>
      <w:r w:rsidR="009F0ACC">
        <w:rPr>
          <w:rFonts w:ascii="Times New Roman" w:hAnsi="Times New Roman" w:cs="Times New Roman"/>
          <w:sz w:val="28"/>
          <w:szCs w:val="28"/>
        </w:rPr>
        <w:t xml:space="preserve">1 и </w:t>
      </w:r>
      <w:del w:id="428" w:author="Елена Хохлова" w:date="2022-11-09T15:23:00Z">
        <w:r w:rsidR="0091554F" w:rsidRPr="00725E01" w:rsidDel="00401DB4">
          <w:rPr>
            <w:rFonts w:ascii="Times New Roman" w:hAnsi="Times New Roman" w:cs="Times New Roman"/>
            <w:sz w:val="28"/>
            <w:szCs w:val="28"/>
          </w:rPr>
          <w:delText xml:space="preserve">Таблицы </w:delText>
        </w:r>
      </w:del>
      <w:ins w:id="429" w:author="Елена Хохлова" w:date="2022-11-09T15:23:00Z">
        <w:r w:rsidR="00401DB4">
          <w:rPr>
            <w:rFonts w:ascii="Times New Roman" w:hAnsi="Times New Roman" w:cs="Times New Roman"/>
            <w:sz w:val="28"/>
            <w:szCs w:val="28"/>
          </w:rPr>
          <w:t>т</w:t>
        </w:r>
        <w:r w:rsidR="00401DB4" w:rsidRPr="00725E01">
          <w:rPr>
            <w:rFonts w:ascii="Times New Roman" w:hAnsi="Times New Roman" w:cs="Times New Roman"/>
            <w:sz w:val="28"/>
            <w:szCs w:val="28"/>
          </w:rPr>
          <w:t>абл</w:t>
        </w:r>
        <w:r w:rsidR="00401DB4">
          <w:rPr>
            <w:rFonts w:ascii="Times New Roman" w:hAnsi="Times New Roman" w:cs="Times New Roman"/>
            <w:sz w:val="28"/>
            <w:szCs w:val="28"/>
          </w:rPr>
          <w:t>.</w:t>
        </w:r>
        <w:r w:rsidR="00401DB4" w:rsidRPr="00725E01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 w:rsidR="000B7349" w:rsidRPr="00725E01">
        <w:rPr>
          <w:rFonts w:ascii="Times New Roman" w:hAnsi="Times New Roman" w:cs="Times New Roman"/>
          <w:sz w:val="28"/>
          <w:szCs w:val="28"/>
        </w:rPr>
        <w:t>2</w:t>
      </w:r>
      <w:r w:rsidR="0091554F" w:rsidRPr="00725E01">
        <w:rPr>
          <w:rFonts w:ascii="Times New Roman" w:hAnsi="Times New Roman" w:cs="Times New Roman"/>
          <w:sz w:val="28"/>
          <w:szCs w:val="28"/>
        </w:rPr>
        <w:t>.</w:t>
      </w:r>
    </w:p>
    <w:p w:rsidR="00CA2C13" w:rsidRPr="00EC0DB9" w:rsidRDefault="00C928D1" w:rsidP="00CA2C13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E01">
        <w:rPr>
          <w:rFonts w:ascii="Times New Roman" w:hAnsi="Times New Roman" w:cs="Times New Roman"/>
          <w:sz w:val="28"/>
          <w:szCs w:val="28"/>
        </w:rPr>
        <w:t xml:space="preserve">4. </w:t>
      </w:r>
      <w:del w:id="430" w:author="Елена Хохлова" w:date="2022-11-09T15:24:00Z">
        <w:r w:rsidR="00CA2C13" w:rsidRPr="00725E01" w:rsidDel="00401DB4">
          <w:rPr>
            <w:rFonts w:ascii="Times New Roman" w:hAnsi="Times New Roman" w:cs="Times New Roman"/>
            <w:sz w:val="28"/>
            <w:szCs w:val="28"/>
          </w:rPr>
          <w:delText xml:space="preserve">Заполнить </w:delText>
        </w:r>
      </w:del>
      <w:ins w:id="431" w:author="Елена Хохлова" w:date="2022-11-09T15:24:00Z">
        <w:r w:rsidR="00401DB4" w:rsidRPr="00725E01">
          <w:rPr>
            <w:rFonts w:ascii="Times New Roman" w:hAnsi="Times New Roman" w:cs="Times New Roman"/>
            <w:sz w:val="28"/>
            <w:szCs w:val="28"/>
          </w:rPr>
          <w:t>Заполнит</w:t>
        </w:r>
        <w:r w:rsidR="00401DB4">
          <w:rPr>
            <w:rFonts w:ascii="Times New Roman" w:hAnsi="Times New Roman" w:cs="Times New Roman"/>
            <w:sz w:val="28"/>
            <w:szCs w:val="28"/>
          </w:rPr>
          <w:t>е</w:t>
        </w:r>
        <w:r w:rsidR="00401DB4" w:rsidRPr="00725E01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del w:id="432" w:author="Елена Хохлова" w:date="2022-11-09T15:24:00Z">
        <w:r w:rsidR="00CA2C13" w:rsidRPr="00725E01" w:rsidDel="00401DB4">
          <w:rPr>
            <w:rFonts w:ascii="Times New Roman" w:hAnsi="Times New Roman" w:cs="Times New Roman"/>
            <w:sz w:val="28"/>
            <w:szCs w:val="28"/>
          </w:rPr>
          <w:delText>табл</w:delText>
        </w:r>
        <w:r w:rsidR="00F44206" w:rsidRPr="00725E01" w:rsidDel="00401DB4">
          <w:rPr>
            <w:rFonts w:ascii="Times New Roman" w:hAnsi="Times New Roman" w:cs="Times New Roman"/>
            <w:sz w:val="28"/>
            <w:szCs w:val="28"/>
          </w:rPr>
          <w:delText xml:space="preserve">ицу </w:delText>
        </w:r>
      </w:del>
      <w:ins w:id="433" w:author="Елена Хохлова" w:date="2022-11-09T15:24:00Z">
        <w:r w:rsidR="00401DB4" w:rsidRPr="00725E01">
          <w:rPr>
            <w:rFonts w:ascii="Times New Roman" w:hAnsi="Times New Roman" w:cs="Times New Roman"/>
            <w:sz w:val="28"/>
            <w:szCs w:val="28"/>
          </w:rPr>
          <w:t>табл</w:t>
        </w:r>
        <w:r w:rsidR="00401DB4">
          <w:rPr>
            <w:rFonts w:ascii="Times New Roman" w:hAnsi="Times New Roman" w:cs="Times New Roman"/>
            <w:sz w:val="28"/>
            <w:szCs w:val="28"/>
          </w:rPr>
          <w:t>.</w:t>
        </w:r>
        <w:r w:rsidR="00401DB4" w:rsidRPr="00725E01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 w:rsidR="000B7349" w:rsidRPr="00725E01">
        <w:rPr>
          <w:rFonts w:ascii="Times New Roman" w:hAnsi="Times New Roman" w:cs="Times New Roman"/>
          <w:sz w:val="28"/>
          <w:szCs w:val="28"/>
        </w:rPr>
        <w:t>3</w:t>
      </w:r>
      <w:r w:rsidR="00CA2C13" w:rsidRPr="00725E01">
        <w:rPr>
          <w:rFonts w:ascii="Times New Roman" w:hAnsi="Times New Roman" w:cs="Times New Roman"/>
          <w:sz w:val="28"/>
          <w:szCs w:val="28"/>
        </w:rPr>
        <w:t>, указав</w:t>
      </w:r>
      <w:r w:rsidR="00CA2C13" w:rsidRPr="00EC0DB9">
        <w:rPr>
          <w:rFonts w:ascii="Times New Roman" w:hAnsi="Times New Roman" w:cs="Times New Roman"/>
          <w:sz w:val="28"/>
          <w:szCs w:val="28"/>
        </w:rPr>
        <w:t xml:space="preserve"> формы отчетности для конкретных категорий предприятий, пользуясь данными </w:t>
      </w:r>
      <w:del w:id="434" w:author="Елена Хохлова" w:date="2022-11-09T15:24:00Z">
        <w:r w:rsidR="00CA2C13" w:rsidRPr="00EC0DB9" w:rsidDel="00401DB4">
          <w:rPr>
            <w:rFonts w:ascii="Times New Roman" w:hAnsi="Times New Roman" w:cs="Times New Roman"/>
            <w:sz w:val="28"/>
            <w:szCs w:val="28"/>
          </w:rPr>
          <w:delText>табл</w:delText>
        </w:r>
        <w:r w:rsidR="00F44206" w:rsidRPr="00EC0DB9" w:rsidDel="00401DB4">
          <w:rPr>
            <w:rFonts w:ascii="Times New Roman" w:hAnsi="Times New Roman" w:cs="Times New Roman"/>
            <w:sz w:val="28"/>
            <w:szCs w:val="28"/>
          </w:rPr>
          <w:delText>ицы</w:delText>
        </w:r>
        <w:r w:rsidR="00CA2C13" w:rsidRPr="00EC0DB9" w:rsidDel="00401DB4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ins w:id="435" w:author="Елена Хохлова" w:date="2022-11-09T15:24:00Z">
        <w:r w:rsidR="00401DB4" w:rsidRPr="00EC0DB9">
          <w:rPr>
            <w:rFonts w:ascii="Times New Roman" w:hAnsi="Times New Roman" w:cs="Times New Roman"/>
            <w:sz w:val="28"/>
            <w:szCs w:val="28"/>
          </w:rPr>
          <w:t>табл</w:t>
        </w:r>
        <w:r w:rsidR="00401DB4">
          <w:rPr>
            <w:rFonts w:ascii="Times New Roman" w:hAnsi="Times New Roman" w:cs="Times New Roman"/>
            <w:sz w:val="28"/>
            <w:szCs w:val="28"/>
          </w:rPr>
          <w:t>.</w:t>
        </w:r>
        <w:r w:rsidR="00401DB4" w:rsidRPr="00EC0DB9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 w:rsidR="00BF6A56">
        <w:rPr>
          <w:rFonts w:ascii="Times New Roman" w:hAnsi="Times New Roman" w:cs="Times New Roman"/>
          <w:sz w:val="28"/>
          <w:szCs w:val="28"/>
        </w:rPr>
        <w:t>2</w:t>
      </w:r>
      <w:r w:rsidR="00CA2C13" w:rsidRPr="00EC0DB9">
        <w:rPr>
          <w:rFonts w:ascii="Times New Roman" w:hAnsi="Times New Roman" w:cs="Times New Roman"/>
          <w:sz w:val="28"/>
          <w:szCs w:val="28"/>
        </w:rPr>
        <w:t>.</w:t>
      </w:r>
      <w:r w:rsidR="007C16CF" w:rsidRPr="00EC0DB9">
        <w:rPr>
          <w:rFonts w:ascii="Times New Roman" w:hAnsi="Times New Roman" w:cs="Times New Roman"/>
          <w:sz w:val="28"/>
          <w:szCs w:val="28"/>
        </w:rPr>
        <w:t xml:space="preserve"> Для этого в графу 4 «</w:t>
      </w:r>
      <w:r w:rsidR="007C16CF" w:rsidRPr="00EC0DB9">
        <w:rPr>
          <w:rFonts w:ascii="Times New Roman" w:hAnsi="Times New Roman" w:cs="Times New Roman"/>
          <w:bCs/>
          <w:sz w:val="28"/>
          <w:szCs w:val="28"/>
        </w:rPr>
        <w:t xml:space="preserve">Экологическая документация и </w:t>
      </w:r>
      <w:r w:rsidR="00EC0DB9" w:rsidRPr="00EC0DB9">
        <w:rPr>
          <w:rFonts w:ascii="Times New Roman" w:hAnsi="Times New Roman" w:cs="Times New Roman"/>
          <w:bCs/>
          <w:sz w:val="28"/>
          <w:szCs w:val="28"/>
        </w:rPr>
        <w:t>отчетность (</w:t>
      </w:r>
      <w:r w:rsidR="007C16CF" w:rsidRPr="00EC0DB9">
        <w:rPr>
          <w:rFonts w:ascii="Times New Roman" w:hAnsi="Times New Roman" w:cs="Times New Roman"/>
          <w:bCs/>
          <w:sz w:val="28"/>
          <w:szCs w:val="28"/>
        </w:rPr>
        <w:t xml:space="preserve">при наличии наблюдаемого события)», которая расположена в </w:t>
      </w:r>
      <w:del w:id="436" w:author="Елена Хохлова" w:date="2022-11-09T15:24:00Z">
        <w:r w:rsidR="007C16CF" w:rsidRPr="00EC0DB9" w:rsidDel="00401DB4">
          <w:rPr>
            <w:rFonts w:ascii="Times New Roman" w:hAnsi="Times New Roman" w:cs="Times New Roman"/>
            <w:bCs/>
            <w:sz w:val="28"/>
            <w:szCs w:val="28"/>
          </w:rPr>
          <w:delText>таблице</w:delText>
        </w:r>
        <w:r w:rsidR="00E15F9C" w:rsidRPr="00EC0DB9" w:rsidDel="00401DB4">
          <w:rPr>
            <w:rFonts w:ascii="Times New Roman" w:hAnsi="Times New Roman" w:cs="Times New Roman"/>
            <w:bCs/>
            <w:sz w:val="28"/>
            <w:szCs w:val="28"/>
          </w:rPr>
          <w:delText xml:space="preserve"> </w:delText>
        </w:r>
      </w:del>
      <w:ins w:id="437" w:author="Елена Хохлова" w:date="2022-11-09T15:24:00Z">
        <w:r w:rsidR="00401DB4" w:rsidRPr="00EC0DB9">
          <w:rPr>
            <w:rFonts w:ascii="Times New Roman" w:hAnsi="Times New Roman" w:cs="Times New Roman"/>
            <w:bCs/>
            <w:sz w:val="28"/>
            <w:szCs w:val="28"/>
          </w:rPr>
          <w:t>табл</w:t>
        </w:r>
        <w:r w:rsidR="00401DB4">
          <w:rPr>
            <w:rFonts w:ascii="Times New Roman" w:hAnsi="Times New Roman" w:cs="Times New Roman"/>
            <w:bCs/>
            <w:sz w:val="28"/>
            <w:szCs w:val="28"/>
          </w:rPr>
          <w:t>.</w:t>
        </w:r>
        <w:r w:rsidR="00401DB4" w:rsidRPr="00EC0DB9">
          <w:rPr>
            <w:rFonts w:ascii="Times New Roman" w:hAnsi="Times New Roman" w:cs="Times New Roman"/>
            <w:bCs/>
            <w:sz w:val="28"/>
            <w:szCs w:val="28"/>
          </w:rPr>
          <w:t xml:space="preserve"> </w:t>
        </w:r>
      </w:ins>
      <w:r w:rsidR="00BF6A56">
        <w:rPr>
          <w:rFonts w:ascii="Times New Roman" w:hAnsi="Times New Roman" w:cs="Times New Roman"/>
          <w:bCs/>
          <w:sz w:val="28"/>
          <w:szCs w:val="28"/>
        </w:rPr>
        <w:t>3</w:t>
      </w:r>
      <w:r w:rsidR="007C16CF" w:rsidRPr="00EC0DB9">
        <w:rPr>
          <w:rFonts w:ascii="Times New Roman" w:hAnsi="Times New Roman" w:cs="Times New Roman"/>
          <w:bCs/>
          <w:sz w:val="28"/>
          <w:szCs w:val="28"/>
        </w:rPr>
        <w:t xml:space="preserve">, вносите соответствующие сведения из </w:t>
      </w:r>
      <w:del w:id="438" w:author="Елена Хохлова" w:date="2022-11-09T15:24:00Z">
        <w:r w:rsidR="007C16CF" w:rsidRPr="00EC0DB9" w:rsidDel="00401DB4">
          <w:rPr>
            <w:rFonts w:ascii="Times New Roman" w:hAnsi="Times New Roman" w:cs="Times New Roman"/>
            <w:bCs/>
            <w:sz w:val="28"/>
            <w:szCs w:val="28"/>
          </w:rPr>
          <w:delText xml:space="preserve">таблицы </w:delText>
        </w:r>
      </w:del>
      <w:ins w:id="439" w:author="Елена Хохлова" w:date="2022-11-09T15:24:00Z">
        <w:r w:rsidR="00401DB4" w:rsidRPr="00EC0DB9">
          <w:rPr>
            <w:rFonts w:ascii="Times New Roman" w:hAnsi="Times New Roman" w:cs="Times New Roman"/>
            <w:bCs/>
            <w:sz w:val="28"/>
            <w:szCs w:val="28"/>
          </w:rPr>
          <w:t>табл</w:t>
        </w:r>
        <w:r w:rsidR="00401DB4">
          <w:rPr>
            <w:rFonts w:ascii="Times New Roman" w:hAnsi="Times New Roman" w:cs="Times New Roman"/>
            <w:bCs/>
            <w:sz w:val="28"/>
            <w:szCs w:val="28"/>
          </w:rPr>
          <w:t>.</w:t>
        </w:r>
        <w:r w:rsidR="00401DB4" w:rsidRPr="00EC0DB9">
          <w:rPr>
            <w:rFonts w:ascii="Times New Roman" w:hAnsi="Times New Roman" w:cs="Times New Roman"/>
            <w:bCs/>
            <w:sz w:val="28"/>
            <w:szCs w:val="28"/>
          </w:rPr>
          <w:t xml:space="preserve"> </w:t>
        </w:r>
      </w:ins>
      <w:r w:rsidR="00BF6A56">
        <w:rPr>
          <w:rFonts w:ascii="Times New Roman" w:hAnsi="Times New Roman" w:cs="Times New Roman"/>
          <w:bCs/>
          <w:sz w:val="28"/>
          <w:szCs w:val="28"/>
        </w:rPr>
        <w:t>2</w:t>
      </w:r>
      <w:r w:rsidR="007C16CF" w:rsidRPr="00EC0DB9">
        <w:rPr>
          <w:rFonts w:ascii="Times New Roman" w:hAnsi="Times New Roman" w:cs="Times New Roman"/>
          <w:bCs/>
          <w:sz w:val="28"/>
          <w:szCs w:val="28"/>
        </w:rPr>
        <w:t>.</w:t>
      </w:r>
    </w:p>
    <w:p w:rsidR="00CA2C13" w:rsidRDefault="00CA2C13" w:rsidP="00CA2C13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DB9">
        <w:rPr>
          <w:rFonts w:ascii="Times New Roman" w:hAnsi="Times New Roman" w:cs="Times New Roman"/>
          <w:b/>
          <w:sz w:val="28"/>
          <w:szCs w:val="28"/>
        </w:rPr>
        <w:t>Примечание:</w:t>
      </w:r>
      <w:r w:rsidRPr="00EC0DB9">
        <w:rPr>
          <w:rFonts w:ascii="Times New Roman" w:hAnsi="Times New Roman" w:cs="Times New Roman"/>
          <w:sz w:val="28"/>
          <w:szCs w:val="28"/>
        </w:rPr>
        <w:t xml:space="preserve"> формы отчетности </w:t>
      </w:r>
      <w:del w:id="440" w:author="Елена Хохлова" w:date="2022-11-09T15:24:00Z">
        <w:r w:rsidRPr="00EC0DB9" w:rsidDel="00401DB4">
          <w:rPr>
            <w:rFonts w:ascii="Times New Roman" w:hAnsi="Times New Roman" w:cs="Times New Roman"/>
            <w:sz w:val="28"/>
            <w:szCs w:val="28"/>
          </w:rPr>
          <w:delText xml:space="preserve">указать </w:delText>
        </w:r>
      </w:del>
      <w:ins w:id="441" w:author="Елена Хохлова" w:date="2022-11-09T15:24:00Z">
        <w:r w:rsidR="00401DB4">
          <w:rPr>
            <w:rFonts w:ascii="Times New Roman" w:hAnsi="Times New Roman" w:cs="Times New Roman"/>
            <w:sz w:val="28"/>
            <w:szCs w:val="28"/>
          </w:rPr>
          <w:t>укажите</w:t>
        </w:r>
        <w:r w:rsidR="00401DB4" w:rsidRPr="00EC0DB9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 w:rsidRPr="00EC0DB9">
        <w:rPr>
          <w:rFonts w:ascii="Times New Roman" w:hAnsi="Times New Roman" w:cs="Times New Roman"/>
          <w:sz w:val="28"/>
          <w:szCs w:val="28"/>
        </w:rPr>
        <w:t>с учетом аспектов воздействия данного объекта на окружающую среду и категории опасности данных предприятий.</w:t>
      </w:r>
    </w:p>
    <w:p w:rsidR="000B7349" w:rsidRPr="000B7349" w:rsidRDefault="000B7349" w:rsidP="00A401E2">
      <w:pPr>
        <w:pStyle w:val="a6"/>
        <w:numPr>
          <w:ilvl w:val="0"/>
          <w:numId w:val="32"/>
        </w:numPr>
        <w:tabs>
          <w:tab w:val="center" w:pos="284"/>
          <w:tab w:val="left" w:pos="1418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Дайте кратко письменные ответы на учебные вопросы.</w:t>
      </w:r>
    </w:p>
    <w:p w:rsidR="00CA2C13" w:rsidRPr="00040237" w:rsidRDefault="00CA2C13" w:rsidP="00CA2C1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1DB4" w:rsidRDefault="0091554F">
      <w:pPr>
        <w:suppressAutoHyphens/>
        <w:spacing w:line="360" w:lineRule="auto"/>
        <w:jc w:val="right"/>
        <w:rPr>
          <w:ins w:id="442" w:author="Елена Хохлова" w:date="2022-11-09T15:24:00Z"/>
          <w:rFonts w:ascii="Times New Roman" w:eastAsia="Calibri" w:hAnsi="Times New Roman" w:cs="Times New Roman"/>
          <w:sz w:val="28"/>
          <w:szCs w:val="28"/>
        </w:rPr>
        <w:pPrChange w:id="443" w:author="Елена Хохлова" w:date="2022-11-09T15:24:00Z">
          <w:pPr>
            <w:suppressAutoHyphens/>
            <w:spacing w:line="360" w:lineRule="auto"/>
          </w:pPr>
        </w:pPrChange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0B7349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1554F" w:rsidRDefault="0091554F">
      <w:pPr>
        <w:suppressAutoHyphens/>
        <w:spacing w:line="360" w:lineRule="auto"/>
        <w:jc w:val="center"/>
        <w:rPr>
          <w:rFonts w:eastAsia="Calibri"/>
          <w:sz w:val="28"/>
          <w:szCs w:val="28"/>
        </w:rPr>
        <w:pPrChange w:id="444" w:author="Елена Хохлова" w:date="2022-11-09T15:24:00Z">
          <w:pPr>
            <w:suppressAutoHyphens/>
            <w:spacing w:line="360" w:lineRule="auto"/>
          </w:pPr>
        </w:pPrChange>
      </w:pPr>
      <w:del w:id="445" w:author="Елена Хохлова" w:date="2022-11-09T15:24:00Z">
        <w:r w:rsidDel="00401DB4">
          <w:rPr>
            <w:rFonts w:ascii="Times New Roman" w:eastAsia="Calibri" w:hAnsi="Times New Roman" w:cs="Times New Roman"/>
            <w:sz w:val="28"/>
            <w:szCs w:val="28"/>
          </w:rPr>
          <w:delText xml:space="preserve">– </w:delText>
        </w:r>
      </w:del>
      <w:r w:rsidRPr="00393C7D">
        <w:rPr>
          <w:rFonts w:ascii="Times New Roman" w:eastAsia="Calibri" w:hAnsi="Times New Roman" w:cs="Times New Roman"/>
          <w:sz w:val="28"/>
          <w:szCs w:val="28"/>
        </w:rPr>
        <w:t>Номер варианта выбирается по первой букве фамилии студента</w:t>
      </w:r>
    </w:p>
    <w:p w:rsidR="0091554F" w:rsidRDefault="0091554F">
      <w:pPr>
        <w:suppressAutoHyphens/>
        <w:spacing w:line="360" w:lineRule="auto"/>
        <w:jc w:val="center"/>
        <w:rPr>
          <w:rFonts w:eastAsia="Calibri"/>
          <w:sz w:val="28"/>
          <w:szCs w:val="28"/>
        </w:rPr>
        <w:pPrChange w:id="446" w:author="Елена Хохлова" w:date="2022-11-09T15:24:00Z">
          <w:pPr>
            <w:suppressAutoHyphens/>
            <w:spacing w:line="360" w:lineRule="auto"/>
            <w:jc w:val="both"/>
          </w:pPr>
        </w:pPrChange>
      </w:pPr>
      <w:r>
        <w:rPr>
          <w:rFonts w:ascii="Times New Roman" w:eastAsia="Calibri" w:hAnsi="Times New Roman" w:cs="Times New Roman"/>
          <w:sz w:val="28"/>
          <w:szCs w:val="28"/>
        </w:rPr>
        <w:t xml:space="preserve">(если требуется выбрать три варианта, то первый вариант выбирается по первой букве фамилии и два последующих варианта. Например, Иванов – </w:t>
      </w:r>
      <w:r w:rsidR="00EC0DB9">
        <w:rPr>
          <w:rFonts w:ascii="Times New Roman" w:eastAsia="Calibri" w:hAnsi="Times New Roman" w:cs="Times New Roman"/>
          <w:sz w:val="28"/>
          <w:szCs w:val="28"/>
        </w:rPr>
        <w:t>варианты 17</w:t>
      </w:r>
      <w:r>
        <w:rPr>
          <w:rFonts w:ascii="Times New Roman" w:eastAsia="Calibri" w:hAnsi="Times New Roman" w:cs="Times New Roman"/>
          <w:sz w:val="28"/>
          <w:szCs w:val="28"/>
        </w:rPr>
        <w:t>, 18, 19)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91554F" w:rsidRPr="004745C9" w:rsidTr="0091554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</w:tr>
      <w:tr w:rsidR="0091554F" w:rsidRPr="004745C9" w:rsidTr="0091554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785AAE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А, </w:t>
            </w:r>
            <w:del w:id="447" w:author="Елена Хохлова" w:date="2022-11-09T15:25:00Z">
              <w:r w:rsidDel="00401DB4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del w:id="448" w:author="Елена Хохлова" w:date="2022-11-21T09:09:00Z">
              <w:r w:rsidR="00D6363A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del w:id="449" w:author="Елена Хохлова" w:date="2022-11-21T09:09:00Z">
              <w:r w:rsidR="00D6363A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>-</w:delText>
              </w:r>
            </w:del>
            <w:ins w:id="450" w:author="Елена Хохлова" w:date="2022-11-21T09:09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 xml:space="preserve"> – Ф</w:t>
              </w:r>
            </w:ins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del w:id="451" w:author="Елена Хохлова" w:date="2022-11-09T15:25:00Z">
              <w:r w:rsidR="00785AAE" w:rsidDel="00401DB4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Щ</w:t>
            </w:r>
            <w:del w:id="452" w:author="Елена Хохлова" w:date="2022-11-21T09:12:00Z">
              <w:r w:rsidR="00785AAE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ins w:id="453" w:author="Елена Хохлова" w:date="2022-11-21T09:13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 xml:space="preserve"> – </w:t>
              </w:r>
            </w:ins>
            <w:del w:id="454" w:author="Елена Хохлова" w:date="2022-11-21T09:13:00Z">
              <w:r w:rsidR="00785AAE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>-</w:delText>
              </w:r>
            </w:del>
            <w:ins w:id="455" w:author="Елена Хохлова" w:date="2022-11-21T09:13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>Щ</w:t>
              </w:r>
            </w:ins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F0ACC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91554F" w:rsidRPr="004745C9" w:rsidTr="0091554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785AAE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Б, </w:t>
            </w:r>
            <w:del w:id="456" w:author="Елена Хохлова" w:date="2022-11-09T15:25:00Z">
              <w:r w:rsidDel="00401DB4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del w:id="457" w:author="Елена Хохлова" w:date="2022-11-21T09:10:00Z">
              <w:r w:rsidR="00D6363A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ins w:id="458" w:author="Елена Хохлова" w:date="2022-11-21T09:10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 xml:space="preserve"> – </w:t>
              </w:r>
            </w:ins>
            <w:del w:id="459" w:author="Елена Хохлова" w:date="2022-11-21T09:10:00Z">
              <w:r w:rsidR="00D6363A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>-</w:delText>
              </w:r>
            </w:del>
            <w:ins w:id="460" w:author="Елена Хохлова" w:date="2022-11-21T09:10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>Ф</w:t>
              </w:r>
            </w:ins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del w:id="461" w:author="Елена Хохлова" w:date="2022-11-09T15:25:00Z">
              <w:r w:rsidR="00785AAE" w:rsidDel="00401DB4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Щ</w:t>
            </w:r>
            <w:del w:id="462" w:author="Елена Хохлова" w:date="2022-11-21T09:13:00Z">
              <w:r w:rsidR="00785AAE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ins w:id="463" w:author="Елена Хохлова" w:date="2022-11-21T09:13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 xml:space="preserve"> – </w:t>
              </w:r>
            </w:ins>
            <w:del w:id="464" w:author="Елена Хохлова" w:date="2022-11-21T09:13:00Z">
              <w:r w:rsidR="00785AAE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>-</w:delText>
              </w:r>
            </w:del>
            <w:ins w:id="465" w:author="Елена Хохлова" w:date="2022-11-21T09:13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>Щ</w:t>
              </w:r>
            </w:ins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del w:id="466" w:author="Елена Хохлова" w:date="2022-11-21T09:28:00Z">
              <w:r w:rsidR="00D918D7" w:rsidDel="00293D71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D918D7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ins w:id="467" w:author="Елена Хохлова" w:date="2022-11-21T10:07:00Z">
              <w:r w:rsidR="00F163D5">
                <w:rPr>
                  <w:rFonts w:ascii="Times New Roman" w:eastAsia="Calibri" w:hAnsi="Times New Roman" w:cs="Times New Roman"/>
                  <w:sz w:val="28"/>
                  <w:szCs w:val="28"/>
                </w:rPr>
                <w:t xml:space="preserve"> </w:t>
              </w:r>
            </w:ins>
            <w:r w:rsidR="00D918D7">
              <w:rPr>
                <w:rFonts w:ascii="Times New Roman" w:eastAsia="Calibri" w:hAnsi="Times New Roman" w:cs="Times New Roman"/>
                <w:sz w:val="28"/>
                <w:szCs w:val="28"/>
              </w:rPr>
              <w:t>Ъ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F0ACC" w:rsidP="00785AA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91554F" w:rsidRPr="004745C9" w:rsidTr="0091554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785AAE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В, </w:t>
            </w:r>
            <w:del w:id="468" w:author="Елена Хохлова" w:date="2022-11-09T15:25:00Z">
              <w:r w:rsidDel="00401DB4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  <w:del w:id="469" w:author="Елена Хохлова" w:date="2022-11-21T09:10:00Z">
              <w:r w:rsidR="00D6363A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ins w:id="470" w:author="Елена Хохлова" w:date="2022-11-21T09:10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 xml:space="preserve"> – </w:t>
              </w:r>
            </w:ins>
            <w:del w:id="471" w:author="Елена Хохлова" w:date="2022-11-21T09:10:00Z">
              <w:r w:rsidR="00D6363A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>-</w:delText>
              </w:r>
            </w:del>
            <w:ins w:id="472" w:author="Елена Хохлова" w:date="2022-11-21T09:10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>Х</w:t>
              </w:r>
            </w:ins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del w:id="473" w:author="Елена Хохлова" w:date="2022-11-09T15:25:00Z">
              <w:r w:rsidR="00785AAE" w:rsidDel="00401DB4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del w:id="474" w:author="Елена Хохлова" w:date="2022-11-21T09:14:00Z">
              <w:r w:rsidR="00785AAE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ins w:id="475" w:author="Елена Хохлова" w:date="2022-11-21T09:14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 xml:space="preserve"> – </w:t>
              </w:r>
            </w:ins>
            <w:del w:id="476" w:author="Елена Хохлова" w:date="2022-11-21T09:14:00Z">
              <w:r w:rsidR="00785AAE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>-</w:delText>
              </w:r>
            </w:del>
            <w:ins w:id="477" w:author="Елена Хохлова" w:date="2022-11-21T09:14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>Ы</w:t>
              </w:r>
            </w:ins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F0ACC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91554F" w:rsidRPr="004745C9" w:rsidTr="0091554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785AAE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Г, </w:t>
            </w:r>
            <w:del w:id="478" w:author="Елена Хохлова" w:date="2022-11-09T15:25:00Z">
              <w:r w:rsidDel="00401DB4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  <w:del w:id="479" w:author="Елена Хохлова" w:date="2022-11-21T09:10:00Z">
              <w:r w:rsidR="00D6363A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ins w:id="480" w:author="Елена Хохлова" w:date="2022-11-21T09:10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 xml:space="preserve"> – </w:t>
              </w:r>
            </w:ins>
            <w:del w:id="481" w:author="Елена Хохлова" w:date="2022-11-21T09:10:00Z">
              <w:r w:rsidR="00D6363A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>-</w:delText>
              </w:r>
            </w:del>
            <w:ins w:id="482" w:author="Елена Хохлова" w:date="2022-11-21T09:10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>Х</w:t>
              </w:r>
            </w:ins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del w:id="483" w:author="Елена Хохлова" w:date="2022-11-09T15:25:00Z">
              <w:r w:rsidR="00785AAE" w:rsidDel="00401DB4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del w:id="484" w:author="Елена Хохлова" w:date="2022-11-21T09:14:00Z">
              <w:r w:rsidR="00785AAE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ins w:id="485" w:author="Елена Хохлова" w:date="2022-11-21T09:14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 xml:space="preserve"> – </w:t>
              </w:r>
            </w:ins>
            <w:del w:id="486" w:author="Елена Хохлова" w:date="2022-11-21T09:14:00Z">
              <w:r w:rsidR="00785AAE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>-</w:delText>
              </w:r>
            </w:del>
            <w:ins w:id="487" w:author="Елена Хохлова" w:date="2022-11-21T09:14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>Ы</w:t>
              </w:r>
            </w:ins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="00D918D7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del w:id="488" w:author="Елена Хохлова" w:date="2022-11-21T10:07:00Z">
              <w:r w:rsidR="00D918D7" w:rsidDel="00F163D5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D918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Ь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F0ACC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91554F" w:rsidRPr="004745C9" w:rsidTr="0091554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785AAE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Д, </w:t>
            </w:r>
            <w:del w:id="489" w:author="Елена Хохлова" w:date="2022-11-09T15:25:00Z">
              <w:r w:rsidR="00D6363A" w:rsidDel="00401DB4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  <w:del w:id="490" w:author="Елена Хохлова" w:date="2022-11-21T09:10:00Z">
              <w:r w:rsidR="00D6363A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ins w:id="491" w:author="Елена Хохлова" w:date="2022-11-21T09:10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 xml:space="preserve"> – </w:t>
              </w:r>
            </w:ins>
            <w:del w:id="492" w:author="Елена Хохлова" w:date="2022-11-21T09:10:00Z">
              <w:r w:rsidR="00D6363A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>-</w:delText>
              </w:r>
            </w:del>
            <w:ins w:id="493" w:author="Елена Хохлова" w:date="2022-11-21T09:10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>Х</w:t>
              </w:r>
            </w:ins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del w:id="494" w:author="Елена Хохлова" w:date="2022-11-09T15:25:00Z">
              <w:r w:rsidR="00785AAE" w:rsidDel="00401DB4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  <w:del w:id="495" w:author="Елена Хохлова" w:date="2022-11-21T09:13:00Z">
              <w:r w:rsidR="00785AAE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ins w:id="496" w:author="Елена Хохлова" w:date="2022-11-21T09:13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 xml:space="preserve"> – </w:t>
              </w:r>
            </w:ins>
            <w:del w:id="497" w:author="Елена Хохлова" w:date="2022-11-21T09:13:00Z">
              <w:r w:rsidR="00785AAE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>-</w:delText>
              </w:r>
            </w:del>
            <w:ins w:id="498" w:author="Елена Хохлова" w:date="2022-11-21T09:13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>Э</w:t>
              </w:r>
            </w:ins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F0ACC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91554F" w:rsidRPr="004745C9" w:rsidTr="0091554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785AAE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Е, </w:t>
            </w:r>
            <w:del w:id="499" w:author="Елена Хохлова" w:date="2022-11-09T15:25:00Z">
              <w:r w:rsidR="00D6363A" w:rsidDel="00401DB4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  <w:del w:id="500" w:author="Елена Хохлова" w:date="2022-11-21T09:10:00Z">
              <w:r w:rsidR="00D6363A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ins w:id="501" w:author="Елена Хохлова" w:date="2022-11-21T09:10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 xml:space="preserve"> – </w:t>
              </w:r>
            </w:ins>
            <w:del w:id="502" w:author="Елена Хохлова" w:date="2022-11-21T09:10:00Z">
              <w:r w:rsidR="00D6363A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>-</w:delText>
              </w:r>
            </w:del>
            <w:ins w:id="503" w:author="Елена Хохлова" w:date="2022-11-21T09:10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>Ц</w:t>
              </w:r>
            </w:ins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, Э</w:t>
            </w:r>
            <w:del w:id="504" w:author="Елена Хохлова" w:date="2022-11-21T09:13:00Z">
              <w:r w:rsidR="00785AAE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ins w:id="505" w:author="Елена Хохлова" w:date="2022-11-21T09:13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 xml:space="preserve"> – </w:t>
              </w:r>
            </w:ins>
            <w:del w:id="506" w:author="Елена Хохлова" w:date="2022-11-21T09:13:00Z">
              <w:r w:rsidR="00785AAE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>-</w:delText>
              </w:r>
            </w:del>
            <w:ins w:id="507" w:author="Елена Хохлова" w:date="2022-11-21T09:13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>Э</w:t>
              </w:r>
            </w:ins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F0ACC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91554F" w:rsidRPr="004745C9" w:rsidTr="0091554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Ё, </w:t>
            </w:r>
            <w:del w:id="508" w:author="Елена Хохлова" w:date="2022-11-09T15:25:00Z">
              <w:r w:rsidDel="00401DB4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 </w:delText>
              </w:r>
            </w:del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  <w:del w:id="509" w:author="Елена Хохлова" w:date="2022-11-21T09:10:00Z">
              <w:r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FE66CF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ins w:id="510" w:author="Елена Хохлова" w:date="2022-11-21T09:11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 xml:space="preserve"> – </w:t>
              </w:r>
            </w:ins>
            <w:del w:id="511" w:author="Елена Хохлова" w:date="2022-11-21T09:11:00Z">
              <w:r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>-</w:delText>
              </w:r>
            </w:del>
            <w:ins w:id="512" w:author="Елена Хохлова" w:date="2022-11-21T09:11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>Ц</w:t>
              </w:r>
            </w:ins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del w:id="513" w:author="Елена Хохлова" w:date="2022-11-09T15:25:00Z">
              <w:r w:rsidR="00785AAE" w:rsidDel="00401DB4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  <w:del w:id="514" w:author="Елена Хохлова" w:date="2022-11-21T09:13:00Z">
              <w:r w:rsidR="00785AAE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ins w:id="515" w:author="Елена Хохлова" w:date="2022-11-21T09:13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 xml:space="preserve"> – </w:t>
              </w:r>
            </w:ins>
            <w:del w:id="516" w:author="Елена Хохлова" w:date="2022-11-21T09:13:00Z">
              <w:r w:rsidR="00785AAE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>-</w:delText>
              </w:r>
            </w:del>
            <w:ins w:id="517" w:author="Елена Хохлова" w:date="2022-11-21T09:13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>Ю</w:t>
              </w:r>
            </w:ins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F0ACC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91554F" w:rsidRPr="004745C9" w:rsidTr="0091554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Ж, </w:t>
            </w:r>
            <w:del w:id="518" w:author="Елена Хохлова" w:date="2022-11-09T15:25:00Z">
              <w:r w:rsidDel="00401DB4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del w:id="519" w:author="Елена Хохлова" w:date="2022-11-21T09:11:00Z">
              <w:r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ins w:id="520" w:author="Елена Хохлова" w:date="2022-11-21T09:11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 xml:space="preserve"> – </w:t>
              </w:r>
            </w:ins>
            <w:del w:id="521" w:author="Елена Хохлова" w:date="2022-11-21T09:11:00Z">
              <w:r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>-</w:delText>
              </w:r>
            </w:del>
            <w:ins w:id="522" w:author="Елена Хохлова" w:date="2022-11-21T09:11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>Ж</w:t>
              </w:r>
            </w:ins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del w:id="523" w:author="Елена Хохлова" w:date="2022-11-09T15:25:00Z">
              <w:r w:rsidR="00785AAE" w:rsidDel="00401DB4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  <w:del w:id="524" w:author="Елена Хохлова" w:date="2022-11-21T09:13:00Z">
              <w:r w:rsidR="00785AAE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ins w:id="525" w:author="Елена Хохлова" w:date="2022-11-21T09:13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 xml:space="preserve"> – </w:t>
              </w:r>
            </w:ins>
            <w:del w:id="526" w:author="Елена Хохлова" w:date="2022-11-21T09:13:00Z">
              <w:r w:rsidR="00785AAE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>-</w:delText>
              </w:r>
            </w:del>
            <w:ins w:id="527" w:author="Елена Хохлова" w:date="2022-11-21T09:13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>Ю</w:t>
              </w:r>
            </w:ins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F0ACC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91554F" w:rsidRPr="004745C9" w:rsidTr="0091554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З, </w:t>
            </w:r>
            <w:del w:id="528" w:author="Елена Хохлова" w:date="2022-11-09T15:25:00Z">
              <w:r w:rsidDel="00401DB4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  <w:r w:rsidR="00785AAE" w:rsidDel="00401DB4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del w:id="529" w:author="Елена Хохлова" w:date="2022-11-21T09:11:00Z">
              <w:r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ins w:id="530" w:author="Елена Хохлова" w:date="2022-11-21T09:11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 xml:space="preserve"> – </w:t>
              </w:r>
            </w:ins>
            <w:del w:id="531" w:author="Елена Хохлова" w:date="2022-11-21T09:11:00Z">
              <w:r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>-</w:delText>
              </w:r>
            </w:del>
            <w:ins w:id="532" w:author="Елена Хохлова" w:date="2022-11-21T09:11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>З</w:t>
              </w:r>
            </w:ins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del w:id="533" w:author="Елена Хохлова" w:date="2022-11-09T15:25:00Z">
              <w:r w:rsidR="00785AAE" w:rsidDel="00401DB4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del w:id="534" w:author="Елена Хохлова" w:date="2022-11-21T09:13:00Z">
              <w:r w:rsidR="00785AAE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del w:id="535" w:author="Елена Хохлова" w:date="2022-11-21T09:13:00Z">
              <w:r w:rsidR="00785AAE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>-</w:delText>
              </w:r>
            </w:del>
            <w:ins w:id="536" w:author="Елена Хохлова" w:date="2022-11-21T09:13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 xml:space="preserve"> – Я</w:t>
              </w:r>
            </w:ins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del w:id="537" w:author="Елена Хохлова" w:date="2022-11-21T10:07:00Z">
              <w:r w:rsidDel="00B3600F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>,</w:delText>
              </w:r>
            </w:del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F0ACC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91554F" w:rsidRPr="004745C9" w:rsidTr="0091554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del w:id="538" w:author="Елена Хохлова" w:date="2022-11-09T15:25:00Z">
              <w:r w:rsidR="00785AAE" w:rsidDel="00401DB4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</w:t>
            </w:r>
            <w:del w:id="539" w:author="Елена Хохлова" w:date="2022-11-21T09:11:00Z">
              <w:r w:rsidR="00785AAE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ins w:id="540" w:author="Елена Хохлова" w:date="2022-11-21T09:11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 xml:space="preserve"> – </w:t>
              </w:r>
            </w:ins>
            <w:del w:id="541" w:author="Елена Хохлова" w:date="2022-11-21T09:11:00Z">
              <w:r w:rsidR="00785AAE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>-</w:delText>
              </w:r>
            </w:del>
            <w:ins w:id="542" w:author="Елена Хохлова" w:date="2022-11-21T09:11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>Ш</w:t>
              </w:r>
            </w:ins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del w:id="543" w:author="Елена Хохлова" w:date="2022-11-09T15:25:00Z">
              <w:r w:rsidR="00785AAE" w:rsidDel="00401DB4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del w:id="544" w:author="Елена Хохлова" w:date="2022-11-21T09:13:00Z">
              <w:r w:rsidR="00785AAE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ins w:id="545" w:author="Елена Хохлова" w:date="2022-11-21T09:14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 xml:space="preserve"> – </w:t>
              </w:r>
            </w:ins>
            <w:del w:id="546" w:author="Елена Хохлова" w:date="2022-11-21T09:14:00Z">
              <w:r w:rsidR="00785AAE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>-</w:delText>
              </w:r>
            </w:del>
            <w:ins w:id="547" w:author="Елена Хохлова" w:date="2022-11-21T09:14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>Я</w:t>
              </w:r>
            </w:ins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del w:id="548" w:author="Елена Хохлова" w:date="2022-11-21T09:14:00Z">
              <w:r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>,</w:delText>
              </w:r>
            </w:del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F0ACC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91554F" w:rsidRPr="004745C9" w:rsidTr="0091554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 w:rsidP="0041187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  <w:ins w:id="549" w:author="Елена Хохлова" w:date="2022-11-21T09:26:00Z">
              <w:r w:rsidR="00411876">
                <w:rPr>
                  <w:rFonts w:ascii="Times New Roman" w:eastAsia="Calibri" w:hAnsi="Times New Roman" w:cs="Times New Roman"/>
                  <w:sz w:val="28"/>
                  <w:szCs w:val="28"/>
                </w:rPr>
                <w:t>, Шр</w:t>
              </w:r>
            </w:ins>
            <w:del w:id="550" w:author="Елена Хохлова" w:date="2022-11-21T09:12:00Z">
              <w:r w:rsidR="00785AAE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, </w:delText>
              </w:r>
            </w:del>
            <w:del w:id="551" w:author="Елена Хохлова" w:date="2022-11-09T15:25:00Z">
              <w:r w:rsidR="00785AAE" w:rsidDel="00401DB4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Ш</w:delText>
              </w:r>
            </w:del>
            <w:del w:id="552" w:author="Елена Хохлова" w:date="2022-11-21T09:12:00Z">
              <w:r w:rsidR="00785AAE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del w:id="553" w:author="Елена Хохлова" w:date="2022-11-21T09:26:00Z">
              <w:r w:rsidR="00785AAE" w:rsidDel="00411876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>р</w:delText>
              </w:r>
            </w:del>
            <w:ins w:id="554" w:author="Елена Хохлова" w:date="2022-11-21T09:12:00Z">
              <w:r w:rsidR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t xml:space="preserve"> – </w:t>
              </w:r>
            </w:ins>
            <w:del w:id="555" w:author="Елена Хохлова" w:date="2022-11-21T09:12:00Z">
              <w:r w:rsidR="00785AAE" w:rsidDel="00CA50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>-</w:delText>
              </w:r>
            </w:del>
            <w:ins w:id="556" w:author="Елена Хохлова" w:date="2022-11-21T09:26:00Z">
              <w:r w:rsidR="00411876">
                <w:rPr>
                  <w:rFonts w:ascii="Times New Roman" w:eastAsia="Calibri" w:hAnsi="Times New Roman" w:cs="Times New Roman"/>
                  <w:sz w:val="28"/>
                  <w:szCs w:val="28"/>
                </w:rPr>
                <w:t>Ш</w:t>
              </w:r>
            </w:ins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1554F" w:rsidRDefault="0091554F" w:rsidP="0091554F">
      <w:pPr>
        <w:spacing w:line="360" w:lineRule="auto"/>
        <w:jc w:val="both"/>
        <w:rPr>
          <w:sz w:val="28"/>
          <w:szCs w:val="28"/>
        </w:rPr>
      </w:pPr>
    </w:p>
    <w:p w:rsidR="00CA2C13" w:rsidRPr="00040237" w:rsidRDefault="00CA2C13" w:rsidP="00CA2C1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CA2C13" w:rsidRPr="00040237" w:rsidSect="00911330">
          <w:headerReference w:type="default" r:id="rId11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A2C13" w:rsidRPr="00040237" w:rsidRDefault="00CA2C13" w:rsidP="00CA2C13">
      <w:pPr>
        <w:spacing w:line="360" w:lineRule="auto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4023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Таблица </w:t>
      </w:r>
      <w:r w:rsidR="000B73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</w:t>
      </w:r>
      <w:r w:rsidRPr="0004023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CA2C13" w:rsidRPr="00040237" w:rsidRDefault="00CA2C13">
      <w:pPr>
        <w:tabs>
          <w:tab w:val="center" w:pos="284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  <w:pPrChange w:id="557" w:author="Елена Хохлова" w:date="2022-11-09T15:26:00Z">
          <w:pPr>
            <w:tabs>
              <w:tab w:val="center" w:pos="284"/>
            </w:tabs>
            <w:spacing w:after="0"/>
            <w:jc w:val="right"/>
          </w:pPr>
        </w:pPrChange>
      </w:pPr>
      <w:r w:rsidRPr="0004023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Нормативная и разрешительная документация, а также отчетность для объектов НВОС с 01.01.2019</w:t>
      </w:r>
    </w:p>
    <w:tbl>
      <w:tblPr>
        <w:tblW w:w="13990" w:type="dxa"/>
        <w:tblInd w:w="93" w:type="dxa"/>
        <w:tblLook w:val="04A0" w:firstRow="1" w:lastRow="0" w:firstColumn="1" w:lastColumn="0" w:noHBand="0" w:noVBand="1"/>
      </w:tblPr>
      <w:tblGrid>
        <w:gridCol w:w="463"/>
        <w:gridCol w:w="6645"/>
        <w:gridCol w:w="1266"/>
        <w:gridCol w:w="1603"/>
        <w:gridCol w:w="1029"/>
        <w:gridCol w:w="1492"/>
        <w:gridCol w:w="1492"/>
      </w:tblGrid>
      <w:tr w:rsidR="00CA2C13" w:rsidRPr="00040237" w:rsidTr="00CA2C13">
        <w:trPr>
          <w:trHeight w:val="301"/>
        </w:trPr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Экологическая документация и отчетность</w:t>
            </w:r>
            <w:del w:id="558" w:author="Елена Хохлова" w:date="2022-11-09T15:27:00Z">
              <w:r w:rsidRPr="00040237" w:rsidDel="00401DB4">
                <w:rPr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delText xml:space="preserve">                                         </w:delText>
              </w:r>
            </w:del>
            <w:r w:rsidRPr="0004023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(при наличии наблюдаемого события)</w:t>
            </w:r>
          </w:p>
        </w:tc>
        <w:tc>
          <w:tcPr>
            <w:tcW w:w="68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Категории объектов НВОС</w:t>
            </w:r>
          </w:p>
        </w:tc>
      </w:tr>
      <w:tr w:rsidR="00CA2C13" w:rsidRPr="00040237" w:rsidTr="00CA2C13">
        <w:trPr>
          <w:trHeight w:val="347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I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II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IV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</w:t>
            </w:r>
            <w:r w:rsidRPr="0004023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ез категорий</w:t>
            </w:r>
          </w:p>
        </w:tc>
      </w:tr>
      <w:tr w:rsidR="00CA2C13" w:rsidRPr="00040237" w:rsidTr="00CA2C13">
        <w:trPr>
          <w:trHeight w:val="301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Паспортизация отходов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A2C13" w:rsidRPr="00040237" w:rsidTr="00CA2C13">
        <w:trPr>
          <w:trHeight w:val="301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учета в области обращения с отходами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A2C13" w:rsidRPr="00040237" w:rsidTr="00CA2C13">
        <w:trPr>
          <w:trHeight w:val="301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 по форме № 2-ТП (отходы)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A2C13" w:rsidRPr="00040237" w:rsidTr="00CA2C13">
        <w:trPr>
          <w:trHeight w:val="512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Отчетность об образовании, использовании, обезвреживании,</w:t>
            </w:r>
            <w:del w:id="559" w:author="Елена Хохлова" w:date="2022-11-09T15:27:00Z">
              <w:r w:rsidRPr="00040237" w:rsidDel="00401DB4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размещении отходов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512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Отчетность о выбросах вредных (загрязняющих) веществ в атмосферный воздух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527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Комплексное экологическое разрешение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Вправе, при наличии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ИТС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392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Декларация о воздействии на окружающую среду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558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 производственного экологического контроля и отчет об организации и о результатах осуществления ПЭК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Да, в составе КЭР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Да, информация вносится в ДВОС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527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Технологические нормативы (нормативы выбросов, сбросов загрязняющих веществ, нормативы допустимых физических воздействий)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Да, в составе КЭР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543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допустимых выбросов, допустимых сбросов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Да, в составе ДВОС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104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Нормативы допустимых выбросов, допустимых сбросов для радиоактивных, высокотоксичны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веществ, веществ, обладающих канцерогенными, мутагенными свойствами (вещества I, II класс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опасности)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Да, в составе КЭР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543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Нормативы допустимых сбросов загрязняющих веществ для объектов централизованной системы водоотведения поселков и городских округов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Да, в составе КЭР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Да, в составе КЭР/ДВОС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543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13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Нормативы образования отходов и лимиты на их размещение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Да, в составе КЭР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Да, в составе ДВОС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769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 повышения экологической эффективности (в случае невозможности соблюдения нормативов допустимых выбросов, нормативов допустимых сбросов, технологических нормативов)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Да, в составе КЭР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769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мероприятий по охране окружающей среды (в случае невозможности соблюдения нормативов допустимых выбросов, нормативов допустимых сбросов)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Да, в составе ДВОС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512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Разрешение на вредное физическое воздействие на атмосферный воздух (при наличии таких воздействий)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301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Плата за негативное воздействие на окружающую среду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A2C13" w:rsidRPr="00040237" w:rsidTr="00CA2C13">
        <w:trPr>
          <w:trHeight w:val="301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 по форме № 2-ТП (воздух)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769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 по форме № 4-ОС (предприятия, имеющие очистные сооружения, осуществляющие у себя природоохранные мероприятия на сумму более 100 тыс. руб. в год)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497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нормативов утилизации либо уплата экологического сбора, если предприятие является производителем или импортером товаров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A2C13" w:rsidRPr="00040237" w:rsidTr="00CA2C13">
        <w:trPr>
          <w:trHeight w:val="101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C8" w:rsidRDefault="00CA2C13" w:rsidP="00CA2C13">
            <w:pPr>
              <w:spacing w:after="0" w:line="240" w:lineRule="auto"/>
              <w:rPr>
                <w:ins w:id="560" w:author="Елена Хохлова" w:date="2022-11-09T15:28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осуществлении пользования водными объектами:</w:t>
            </w:r>
          </w:p>
          <w:p w:rsidR="00CA2C13" w:rsidRPr="00040237" w:rsidRDefault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del w:id="561" w:author="Елена Хохлова" w:date="2022-11-09T15:28:00Z">
              <w:r w:rsidRPr="00040237" w:rsidDel="008A08C8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delText xml:space="preserve">           </w:delText>
              </w:r>
            </w:del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тчет по форме № 2-ТП (водхоз);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тчет по форме № 2-ОС;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ведения по формам 6.1, 6.2, 6.3;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ведения по формам 3.1, 3.2, 3.3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Да, если есть пользование водными объектами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Да, если есть пользование водными объектами</w:t>
            </w:r>
          </w:p>
        </w:tc>
      </w:tr>
      <w:tr w:rsidR="00CA2C13" w:rsidRPr="00040237" w:rsidTr="00CA2C13">
        <w:trPr>
          <w:trHeight w:val="54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2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Прим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ечание</w:t>
            </w:r>
            <w:r w:rsidRPr="0004023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:</w:t>
            </w:r>
            <w:r w:rsidRPr="0004023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КЭР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–</w:t>
            </w:r>
            <w:r w:rsidRPr="0004023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комплексное экологическое разрешение, </w:t>
            </w:r>
            <w:r w:rsidRPr="0004023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ИТС</w:t>
            </w:r>
            <w:r w:rsidRPr="0004023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–</w:t>
            </w:r>
            <w:r w:rsidRPr="0004023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информационно-технический справочник, </w:t>
            </w:r>
            <w:r w:rsidRPr="0004023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ДВОС</w:t>
            </w:r>
            <w:r w:rsidRPr="0004023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–</w:t>
            </w:r>
            <w:r w:rsidRPr="0004023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де</w:t>
            </w:r>
            <w:r w:rsidRPr="0004023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кларация о воздействии на окружающую среду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</w:p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:rsidR="00EC0DB9" w:rsidRDefault="00EC0DB9" w:rsidP="006D4A5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C0DB9" w:rsidRDefault="00EC0DB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:rsidR="006D4A5D" w:rsidRPr="005C7949" w:rsidRDefault="00EC0DB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lastRenderedPageBreak/>
        <w:t>Образец</w:t>
      </w:r>
      <w:r w:rsidR="00393C7D" w:rsidRPr="005C7949">
        <w:rPr>
          <w:color w:val="008FC8"/>
          <w:sz w:val="28"/>
          <w:szCs w:val="28"/>
        </w:rPr>
        <w:t xml:space="preserve"> </w:t>
      </w:r>
      <w:r w:rsidR="00544D9D" w:rsidRPr="005C7949">
        <w:rPr>
          <w:color w:val="008FC8"/>
          <w:sz w:val="28"/>
          <w:szCs w:val="28"/>
        </w:rPr>
        <w:t>выполнения</w:t>
      </w:r>
      <w:r w:rsidR="00393C7D" w:rsidRPr="005C7949">
        <w:rPr>
          <w:color w:val="008FC8"/>
          <w:sz w:val="28"/>
          <w:szCs w:val="28"/>
        </w:rPr>
        <w:t xml:space="preserve"> задания 3</w:t>
      </w:r>
    </w:p>
    <w:p w:rsidR="00E97892" w:rsidRPr="004452C4" w:rsidRDefault="00E97892" w:rsidP="00E97892">
      <w:pPr>
        <w:tabs>
          <w:tab w:val="center" w:pos="284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452C4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0B7349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696E50" w:rsidRPr="00DF499A" w:rsidRDefault="006D4A5D">
      <w:pPr>
        <w:rPr>
          <w:rFonts w:ascii="Times New Roman" w:hAnsi="Times New Roman" w:cs="Times New Roman"/>
          <w:color w:val="000000"/>
          <w:sz w:val="28"/>
          <w:szCs w:val="28"/>
        </w:rPr>
        <w:pPrChange w:id="562" w:author="Елена Хохлова" w:date="2022-11-09T15:29:00Z">
          <w:pPr>
            <w:jc w:val="center"/>
          </w:pPr>
        </w:pPrChange>
      </w:pPr>
      <w:r w:rsidRPr="00334938">
        <w:rPr>
          <w:rFonts w:ascii="Times New Roman" w:hAnsi="Times New Roman" w:cs="Times New Roman"/>
          <w:color w:val="000000"/>
          <w:sz w:val="28"/>
          <w:szCs w:val="28"/>
        </w:rPr>
        <w:t>Перечень необходимой природоохранной документации для конкретных объектов промышленности</w:t>
      </w:r>
    </w:p>
    <w:tbl>
      <w:tblPr>
        <w:tblStyle w:val="a3"/>
        <w:tblW w:w="14459" w:type="dxa"/>
        <w:jc w:val="center"/>
        <w:tblLayout w:type="fixed"/>
        <w:tblLook w:val="04A0" w:firstRow="1" w:lastRow="0" w:firstColumn="1" w:lastColumn="0" w:noHBand="0" w:noVBand="1"/>
      </w:tblPr>
      <w:tblGrid>
        <w:gridCol w:w="2240"/>
        <w:gridCol w:w="2722"/>
        <w:gridCol w:w="4253"/>
        <w:gridCol w:w="5244"/>
      </w:tblGrid>
      <w:tr w:rsidR="006D4A5D" w:rsidRPr="00040237" w:rsidTr="00696E50">
        <w:trPr>
          <w:trHeight w:val="915"/>
          <w:jc w:val="center"/>
        </w:trPr>
        <w:tc>
          <w:tcPr>
            <w:tcW w:w="2240" w:type="dxa"/>
          </w:tcPr>
          <w:p w:rsidR="006D4A5D" w:rsidRPr="00040237" w:rsidRDefault="006D4A5D" w:rsidP="00696E50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</w:t>
            </w:r>
          </w:p>
          <w:p w:rsidR="006D4A5D" w:rsidRPr="00040237" w:rsidRDefault="006D4A5D" w:rsidP="00696E50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промышленности и производства</w:t>
            </w:r>
          </w:p>
        </w:tc>
        <w:tc>
          <w:tcPr>
            <w:tcW w:w="2722" w:type="dxa"/>
          </w:tcPr>
          <w:p w:rsidR="006D4A5D" w:rsidRPr="00040237" w:rsidRDefault="006D4A5D" w:rsidP="00696E50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Категория объекта</w:t>
            </w:r>
          </w:p>
        </w:tc>
        <w:tc>
          <w:tcPr>
            <w:tcW w:w="4253" w:type="dxa"/>
          </w:tcPr>
          <w:p w:rsidR="006D4A5D" w:rsidRPr="00040237" w:rsidRDefault="006D4A5D" w:rsidP="00696E50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Экологические аспекты (аспекты воздействия на окружающую среду)</w:t>
            </w:r>
          </w:p>
        </w:tc>
        <w:tc>
          <w:tcPr>
            <w:tcW w:w="5244" w:type="dxa"/>
          </w:tcPr>
          <w:p w:rsidR="006D4A5D" w:rsidRPr="00040237" w:rsidRDefault="006D4A5D" w:rsidP="00696E50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bCs/>
                <w:color w:val="000000"/>
                <w:sz w:val="24"/>
                <w:szCs w:val="24"/>
              </w:rPr>
              <w:t>Экологическая документация и отчетность  (при наличии наблюдаемого события)</w:t>
            </w:r>
          </w:p>
        </w:tc>
      </w:tr>
      <w:tr w:rsidR="006D4A5D" w:rsidRPr="00040237" w:rsidTr="00696E50">
        <w:trPr>
          <w:trHeight w:val="250"/>
          <w:jc w:val="center"/>
        </w:trPr>
        <w:tc>
          <w:tcPr>
            <w:tcW w:w="2240" w:type="dxa"/>
          </w:tcPr>
          <w:p w:rsidR="006D4A5D" w:rsidRPr="00040237" w:rsidRDefault="006D4A5D" w:rsidP="00696E50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6D4A5D" w:rsidRPr="00040237" w:rsidRDefault="006D4A5D" w:rsidP="00696E50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6D4A5D" w:rsidRPr="00040237" w:rsidRDefault="006D4A5D" w:rsidP="00696E50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6D4A5D" w:rsidRPr="00040237" w:rsidRDefault="006D4A5D" w:rsidP="00696E50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</w:tr>
      <w:tr w:rsidR="006D4A5D" w:rsidRPr="00040237" w:rsidTr="00696E50">
        <w:trPr>
          <w:trHeight w:val="1572"/>
          <w:jc w:val="center"/>
        </w:trPr>
        <w:tc>
          <w:tcPr>
            <w:tcW w:w="2240" w:type="dxa"/>
          </w:tcPr>
          <w:p w:rsidR="006D4A5D" w:rsidRPr="00040237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«ЦветМЕТ»</w:t>
            </w:r>
          </w:p>
          <w:p w:rsidR="006D4A5D" w:rsidRPr="00040237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6D4A5D" w:rsidRPr="00040237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промплощадка добычи руд цветных металлов и сталелитейный цех.</w:t>
            </w:r>
          </w:p>
          <w:p w:rsidR="006D4A5D" w:rsidRPr="00040237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6D4A5D" w:rsidRPr="00040237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сталелитейный цех</w:t>
            </w:r>
          </w:p>
        </w:tc>
        <w:tc>
          <w:tcPr>
            <w:tcW w:w="2722" w:type="dxa"/>
          </w:tcPr>
          <w:p w:rsidR="006D4A5D" w:rsidRPr="00040237" w:rsidRDefault="006D4A5D" w:rsidP="00696E50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6D4A5D" w:rsidRPr="00040237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6D4A5D" w:rsidRPr="00040237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6D4A5D" w:rsidRPr="00040237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6D4A5D" w:rsidRPr="00040237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6D4A5D" w:rsidRPr="00040237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более </w:t>
            </w:r>
            <w:del w:id="563" w:author="Елена Хохлова" w:date="2022-11-09T15:30:00Z">
              <w:r w:rsidDel="00DD73BB">
                <w:rPr>
                  <w:color w:val="000000"/>
                  <w:sz w:val="24"/>
                  <w:szCs w:val="24"/>
                </w:rPr>
                <w:delText xml:space="preserve">  </w:delText>
              </w:r>
            </w:del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6D4A5D" w:rsidRPr="00040237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5. Оборудование с проектной производительностью (плавки) 25 тонн в сутки </w:t>
            </w:r>
          </w:p>
          <w:p w:rsidR="006D4A5D" w:rsidRPr="00040237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</w:tcPr>
          <w:p w:rsidR="006D4A5D" w:rsidRPr="006D4A5D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6D4A5D">
              <w:rPr>
                <w:color w:val="000000"/>
                <w:sz w:val="24"/>
                <w:szCs w:val="24"/>
              </w:rPr>
              <w:t>Паспортизация отходов</w:t>
            </w:r>
            <w:ins w:id="564" w:author="Елена Хохлова" w:date="2022-11-09T15:30:00Z">
              <w:r w:rsidR="00DD73BB">
                <w:rPr>
                  <w:color w:val="000000"/>
                  <w:sz w:val="24"/>
                  <w:szCs w:val="24"/>
                </w:rPr>
                <w:t>.</w:t>
              </w:r>
            </w:ins>
          </w:p>
          <w:p w:rsidR="006D4A5D" w:rsidRPr="006D4A5D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6D4A5D">
              <w:rPr>
                <w:color w:val="000000"/>
                <w:sz w:val="24"/>
                <w:szCs w:val="24"/>
              </w:rPr>
              <w:t>Ведение учета в области обращения с отходами</w:t>
            </w:r>
            <w:ins w:id="565" w:author="Елена Хохлова" w:date="2022-11-09T15:30:00Z">
              <w:r w:rsidR="00DD73BB">
                <w:rPr>
                  <w:color w:val="000000"/>
                  <w:sz w:val="24"/>
                  <w:szCs w:val="24"/>
                </w:rPr>
                <w:t>.</w:t>
              </w:r>
            </w:ins>
          </w:p>
          <w:p w:rsidR="006D4A5D" w:rsidRPr="006D4A5D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6D4A5D">
              <w:rPr>
                <w:color w:val="000000"/>
                <w:sz w:val="24"/>
                <w:szCs w:val="24"/>
              </w:rPr>
              <w:t>Отчет по форме № 2-ТП (отходы)</w:t>
            </w:r>
            <w:ins w:id="566" w:author="Елена Хохлова" w:date="2022-11-09T15:30:00Z">
              <w:r w:rsidR="00DD73BB">
                <w:rPr>
                  <w:color w:val="000000"/>
                  <w:sz w:val="24"/>
                  <w:szCs w:val="24"/>
                </w:rPr>
                <w:t>.</w:t>
              </w:r>
            </w:ins>
          </w:p>
          <w:p w:rsidR="006D4A5D" w:rsidRPr="006D4A5D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6D4A5D">
              <w:rPr>
                <w:color w:val="000000"/>
                <w:sz w:val="24"/>
                <w:szCs w:val="24"/>
              </w:rPr>
              <w:t>Комплексное экологическое разрешение</w:t>
            </w:r>
            <w:ins w:id="567" w:author="Елена Хохлова" w:date="2022-11-09T15:30:00Z">
              <w:r w:rsidR="00DD73BB">
                <w:rPr>
                  <w:color w:val="000000"/>
                  <w:sz w:val="24"/>
                  <w:szCs w:val="24"/>
                </w:rPr>
                <w:t>.</w:t>
              </w:r>
            </w:ins>
          </w:p>
          <w:p w:rsidR="006D4A5D" w:rsidRPr="006D4A5D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6D4A5D">
              <w:rPr>
                <w:color w:val="000000"/>
                <w:sz w:val="24"/>
                <w:szCs w:val="24"/>
              </w:rPr>
              <w:t>Программа производственного экологического контроля и отчет об организации и о результатах осуществления ПЭК</w:t>
            </w:r>
            <w:ins w:id="568" w:author="Елена Хохлова" w:date="2022-11-09T15:30:00Z">
              <w:r w:rsidR="00DD73BB">
                <w:rPr>
                  <w:color w:val="000000"/>
                  <w:sz w:val="24"/>
                  <w:szCs w:val="24"/>
                </w:rPr>
                <w:t>.</w:t>
              </w:r>
            </w:ins>
          </w:p>
          <w:p w:rsidR="006D4A5D" w:rsidRPr="006D4A5D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6D4A5D">
              <w:rPr>
                <w:color w:val="000000"/>
                <w:sz w:val="24"/>
                <w:szCs w:val="24"/>
              </w:rPr>
              <w:t>Технологические нормативы (нормативы выбросов, сбросов загрязняющих веществ, нормативы допустимых физических воздействий)</w:t>
            </w:r>
            <w:ins w:id="569" w:author="Елена Хохлова" w:date="2022-11-09T15:30:00Z">
              <w:r w:rsidR="00DD73BB">
                <w:rPr>
                  <w:color w:val="000000"/>
                  <w:sz w:val="24"/>
                  <w:szCs w:val="24"/>
                </w:rPr>
                <w:t>.</w:t>
              </w:r>
            </w:ins>
          </w:p>
          <w:p w:rsidR="006D4A5D" w:rsidRPr="006D4A5D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6D4A5D">
              <w:rPr>
                <w:color w:val="000000"/>
                <w:sz w:val="24"/>
                <w:szCs w:val="24"/>
              </w:rPr>
              <w:t xml:space="preserve">Нормативы допустимых выбросов, допустимых сбросов для радиоактивных, высокотоксичных веществ, веществ, обладающих канцерогенными, мутагенными свойствами (вещества I, II классов опасности) </w:t>
            </w:r>
          </w:p>
          <w:p w:rsidR="006D4A5D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…………………………………………………..</w:t>
            </w:r>
          </w:p>
          <w:p w:rsidR="006D4A5D" w:rsidRPr="006D4A5D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…………………………………………………..</w:t>
            </w:r>
          </w:p>
        </w:tc>
      </w:tr>
    </w:tbl>
    <w:p w:rsidR="00EC0DB9" w:rsidRPr="00EC0DB9" w:rsidRDefault="00EC0DB9" w:rsidP="00EC0DB9"/>
    <w:p w:rsidR="00EC0DB9" w:rsidRDefault="00EC0DB9">
      <w:pP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586906" w:rsidRPr="005C7949" w:rsidRDefault="0088766C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lastRenderedPageBreak/>
        <w:t xml:space="preserve">Бланк </w:t>
      </w:r>
      <w:r w:rsidR="00636AF7" w:rsidRPr="005C7949">
        <w:rPr>
          <w:color w:val="008FC8"/>
          <w:sz w:val="28"/>
          <w:szCs w:val="28"/>
        </w:rPr>
        <w:t>выполнения</w:t>
      </w:r>
      <w:r w:rsidRPr="005C7949">
        <w:rPr>
          <w:color w:val="008FC8"/>
          <w:sz w:val="28"/>
          <w:szCs w:val="28"/>
        </w:rPr>
        <w:t xml:space="preserve"> задания 3</w:t>
      </w:r>
    </w:p>
    <w:p w:rsidR="0088766C" w:rsidRPr="004452C4" w:rsidRDefault="0088766C" w:rsidP="0088766C">
      <w:pPr>
        <w:tabs>
          <w:tab w:val="center" w:pos="284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452C4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0B7349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88766C" w:rsidRPr="004070BE" w:rsidRDefault="0088766C" w:rsidP="0088766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34938">
        <w:rPr>
          <w:rFonts w:ascii="Times New Roman" w:hAnsi="Times New Roman" w:cs="Times New Roman"/>
          <w:color w:val="000000"/>
          <w:sz w:val="28"/>
          <w:szCs w:val="28"/>
        </w:rPr>
        <w:t>Перечень необходимой природоохранной документации для конкретных объектов промышленности</w:t>
      </w:r>
    </w:p>
    <w:tbl>
      <w:tblPr>
        <w:tblStyle w:val="a3"/>
        <w:tblW w:w="14459" w:type="dxa"/>
        <w:jc w:val="center"/>
        <w:tblLayout w:type="fixed"/>
        <w:tblLook w:val="04A0" w:firstRow="1" w:lastRow="0" w:firstColumn="1" w:lastColumn="0" w:noHBand="0" w:noVBand="1"/>
      </w:tblPr>
      <w:tblGrid>
        <w:gridCol w:w="2240"/>
        <w:gridCol w:w="2722"/>
        <w:gridCol w:w="4253"/>
        <w:gridCol w:w="5244"/>
      </w:tblGrid>
      <w:tr w:rsidR="0088766C" w:rsidRPr="00040237" w:rsidTr="00300506">
        <w:trPr>
          <w:trHeight w:val="915"/>
          <w:jc w:val="center"/>
        </w:trPr>
        <w:tc>
          <w:tcPr>
            <w:tcW w:w="2240" w:type="dxa"/>
          </w:tcPr>
          <w:p w:rsidR="0088766C" w:rsidRPr="00040237" w:rsidRDefault="0088766C" w:rsidP="0030050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</w:t>
            </w:r>
          </w:p>
          <w:p w:rsidR="0088766C" w:rsidRPr="00040237" w:rsidRDefault="0088766C" w:rsidP="0030050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промышленности и производства</w:t>
            </w:r>
          </w:p>
        </w:tc>
        <w:tc>
          <w:tcPr>
            <w:tcW w:w="2722" w:type="dxa"/>
          </w:tcPr>
          <w:p w:rsidR="0088766C" w:rsidRPr="00040237" w:rsidRDefault="0088766C" w:rsidP="0030050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Категория объекта</w:t>
            </w:r>
          </w:p>
        </w:tc>
        <w:tc>
          <w:tcPr>
            <w:tcW w:w="4253" w:type="dxa"/>
          </w:tcPr>
          <w:p w:rsidR="0088766C" w:rsidRPr="00040237" w:rsidRDefault="0088766C" w:rsidP="0030050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Экологические аспекты (аспекты воздействия на окружающую среду)</w:t>
            </w:r>
          </w:p>
        </w:tc>
        <w:tc>
          <w:tcPr>
            <w:tcW w:w="5244" w:type="dxa"/>
          </w:tcPr>
          <w:p w:rsidR="0088766C" w:rsidRPr="00040237" w:rsidRDefault="0088766C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bCs/>
                <w:color w:val="000000"/>
                <w:sz w:val="24"/>
                <w:szCs w:val="24"/>
              </w:rPr>
              <w:t xml:space="preserve">Экологическая документация и отчетность </w:t>
            </w:r>
            <w:del w:id="570" w:author="Елена Хохлова" w:date="2022-11-09T15:31:00Z">
              <w:r w:rsidRPr="00040237" w:rsidDel="00DD73BB">
                <w:rPr>
                  <w:bCs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bCs/>
                <w:color w:val="000000"/>
                <w:sz w:val="24"/>
                <w:szCs w:val="24"/>
              </w:rPr>
              <w:t>(при наличии наблюдаемого события)</w:t>
            </w:r>
          </w:p>
        </w:tc>
      </w:tr>
      <w:tr w:rsidR="0088766C" w:rsidRPr="00040237" w:rsidTr="00300506">
        <w:trPr>
          <w:trHeight w:val="250"/>
          <w:jc w:val="center"/>
        </w:trPr>
        <w:tc>
          <w:tcPr>
            <w:tcW w:w="2240" w:type="dxa"/>
          </w:tcPr>
          <w:p w:rsidR="0088766C" w:rsidRPr="00040237" w:rsidRDefault="0088766C" w:rsidP="0030050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88766C" w:rsidRPr="00040237" w:rsidRDefault="0088766C" w:rsidP="0030050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88766C" w:rsidRPr="00040237" w:rsidRDefault="0088766C" w:rsidP="0030050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88766C" w:rsidRPr="00040237" w:rsidRDefault="0088766C" w:rsidP="0030050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</w:tr>
      <w:tr w:rsidR="0088766C" w:rsidRPr="00040237" w:rsidTr="00300506">
        <w:trPr>
          <w:trHeight w:val="1572"/>
          <w:jc w:val="center"/>
        </w:trPr>
        <w:tc>
          <w:tcPr>
            <w:tcW w:w="2240" w:type="dxa"/>
          </w:tcPr>
          <w:p w:rsidR="0088766C" w:rsidRPr="00040237" w:rsidRDefault="0088766C" w:rsidP="006D4A5D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</w:tcPr>
          <w:p w:rsidR="0091554F" w:rsidRDefault="0091554F" w:rsidP="00DF499A">
            <w:pPr>
              <w:tabs>
                <w:tab w:val="center" w:pos="284"/>
              </w:tabs>
              <w:jc w:val="center"/>
              <w:rPr>
                <w:rFonts w:asciiTheme="minorHAnsi" w:eastAsiaTheme="minorEastAsia" w:hAnsiTheme="minorHAnsi" w:cstheme="minorBidi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88766C" w:rsidRPr="00040237" w:rsidRDefault="0088766C" w:rsidP="0030050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</w:tcPr>
          <w:p w:rsidR="006D4A5D" w:rsidRPr="00DF499A" w:rsidRDefault="006D4A5D" w:rsidP="006D4A5D">
            <w:pPr>
              <w:tabs>
                <w:tab w:val="center" w:pos="284"/>
              </w:tabs>
              <w:spacing w:after="200"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8766C" w:rsidRPr="00040237" w:rsidTr="00300506">
        <w:trPr>
          <w:trHeight w:val="1572"/>
          <w:jc w:val="center"/>
        </w:trPr>
        <w:tc>
          <w:tcPr>
            <w:tcW w:w="2240" w:type="dxa"/>
          </w:tcPr>
          <w:p w:rsidR="0088766C" w:rsidRPr="00040237" w:rsidRDefault="0088766C" w:rsidP="0030050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</w:tcPr>
          <w:p w:rsidR="0088766C" w:rsidRPr="00040237" w:rsidRDefault="0088766C" w:rsidP="0030050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88766C" w:rsidRPr="00040237" w:rsidRDefault="0088766C" w:rsidP="0030050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</w:tcPr>
          <w:p w:rsidR="0088766C" w:rsidRPr="00040237" w:rsidRDefault="0088766C" w:rsidP="0030050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</w:tr>
      <w:tr w:rsidR="0088766C" w:rsidRPr="00040237" w:rsidTr="00300506">
        <w:trPr>
          <w:trHeight w:val="1572"/>
          <w:jc w:val="center"/>
        </w:trPr>
        <w:tc>
          <w:tcPr>
            <w:tcW w:w="2240" w:type="dxa"/>
          </w:tcPr>
          <w:p w:rsidR="0088766C" w:rsidRPr="00040237" w:rsidRDefault="0088766C" w:rsidP="0030050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</w:tcPr>
          <w:p w:rsidR="0088766C" w:rsidRPr="00040237" w:rsidRDefault="0088766C" w:rsidP="0030050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88766C" w:rsidRPr="00040237" w:rsidRDefault="0088766C" w:rsidP="0030050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</w:tcPr>
          <w:p w:rsidR="0088766C" w:rsidRPr="00040237" w:rsidRDefault="0088766C" w:rsidP="0030050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</w:tr>
    </w:tbl>
    <w:p w:rsidR="0088766C" w:rsidRPr="00040237" w:rsidRDefault="0088766C" w:rsidP="008876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8766C" w:rsidRPr="00040237" w:rsidRDefault="0088766C" w:rsidP="00CA2C13">
      <w:pPr>
        <w:tabs>
          <w:tab w:val="center" w:pos="284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A2C13" w:rsidRDefault="00CA2C13" w:rsidP="00CA2C13">
      <w:pPr>
        <w:tabs>
          <w:tab w:val="center" w:pos="284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  <w:sectPr w:rsidR="00CA2C13" w:rsidSect="00911330">
          <w:pgSz w:w="16838" w:h="11906" w:orient="landscape"/>
          <w:pgMar w:top="1077" w:right="1134" w:bottom="726" w:left="2160" w:header="709" w:footer="709" w:gutter="0"/>
          <w:cols w:space="708"/>
          <w:docGrid w:linePitch="360"/>
        </w:sectPr>
      </w:pPr>
    </w:p>
    <w:p w:rsidR="00EC0DB9" w:rsidRPr="005C7949" w:rsidRDefault="00393C7D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lastRenderedPageBreak/>
        <w:t>Пр</w:t>
      </w:r>
      <w:r w:rsidR="00EC0DB9" w:rsidRPr="005C7949">
        <w:rPr>
          <w:color w:val="008FC8"/>
          <w:sz w:val="28"/>
          <w:szCs w:val="28"/>
        </w:rPr>
        <w:t>актическое</w:t>
      </w:r>
      <w:r w:rsidRPr="005C7949">
        <w:rPr>
          <w:color w:val="008FC8"/>
          <w:sz w:val="28"/>
          <w:szCs w:val="28"/>
        </w:rPr>
        <w:t xml:space="preserve"> задание </w:t>
      </w:r>
      <w:r w:rsidR="00CA2C13" w:rsidRPr="005C7949">
        <w:rPr>
          <w:color w:val="008FC8"/>
          <w:sz w:val="28"/>
          <w:szCs w:val="28"/>
        </w:rPr>
        <w:t>4</w:t>
      </w:r>
    </w:p>
    <w:p w:rsidR="0091554F" w:rsidRPr="00EC0DB9" w:rsidRDefault="00393C7D" w:rsidP="00EC0D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DB9">
        <w:rPr>
          <w:rFonts w:ascii="Times New Roman" w:hAnsi="Times New Roman" w:cs="Times New Roman"/>
          <w:b/>
          <w:sz w:val="28"/>
          <w:szCs w:val="28"/>
        </w:rPr>
        <w:t>План мероприятий по охране окружающей среды</w:t>
      </w:r>
      <w:bookmarkEnd w:id="402"/>
    </w:p>
    <w:p w:rsidR="0091554F" w:rsidRDefault="009C04D1" w:rsidP="00EC0DB9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ем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Влияние хозяйственной деятельности на окружающую среду</w:t>
      </w:r>
    </w:p>
    <w:p w:rsidR="00586906" w:rsidRDefault="003E1063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Задание: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составить план мероприятий по целям «Снижение выбросов, сбросов загрязняющих веществ, снижение количества образования и размещения отходов и снижение физического воздействия».</w:t>
      </w:r>
    </w:p>
    <w:p w:rsidR="00586906" w:rsidRDefault="003E1063">
      <w:pPr>
        <w:pStyle w:val="a6"/>
        <w:tabs>
          <w:tab w:val="center" w:pos="284"/>
          <w:tab w:val="left" w:pos="1418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Цель задания: </w:t>
      </w:r>
      <w:r>
        <w:rPr>
          <w:color w:val="000000"/>
          <w:sz w:val="28"/>
          <w:szCs w:val="28"/>
        </w:rPr>
        <w:t>формирование у студентов знаний и практических навыков разработки плана мероприятий по охране окружающей среды.</w:t>
      </w:r>
    </w:p>
    <w:p w:rsidR="0091554F" w:rsidRDefault="00393C7D" w:rsidP="00EC0DB9">
      <w:pPr>
        <w:spacing w:after="0" w:line="360" w:lineRule="auto"/>
        <w:ind w:firstLine="709"/>
        <w:jc w:val="both"/>
        <w:rPr>
          <w:b/>
          <w:sz w:val="28"/>
          <w:szCs w:val="28"/>
        </w:rPr>
      </w:pPr>
      <w:r w:rsidRPr="00DF499A">
        <w:rPr>
          <w:rFonts w:ascii="Times New Roman" w:hAnsi="Times New Roman" w:cs="Times New Roman"/>
          <w:b/>
          <w:sz w:val="28"/>
          <w:szCs w:val="28"/>
        </w:rPr>
        <w:t>Учебные вопросы</w:t>
      </w:r>
      <w:del w:id="571" w:author="Елена Хохлова" w:date="2022-11-10T09:39:00Z">
        <w:r w:rsidR="00F97D28" w:rsidDel="00264135">
          <w:rPr>
            <w:rFonts w:ascii="Times New Roman" w:hAnsi="Times New Roman" w:cs="Times New Roman"/>
            <w:b/>
            <w:sz w:val="28"/>
            <w:szCs w:val="28"/>
          </w:rPr>
          <w:delText>:</w:delText>
        </w:r>
      </w:del>
    </w:p>
    <w:p w:rsidR="0091554F" w:rsidRPr="00DF499A" w:rsidRDefault="003E1063" w:rsidP="00A401E2">
      <w:pPr>
        <w:pStyle w:val="a6"/>
        <w:numPr>
          <w:ilvl w:val="0"/>
          <w:numId w:val="33"/>
        </w:numPr>
        <w:spacing w:line="360" w:lineRule="auto"/>
        <w:jc w:val="both"/>
        <w:rPr>
          <w:rStyle w:val="blk"/>
          <w:color w:val="000000"/>
          <w:sz w:val="28"/>
          <w:szCs w:val="28"/>
        </w:rPr>
      </w:pPr>
      <w:r>
        <w:rPr>
          <w:rStyle w:val="blk"/>
          <w:color w:val="000000"/>
          <w:sz w:val="28"/>
          <w:szCs w:val="28"/>
        </w:rPr>
        <w:t>Категории предприятий, для которых разрабатывается и утверждается план мероприятий по охране окружающей среды.</w:t>
      </w:r>
    </w:p>
    <w:p w:rsidR="0091554F" w:rsidRDefault="003E1063" w:rsidP="00A401E2">
      <w:pPr>
        <w:pStyle w:val="a6"/>
        <w:numPr>
          <w:ilvl w:val="0"/>
          <w:numId w:val="33"/>
        </w:numPr>
        <w:spacing w:line="360" w:lineRule="auto"/>
        <w:jc w:val="both"/>
        <w:rPr>
          <w:rStyle w:val="blk"/>
          <w:rFonts w:asciiTheme="minorHAnsi" w:eastAsiaTheme="minorEastAsia" w:hAnsiTheme="minorHAnsi" w:cstheme="minorBidi"/>
          <w:color w:val="000000"/>
          <w:sz w:val="28"/>
          <w:szCs w:val="28"/>
        </w:rPr>
      </w:pPr>
      <w:r>
        <w:rPr>
          <w:rStyle w:val="blk"/>
          <w:color w:val="000000"/>
          <w:sz w:val="28"/>
          <w:szCs w:val="28"/>
        </w:rPr>
        <w:t>Срок реализации плана мероприятий по охране окружающей среды.</w:t>
      </w:r>
    </w:p>
    <w:p w:rsidR="0091554F" w:rsidRDefault="00393C7D" w:rsidP="00A401E2">
      <w:pPr>
        <w:pStyle w:val="a6"/>
        <w:numPr>
          <w:ilvl w:val="0"/>
          <w:numId w:val="33"/>
        </w:numPr>
        <w:spacing w:line="360" w:lineRule="auto"/>
        <w:jc w:val="both"/>
        <w:rPr>
          <w:rStyle w:val="blk"/>
          <w:rFonts w:asciiTheme="minorHAnsi" w:eastAsiaTheme="minorEastAsia" w:hAnsiTheme="minorHAnsi" w:cstheme="minorBidi"/>
          <w:color w:val="000000"/>
          <w:sz w:val="28"/>
          <w:szCs w:val="28"/>
        </w:rPr>
      </w:pPr>
      <w:r w:rsidRPr="00DF499A">
        <w:rPr>
          <w:color w:val="000000"/>
          <w:sz w:val="28"/>
          <w:szCs w:val="28"/>
        </w:rPr>
        <w:t xml:space="preserve">Цели </w:t>
      </w:r>
      <w:r w:rsidR="003E1063">
        <w:rPr>
          <w:rStyle w:val="blk"/>
          <w:color w:val="000000"/>
          <w:sz w:val="28"/>
          <w:szCs w:val="28"/>
        </w:rPr>
        <w:t>реализации плана мероприятий по охране окружающей среды.</w:t>
      </w:r>
    </w:p>
    <w:p w:rsidR="0091554F" w:rsidRDefault="003E1063" w:rsidP="00A401E2">
      <w:pPr>
        <w:pStyle w:val="a6"/>
        <w:numPr>
          <w:ilvl w:val="0"/>
          <w:numId w:val="33"/>
        </w:numPr>
        <w:spacing w:line="360" w:lineRule="auto"/>
        <w:jc w:val="both"/>
        <w:rPr>
          <w:rStyle w:val="blk"/>
          <w:color w:val="000000"/>
          <w:sz w:val="28"/>
          <w:szCs w:val="28"/>
        </w:rPr>
      </w:pPr>
      <w:r>
        <w:rPr>
          <w:rStyle w:val="blk"/>
          <w:color w:val="000000"/>
          <w:sz w:val="28"/>
          <w:szCs w:val="28"/>
        </w:rPr>
        <w:t>Ответственный за исполнение плана мероприятий по охране окружающей среды.</w:t>
      </w:r>
    </w:p>
    <w:p w:rsidR="0091554F" w:rsidRPr="00DF499A" w:rsidRDefault="00393C7D" w:rsidP="00A401E2">
      <w:pPr>
        <w:pStyle w:val="a6"/>
        <w:numPr>
          <w:ilvl w:val="0"/>
          <w:numId w:val="33"/>
        </w:numPr>
        <w:spacing w:line="360" w:lineRule="auto"/>
        <w:jc w:val="both"/>
        <w:rPr>
          <w:rStyle w:val="blk"/>
          <w:rFonts w:eastAsiaTheme="minorEastAsia"/>
          <w:i/>
          <w:sz w:val="28"/>
          <w:szCs w:val="28"/>
        </w:rPr>
      </w:pPr>
      <w:r w:rsidRPr="00DF499A">
        <w:rPr>
          <w:color w:val="000000"/>
          <w:sz w:val="28"/>
          <w:szCs w:val="28"/>
        </w:rPr>
        <w:t xml:space="preserve">Орган, контролирующий составление и исполнение </w:t>
      </w:r>
      <w:r w:rsidR="005A0394">
        <w:rPr>
          <w:rStyle w:val="blk"/>
          <w:color w:val="000000"/>
          <w:sz w:val="28"/>
          <w:szCs w:val="28"/>
        </w:rPr>
        <w:t>плана мероприятий по охране окружающей среды.</w:t>
      </w:r>
    </w:p>
    <w:p w:rsidR="0091554F" w:rsidRPr="00DF499A" w:rsidRDefault="0091554F" w:rsidP="00DF499A">
      <w:pPr>
        <w:spacing w:after="0" w:line="360" w:lineRule="auto"/>
        <w:ind w:firstLine="709"/>
        <w:jc w:val="both"/>
        <w:rPr>
          <w:b/>
        </w:rPr>
      </w:pPr>
    </w:p>
    <w:p w:rsidR="0091554F" w:rsidRDefault="003E1063" w:rsidP="00DF499A">
      <w:pPr>
        <w:tabs>
          <w:tab w:val="center" w:pos="284"/>
          <w:tab w:val="left" w:pos="1418"/>
        </w:tabs>
        <w:spacing w:after="0" w:line="360" w:lineRule="auto"/>
        <w:ind w:firstLine="68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Нормативная правовая база </w:t>
      </w:r>
    </w:p>
    <w:p w:rsidR="0091554F" w:rsidRDefault="0012094C" w:rsidP="006D7E33">
      <w:pPr>
        <w:tabs>
          <w:tab w:val="left" w:pos="0"/>
          <w:tab w:val="center" w:pos="284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93C7D" w:rsidRPr="00DF499A">
        <w:rPr>
          <w:rFonts w:ascii="Times New Roman" w:hAnsi="Times New Roman" w:cs="Times New Roman"/>
          <w:sz w:val="28"/>
          <w:szCs w:val="28"/>
        </w:rPr>
        <w:t xml:space="preserve">Федеральный закон «Об охране окружающей среды» от 10.01.2002 № 7-ФЗ (ред. от </w:t>
      </w:r>
      <w:r w:rsidR="008A1DC8">
        <w:rPr>
          <w:rFonts w:ascii="Times New Roman" w:hAnsi="Times New Roman" w:cs="Times New Roman"/>
          <w:sz w:val="28"/>
          <w:szCs w:val="28"/>
        </w:rPr>
        <w:t>0</w:t>
      </w:r>
      <w:r w:rsidR="00393C7D" w:rsidRPr="00DF499A">
        <w:rPr>
          <w:rFonts w:ascii="Times New Roman" w:eastAsia="Times New Roman" w:hAnsi="Times New Roman" w:cs="Times New Roman"/>
          <w:bCs/>
          <w:sz w:val="28"/>
          <w:szCs w:val="28"/>
        </w:rPr>
        <w:t>2.07.2021</w:t>
      </w:r>
      <w:r w:rsidR="00393C7D" w:rsidRPr="00DF499A">
        <w:rPr>
          <w:rFonts w:ascii="Times New Roman" w:hAnsi="Times New Roman" w:cs="Times New Roman"/>
          <w:sz w:val="28"/>
          <w:szCs w:val="28"/>
        </w:rPr>
        <w:t>).</w:t>
      </w:r>
    </w:p>
    <w:p w:rsidR="0091554F" w:rsidRDefault="0012094C" w:rsidP="006D7E3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393C7D" w:rsidRPr="00DF499A">
        <w:rPr>
          <w:rFonts w:ascii="Times New Roman" w:hAnsi="Times New Roman" w:cs="Times New Roman"/>
          <w:sz w:val="28"/>
          <w:szCs w:val="28"/>
        </w:rPr>
        <w:t>Приказ Минприроды России от 17.12.2018 № 667 «Об утверждении правил разработки плана мероприятий по охране окружающей среды» (зарегистрирован</w:t>
      </w:r>
      <w:del w:id="572" w:author="Елена Хохлова" w:date="2022-11-10T09:39:00Z">
        <w:r w:rsidR="00393C7D" w:rsidRPr="00DF499A" w:rsidDel="00264135">
          <w:rPr>
            <w:rFonts w:ascii="Times New Roman" w:hAnsi="Times New Roman" w:cs="Times New Roman"/>
            <w:sz w:val="28"/>
            <w:szCs w:val="28"/>
          </w:rPr>
          <w:delText>о</w:delText>
        </w:r>
      </w:del>
      <w:r w:rsidR="00393C7D" w:rsidRPr="00DF499A">
        <w:rPr>
          <w:rFonts w:ascii="Times New Roman" w:hAnsi="Times New Roman" w:cs="Times New Roman"/>
          <w:sz w:val="28"/>
          <w:szCs w:val="28"/>
        </w:rPr>
        <w:t xml:space="preserve"> в Минюсте России 25.04.2019 № 54514)</w:t>
      </w:r>
      <w:r w:rsidR="00393C7D" w:rsidRPr="00DF499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554F" w:rsidRPr="00DF499A" w:rsidRDefault="0091554F" w:rsidP="00DF499A">
      <w:pPr>
        <w:spacing w:after="0" w:line="360" w:lineRule="auto"/>
        <w:jc w:val="both"/>
        <w:rPr>
          <w:bCs/>
          <w:color w:val="000000"/>
        </w:rPr>
      </w:pPr>
    </w:p>
    <w:p w:rsidR="00E402FF" w:rsidRDefault="00393C7D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Алгоритм выполнения задания</w:t>
      </w:r>
    </w:p>
    <w:p w:rsidR="00E402FF" w:rsidRDefault="00393C7D" w:rsidP="00A401E2">
      <w:pPr>
        <w:pStyle w:val="a6"/>
        <w:numPr>
          <w:ilvl w:val="0"/>
          <w:numId w:val="34"/>
        </w:numPr>
        <w:tabs>
          <w:tab w:val="center" w:pos="284"/>
        </w:tabs>
        <w:spacing w:line="360" w:lineRule="auto"/>
        <w:jc w:val="both"/>
        <w:rPr>
          <w:bCs/>
          <w:color w:val="000000"/>
          <w:sz w:val="28"/>
          <w:szCs w:val="28"/>
        </w:rPr>
      </w:pPr>
      <w:r w:rsidRPr="00DF499A">
        <w:rPr>
          <w:color w:val="000000"/>
          <w:sz w:val="28"/>
          <w:szCs w:val="28"/>
        </w:rPr>
        <w:t xml:space="preserve">Изучите </w:t>
      </w:r>
      <w:r w:rsidRPr="00DF499A">
        <w:rPr>
          <w:bCs/>
          <w:color w:val="000000"/>
          <w:sz w:val="28"/>
          <w:szCs w:val="28"/>
        </w:rPr>
        <w:t xml:space="preserve">Приказ от 17 декабря 2018 года № 667 «Об </w:t>
      </w:r>
      <w:del w:id="573" w:author="Елена Хохлова" w:date="2022-11-10T09:39:00Z">
        <w:r w:rsidRPr="00DF499A" w:rsidDel="00264135">
          <w:rPr>
            <w:bCs/>
            <w:color w:val="000000"/>
            <w:sz w:val="28"/>
            <w:szCs w:val="28"/>
          </w:rPr>
          <w:delText>утверждении </w:delText>
        </w:r>
      </w:del>
      <w:ins w:id="574" w:author="Елена Хохлова" w:date="2022-11-10T09:39:00Z">
        <w:r w:rsidR="00264135" w:rsidRPr="00DF499A">
          <w:rPr>
            <w:bCs/>
            <w:color w:val="000000"/>
            <w:sz w:val="28"/>
            <w:szCs w:val="28"/>
          </w:rPr>
          <w:t>утверждении</w:t>
        </w:r>
        <w:r w:rsidR="00264135">
          <w:rPr>
            <w:bCs/>
            <w:color w:val="000000"/>
            <w:sz w:val="28"/>
            <w:szCs w:val="28"/>
          </w:rPr>
          <w:t xml:space="preserve"> </w:t>
        </w:r>
      </w:ins>
      <w:r w:rsidRPr="00DF499A">
        <w:rPr>
          <w:bCs/>
          <w:color w:val="000000"/>
          <w:sz w:val="28"/>
          <w:szCs w:val="28"/>
        </w:rPr>
        <w:t>правил разработки плана мероприятий по охране окружающей среды».</w:t>
      </w:r>
    </w:p>
    <w:p w:rsidR="00E402FF" w:rsidRPr="009E4734" w:rsidRDefault="00393C7D" w:rsidP="00A401E2">
      <w:pPr>
        <w:pStyle w:val="a6"/>
        <w:numPr>
          <w:ilvl w:val="0"/>
          <w:numId w:val="34"/>
        </w:numPr>
        <w:tabs>
          <w:tab w:val="center" w:pos="284"/>
        </w:tabs>
        <w:spacing w:line="360" w:lineRule="auto"/>
        <w:jc w:val="both"/>
        <w:rPr>
          <w:bCs/>
          <w:color w:val="000000"/>
          <w:sz w:val="28"/>
          <w:szCs w:val="28"/>
        </w:rPr>
      </w:pPr>
      <w:r w:rsidRPr="00DF499A">
        <w:rPr>
          <w:bCs/>
          <w:color w:val="000000"/>
          <w:sz w:val="28"/>
          <w:szCs w:val="28"/>
        </w:rPr>
        <w:t xml:space="preserve">Изучите </w:t>
      </w:r>
      <w:del w:id="575" w:author="Елена Хохлова" w:date="2022-11-10T09:39:00Z">
        <w:r w:rsidRPr="009E4734" w:rsidDel="00264135">
          <w:rPr>
            <w:color w:val="000000"/>
            <w:sz w:val="28"/>
            <w:szCs w:val="28"/>
          </w:rPr>
          <w:delText>Стать</w:delText>
        </w:r>
        <w:r w:rsidRPr="009E4734" w:rsidDel="00264135">
          <w:rPr>
            <w:bCs/>
            <w:color w:val="000000"/>
            <w:sz w:val="28"/>
            <w:szCs w:val="28"/>
          </w:rPr>
          <w:delText>ю </w:delText>
        </w:r>
      </w:del>
      <w:ins w:id="576" w:author="Елена Хохлова" w:date="2022-11-10T09:39:00Z">
        <w:r w:rsidR="00264135">
          <w:rPr>
            <w:color w:val="000000"/>
            <w:sz w:val="28"/>
            <w:szCs w:val="28"/>
          </w:rPr>
          <w:t>с</w:t>
        </w:r>
        <w:r w:rsidR="00264135" w:rsidRPr="009E4734">
          <w:rPr>
            <w:color w:val="000000"/>
            <w:sz w:val="28"/>
            <w:szCs w:val="28"/>
          </w:rPr>
          <w:t>тать</w:t>
        </w:r>
        <w:r w:rsidR="00264135" w:rsidRPr="009E4734">
          <w:rPr>
            <w:bCs/>
            <w:color w:val="000000"/>
            <w:sz w:val="28"/>
            <w:szCs w:val="28"/>
          </w:rPr>
          <w:t>ю</w:t>
        </w:r>
        <w:r w:rsidR="00264135">
          <w:rPr>
            <w:bCs/>
            <w:color w:val="000000"/>
            <w:sz w:val="28"/>
            <w:szCs w:val="28"/>
          </w:rPr>
          <w:t xml:space="preserve"> </w:t>
        </w:r>
      </w:ins>
      <w:r w:rsidRPr="009E4734">
        <w:rPr>
          <w:bCs/>
          <w:color w:val="000000"/>
          <w:sz w:val="28"/>
          <w:szCs w:val="28"/>
        </w:rPr>
        <w:t>67.1</w:t>
      </w:r>
      <w:r w:rsidRPr="009E4734">
        <w:rPr>
          <w:color w:val="000000"/>
          <w:sz w:val="28"/>
          <w:szCs w:val="28"/>
        </w:rPr>
        <w:t xml:space="preserve"> «План мероприятий по охране окружающей среды, программа повышения экологической эффективности</w:t>
      </w:r>
      <w:r w:rsidRPr="009E4734">
        <w:rPr>
          <w:bCs/>
          <w:color w:val="000000"/>
          <w:sz w:val="28"/>
          <w:szCs w:val="28"/>
        </w:rPr>
        <w:t xml:space="preserve">» </w:t>
      </w:r>
      <w:del w:id="577" w:author="Елена Хохлова" w:date="2022-11-10T09:40:00Z">
        <w:r w:rsidRPr="009E4734" w:rsidDel="00264135">
          <w:rPr>
            <w:sz w:val="28"/>
            <w:szCs w:val="28"/>
          </w:rPr>
          <w:delText xml:space="preserve">Федеральный </w:delText>
        </w:r>
      </w:del>
      <w:ins w:id="578" w:author="Елена Хохлова" w:date="2022-11-10T09:40:00Z">
        <w:r w:rsidR="00264135" w:rsidRPr="009E4734">
          <w:rPr>
            <w:sz w:val="28"/>
            <w:szCs w:val="28"/>
          </w:rPr>
          <w:t>Федеральн</w:t>
        </w:r>
        <w:r w:rsidR="00264135">
          <w:rPr>
            <w:sz w:val="28"/>
            <w:szCs w:val="28"/>
          </w:rPr>
          <w:t>ого</w:t>
        </w:r>
        <w:r w:rsidR="00264135" w:rsidRPr="009E4734">
          <w:rPr>
            <w:sz w:val="28"/>
            <w:szCs w:val="28"/>
          </w:rPr>
          <w:t xml:space="preserve"> </w:t>
        </w:r>
      </w:ins>
      <w:r w:rsidRPr="009E4734">
        <w:rPr>
          <w:sz w:val="28"/>
          <w:szCs w:val="28"/>
        </w:rPr>
        <w:lastRenderedPageBreak/>
        <w:t>закон</w:t>
      </w:r>
      <w:ins w:id="579" w:author="Елена Хохлова" w:date="2022-11-10T09:40:00Z">
        <w:r w:rsidR="00264135">
          <w:rPr>
            <w:sz w:val="28"/>
            <w:szCs w:val="28"/>
          </w:rPr>
          <w:t>а</w:t>
        </w:r>
      </w:ins>
      <w:r w:rsidRPr="009E4734">
        <w:rPr>
          <w:sz w:val="28"/>
          <w:szCs w:val="28"/>
        </w:rPr>
        <w:t xml:space="preserve"> «Об охране окружающей среды» от 10.01.2002 № 7-ФЗ (ред. от 0</w:t>
      </w:r>
      <w:r w:rsidRPr="009E4734">
        <w:rPr>
          <w:bCs/>
          <w:sz w:val="28"/>
          <w:szCs w:val="28"/>
        </w:rPr>
        <w:t>2.07.2021</w:t>
      </w:r>
      <w:r w:rsidRPr="009E4734">
        <w:rPr>
          <w:sz w:val="28"/>
          <w:szCs w:val="28"/>
        </w:rPr>
        <w:t>).</w:t>
      </w:r>
    </w:p>
    <w:p w:rsidR="0091554F" w:rsidRPr="00977CF6" w:rsidRDefault="00204881" w:rsidP="00A401E2">
      <w:pPr>
        <w:pStyle w:val="a6"/>
        <w:numPr>
          <w:ilvl w:val="0"/>
          <w:numId w:val="34"/>
        </w:numPr>
        <w:tabs>
          <w:tab w:val="center" w:pos="284"/>
        </w:tabs>
        <w:spacing w:line="360" w:lineRule="auto"/>
        <w:jc w:val="both"/>
        <w:rPr>
          <w:color w:val="000000"/>
          <w:sz w:val="28"/>
          <w:szCs w:val="28"/>
        </w:rPr>
      </w:pPr>
      <w:r w:rsidRPr="00794DB1">
        <w:rPr>
          <w:color w:val="000000"/>
          <w:sz w:val="28"/>
          <w:szCs w:val="28"/>
        </w:rPr>
        <w:t>Заполните</w:t>
      </w:r>
      <w:r w:rsidR="00393C7D" w:rsidRPr="00DF499A">
        <w:rPr>
          <w:color w:val="000000"/>
          <w:sz w:val="28"/>
          <w:szCs w:val="28"/>
        </w:rPr>
        <w:t xml:space="preserve"> </w:t>
      </w:r>
      <w:del w:id="580" w:author="Елена Хохлова" w:date="2022-11-10T09:40:00Z">
        <w:r w:rsidR="00393C7D" w:rsidRPr="00DF499A" w:rsidDel="00264135">
          <w:rPr>
            <w:color w:val="000000"/>
            <w:sz w:val="28"/>
            <w:szCs w:val="28"/>
          </w:rPr>
          <w:delText xml:space="preserve">таблицу </w:delText>
        </w:r>
      </w:del>
      <w:ins w:id="581" w:author="Елена Хохлова" w:date="2022-11-10T09:40:00Z">
        <w:r w:rsidR="00264135" w:rsidRPr="00DF499A">
          <w:rPr>
            <w:color w:val="000000"/>
            <w:sz w:val="28"/>
            <w:szCs w:val="28"/>
          </w:rPr>
          <w:t>табл</w:t>
        </w:r>
        <w:r w:rsidR="00264135">
          <w:rPr>
            <w:color w:val="000000"/>
            <w:sz w:val="28"/>
            <w:szCs w:val="28"/>
          </w:rPr>
          <w:t>.</w:t>
        </w:r>
        <w:r w:rsidR="00264135" w:rsidRPr="00DF499A">
          <w:rPr>
            <w:color w:val="000000"/>
            <w:sz w:val="28"/>
            <w:szCs w:val="28"/>
          </w:rPr>
          <w:t xml:space="preserve"> </w:t>
        </w:r>
      </w:ins>
      <w:r w:rsidR="00393C7D" w:rsidRPr="00DF499A">
        <w:rPr>
          <w:color w:val="000000"/>
          <w:sz w:val="28"/>
          <w:szCs w:val="28"/>
        </w:rPr>
        <w:t xml:space="preserve">2 на основании сведений </w:t>
      </w:r>
      <w:r w:rsidR="00246D44" w:rsidRPr="00794DB1">
        <w:rPr>
          <w:color w:val="000000"/>
          <w:sz w:val="28"/>
          <w:szCs w:val="28"/>
        </w:rPr>
        <w:t xml:space="preserve">из </w:t>
      </w:r>
      <w:del w:id="582" w:author="Елена Хохлова" w:date="2022-11-10T09:40:00Z">
        <w:r w:rsidR="00393C7D" w:rsidRPr="00DF499A" w:rsidDel="00264135">
          <w:rPr>
            <w:color w:val="000000"/>
            <w:sz w:val="28"/>
            <w:szCs w:val="28"/>
          </w:rPr>
          <w:delText xml:space="preserve">таблицы </w:delText>
        </w:r>
      </w:del>
      <w:ins w:id="583" w:author="Елена Хохлова" w:date="2022-11-10T09:40:00Z">
        <w:r w:rsidR="00264135" w:rsidRPr="00DF499A">
          <w:rPr>
            <w:color w:val="000000"/>
            <w:sz w:val="28"/>
            <w:szCs w:val="28"/>
          </w:rPr>
          <w:t>табл</w:t>
        </w:r>
        <w:r w:rsidR="00264135">
          <w:rPr>
            <w:color w:val="000000"/>
            <w:sz w:val="28"/>
            <w:szCs w:val="28"/>
          </w:rPr>
          <w:t>.</w:t>
        </w:r>
        <w:r w:rsidR="00264135" w:rsidRPr="00DF499A">
          <w:rPr>
            <w:color w:val="000000"/>
            <w:sz w:val="28"/>
            <w:szCs w:val="28"/>
          </w:rPr>
          <w:t xml:space="preserve"> </w:t>
        </w:r>
      </w:ins>
      <w:r w:rsidR="00393C7D" w:rsidRPr="00DF499A">
        <w:rPr>
          <w:color w:val="000000"/>
          <w:sz w:val="28"/>
          <w:szCs w:val="28"/>
        </w:rPr>
        <w:t>1 и</w:t>
      </w:r>
      <w:r w:rsidR="00246D44" w:rsidRPr="00794DB1">
        <w:rPr>
          <w:color w:val="000000"/>
          <w:sz w:val="28"/>
          <w:szCs w:val="28"/>
        </w:rPr>
        <w:t xml:space="preserve"> </w:t>
      </w:r>
      <w:r w:rsidR="00E15F9C">
        <w:rPr>
          <w:color w:val="000000"/>
          <w:sz w:val="28"/>
          <w:szCs w:val="28"/>
        </w:rPr>
        <w:t xml:space="preserve">анализа </w:t>
      </w:r>
      <w:r w:rsidR="009B09F4">
        <w:rPr>
          <w:color w:val="000000"/>
          <w:sz w:val="28"/>
          <w:szCs w:val="28"/>
        </w:rPr>
        <w:t>законодательных</w:t>
      </w:r>
      <w:r w:rsidRPr="00794DB1">
        <w:rPr>
          <w:color w:val="000000"/>
          <w:sz w:val="28"/>
          <w:szCs w:val="28"/>
        </w:rPr>
        <w:t xml:space="preserve"> документов.</w:t>
      </w:r>
    </w:p>
    <w:p w:rsidR="0091554F" w:rsidRDefault="009227C1" w:rsidP="00DF499A">
      <w:pPr>
        <w:pStyle w:val="a6"/>
        <w:tabs>
          <w:tab w:val="left" w:pos="1418"/>
        </w:tabs>
        <w:spacing w:line="360" w:lineRule="auto"/>
        <w:rPr>
          <w:b/>
          <w:color w:val="000000"/>
          <w:sz w:val="28"/>
          <w:szCs w:val="28"/>
        </w:rPr>
      </w:pPr>
      <w:r w:rsidRPr="009227C1">
        <w:rPr>
          <w:b/>
          <w:color w:val="000000"/>
          <w:sz w:val="28"/>
          <w:szCs w:val="28"/>
        </w:rPr>
        <w:t>Примечание</w:t>
      </w:r>
    </w:p>
    <w:p w:rsidR="0091554F" w:rsidRDefault="009227C1" w:rsidP="00977CF6">
      <w:pPr>
        <w:pStyle w:val="a6"/>
        <w:spacing w:line="360" w:lineRule="auto"/>
        <w:jc w:val="both"/>
        <w:rPr>
          <w:rFonts w:eastAsiaTheme="minorEastAsia"/>
          <w:color w:val="000000"/>
          <w:sz w:val="28"/>
          <w:szCs w:val="28"/>
        </w:rPr>
      </w:pPr>
      <w:r w:rsidRPr="009227C1">
        <w:rPr>
          <w:rFonts w:eastAsiaTheme="minorEastAsia"/>
          <w:color w:val="000000"/>
          <w:sz w:val="28"/>
          <w:szCs w:val="28"/>
        </w:rPr>
        <w:t xml:space="preserve">Значения граф, заданные условием </w:t>
      </w:r>
      <w:del w:id="584" w:author="Елена Хохлова" w:date="2022-11-10T09:40:00Z">
        <w:r w:rsidRPr="00977CF6" w:rsidDel="00264135">
          <w:rPr>
            <w:rFonts w:eastAsiaTheme="minorEastAsia"/>
            <w:color w:val="000000"/>
            <w:sz w:val="28"/>
            <w:szCs w:val="28"/>
          </w:rPr>
          <w:delText>таблиц</w:delText>
        </w:r>
        <w:r w:rsidR="00977CF6" w:rsidRPr="00977CF6" w:rsidDel="00264135">
          <w:rPr>
            <w:rFonts w:eastAsiaTheme="minorEastAsia"/>
            <w:color w:val="000000"/>
            <w:sz w:val="28"/>
            <w:szCs w:val="28"/>
          </w:rPr>
          <w:delText>ы</w:delText>
        </w:r>
        <w:r w:rsidRPr="00977CF6" w:rsidDel="00264135">
          <w:rPr>
            <w:rFonts w:eastAsiaTheme="minorEastAsia"/>
            <w:color w:val="000000"/>
            <w:sz w:val="28"/>
            <w:szCs w:val="28"/>
          </w:rPr>
          <w:delText xml:space="preserve"> </w:delText>
        </w:r>
      </w:del>
      <w:ins w:id="585" w:author="Елена Хохлова" w:date="2022-11-10T09:40:00Z">
        <w:r w:rsidR="00264135" w:rsidRPr="00977CF6">
          <w:rPr>
            <w:rFonts w:eastAsiaTheme="minorEastAsia"/>
            <w:color w:val="000000"/>
            <w:sz w:val="28"/>
            <w:szCs w:val="28"/>
          </w:rPr>
          <w:t>табл</w:t>
        </w:r>
        <w:r w:rsidR="00264135">
          <w:rPr>
            <w:rFonts w:eastAsiaTheme="minorEastAsia"/>
            <w:color w:val="000000"/>
            <w:sz w:val="28"/>
            <w:szCs w:val="28"/>
          </w:rPr>
          <w:t>.</w:t>
        </w:r>
        <w:r w:rsidR="00264135" w:rsidRPr="00977CF6">
          <w:rPr>
            <w:rFonts w:eastAsiaTheme="minorEastAsia"/>
            <w:color w:val="000000"/>
            <w:sz w:val="28"/>
            <w:szCs w:val="28"/>
          </w:rPr>
          <w:t xml:space="preserve"> </w:t>
        </w:r>
      </w:ins>
      <w:r w:rsidR="00BF6A56">
        <w:rPr>
          <w:rFonts w:eastAsiaTheme="minorEastAsia"/>
          <w:color w:val="000000"/>
          <w:sz w:val="28"/>
          <w:szCs w:val="28"/>
        </w:rPr>
        <w:t>1</w:t>
      </w:r>
      <w:r w:rsidR="009E4734" w:rsidRPr="00977CF6">
        <w:rPr>
          <w:rFonts w:eastAsiaTheme="minorEastAsia"/>
          <w:color w:val="000000"/>
          <w:sz w:val="28"/>
          <w:szCs w:val="28"/>
        </w:rPr>
        <w:t>,</w:t>
      </w:r>
      <w:r w:rsidR="009E4734">
        <w:rPr>
          <w:rFonts w:eastAsiaTheme="minorEastAsia"/>
          <w:color w:val="000000"/>
          <w:sz w:val="28"/>
          <w:szCs w:val="28"/>
        </w:rPr>
        <w:t xml:space="preserve"> отмечены знаком «Х» в Бланке</w:t>
      </w:r>
      <w:r w:rsidRPr="009227C1">
        <w:rPr>
          <w:rFonts w:eastAsiaTheme="minorEastAsia"/>
          <w:color w:val="000000"/>
          <w:sz w:val="28"/>
          <w:szCs w:val="28"/>
        </w:rPr>
        <w:t xml:space="preserve"> </w:t>
      </w:r>
      <w:r w:rsidR="009E4734">
        <w:rPr>
          <w:rFonts w:eastAsiaTheme="minorEastAsia"/>
          <w:color w:val="000000"/>
          <w:sz w:val="28"/>
          <w:szCs w:val="28"/>
        </w:rPr>
        <w:t>выполнения</w:t>
      </w:r>
      <w:r w:rsidRPr="009227C1">
        <w:rPr>
          <w:rFonts w:eastAsiaTheme="minorEastAsia"/>
          <w:color w:val="000000"/>
          <w:sz w:val="28"/>
          <w:szCs w:val="28"/>
        </w:rPr>
        <w:t xml:space="preserve"> задания</w:t>
      </w:r>
      <w:r w:rsidR="009E4734">
        <w:rPr>
          <w:rFonts w:eastAsiaTheme="minorEastAsia"/>
          <w:color w:val="000000"/>
          <w:sz w:val="28"/>
          <w:szCs w:val="28"/>
        </w:rPr>
        <w:t xml:space="preserve"> 4</w:t>
      </w:r>
      <w:r w:rsidRPr="009227C1">
        <w:rPr>
          <w:rFonts w:eastAsiaTheme="minorEastAsia"/>
          <w:color w:val="000000"/>
          <w:sz w:val="28"/>
          <w:szCs w:val="28"/>
        </w:rPr>
        <w:t>.</w:t>
      </w:r>
    </w:p>
    <w:p w:rsidR="00977CF6" w:rsidDel="00264135" w:rsidRDefault="00977CF6" w:rsidP="00977CF6">
      <w:pPr>
        <w:tabs>
          <w:tab w:val="center" w:pos="284"/>
          <w:tab w:val="left" w:pos="1418"/>
        </w:tabs>
        <w:spacing w:after="0" w:line="360" w:lineRule="auto"/>
        <w:jc w:val="both"/>
        <w:rPr>
          <w:del w:id="586" w:author="Елена Хохлова" w:date="2022-11-10T09:40:00Z"/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del w:id="587" w:author="Елена Хохлова" w:date="2022-11-10T09:40:00Z">
        <w:r w:rsidDel="00264135">
          <w:rPr>
            <w:color w:val="000000"/>
            <w:sz w:val="28"/>
            <w:szCs w:val="28"/>
          </w:rPr>
          <w:delText xml:space="preserve">     </w:delText>
        </w:r>
        <w:r w:rsidRPr="00977CF6" w:rsidDel="00264135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r w:rsidRPr="00977CF6">
        <w:rPr>
          <w:rFonts w:ascii="Times New Roman" w:hAnsi="Times New Roman" w:cs="Times New Roman"/>
          <w:color w:val="000000"/>
          <w:sz w:val="28"/>
          <w:szCs w:val="28"/>
        </w:rPr>
        <w:t xml:space="preserve">4. Дайте устные ответы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учебные вопросы 1-3 и письменные </w:t>
      </w:r>
      <w:r w:rsidR="006D7E33">
        <w:rPr>
          <w:rFonts w:ascii="Times New Roman" w:hAnsi="Times New Roman" w:cs="Times New Roman"/>
          <w:color w:val="000000"/>
          <w:sz w:val="28"/>
          <w:szCs w:val="28"/>
        </w:rPr>
        <w:t>ответы на</w:t>
      </w:r>
      <w:ins w:id="588" w:author="Елена Хохлова" w:date="2022-11-10T09:40:00Z">
        <w:r w:rsidR="00264135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</w:p>
    <w:p w:rsidR="00977CF6" w:rsidRPr="00977CF6" w:rsidRDefault="00977CF6" w:rsidP="00977CF6">
      <w:pPr>
        <w:tabs>
          <w:tab w:val="center" w:pos="284"/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del w:id="589" w:author="Елена Хохлова" w:date="2022-11-10T09:40:00Z">
        <w:r w:rsidDel="00264135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      </w:delText>
        </w:r>
      </w:del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учебные </w:t>
      </w:r>
      <w:r w:rsidRPr="00977CF6">
        <w:rPr>
          <w:rFonts w:ascii="Times New Roman" w:hAnsi="Times New Roman" w:cs="Times New Roman"/>
          <w:color w:val="000000"/>
          <w:sz w:val="28"/>
          <w:szCs w:val="28"/>
        </w:rPr>
        <w:t xml:space="preserve">вопросы 4, 5. </w:t>
      </w:r>
    </w:p>
    <w:p w:rsidR="00977CF6" w:rsidRPr="00977CF6" w:rsidRDefault="00977CF6" w:rsidP="00977CF6">
      <w:pPr>
        <w:tabs>
          <w:tab w:val="left" w:pos="567"/>
        </w:tabs>
        <w:spacing w:line="360" w:lineRule="auto"/>
        <w:jc w:val="both"/>
        <w:rPr>
          <w:color w:val="000000"/>
          <w:sz w:val="28"/>
          <w:szCs w:val="28"/>
        </w:rPr>
      </w:pPr>
    </w:p>
    <w:p w:rsidR="0091554F" w:rsidRDefault="0091554F" w:rsidP="00DF499A">
      <w:pPr>
        <w:tabs>
          <w:tab w:val="center" w:pos="284"/>
        </w:tabs>
        <w:spacing w:after="0" w:line="360" w:lineRule="auto"/>
        <w:jc w:val="both"/>
        <w:rPr>
          <w:color w:val="000000"/>
          <w:sz w:val="28"/>
          <w:szCs w:val="28"/>
        </w:rPr>
      </w:pPr>
    </w:p>
    <w:p w:rsidR="0091554F" w:rsidRPr="00DF499A" w:rsidRDefault="0091554F" w:rsidP="00DF499A">
      <w:pPr>
        <w:tabs>
          <w:tab w:val="center" w:pos="284"/>
        </w:tabs>
        <w:spacing w:line="360" w:lineRule="auto"/>
        <w:jc w:val="both"/>
        <w:rPr>
          <w:color w:val="000000"/>
          <w:sz w:val="28"/>
          <w:szCs w:val="28"/>
        </w:rPr>
      </w:pPr>
    </w:p>
    <w:p w:rsidR="00AD5040" w:rsidRPr="00040237" w:rsidRDefault="00AD5040" w:rsidP="003F60D6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70E4" w:rsidRPr="00040237" w:rsidRDefault="00A770E4" w:rsidP="003F60D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  <w:sectPr w:rsidR="00A770E4" w:rsidRPr="00040237" w:rsidSect="00DF499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D39D4" w:rsidRPr="00040237" w:rsidRDefault="00E93051" w:rsidP="002D39D4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Таблица 1 </w:t>
      </w:r>
    </w:p>
    <w:p w:rsidR="0091554F" w:rsidRDefault="00A770E4" w:rsidP="00DF499A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Перечень возможных природоохранных мероприятий</w:t>
      </w:r>
    </w:p>
    <w:tbl>
      <w:tblPr>
        <w:tblW w:w="145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74"/>
        <w:gridCol w:w="6"/>
        <w:gridCol w:w="2160"/>
        <w:gridCol w:w="1980"/>
        <w:gridCol w:w="1524"/>
        <w:gridCol w:w="2076"/>
        <w:gridCol w:w="3420"/>
      </w:tblGrid>
      <w:tr w:rsidR="00A770E4" w:rsidRPr="00040237" w:rsidTr="00911330">
        <w:trPr>
          <w:trHeight w:val="1081"/>
        </w:trPr>
        <w:tc>
          <w:tcPr>
            <w:tcW w:w="540" w:type="dxa"/>
          </w:tcPr>
          <w:p w:rsidR="00A770E4" w:rsidRPr="00040237" w:rsidRDefault="00A770E4" w:rsidP="003F60D6">
            <w:pPr>
              <w:spacing w:after="0"/>
              <w:ind w:left="-180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880" w:type="dxa"/>
            <w:gridSpan w:val="2"/>
          </w:tcPr>
          <w:p w:rsidR="00A770E4" w:rsidRPr="00040237" w:rsidRDefault="00A770E4" w:rsidP="003F60D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</w:t>
            </w:r>
          </w:p>
          <w:p w:rsidR="00A770E4" w:rsidRPr="00040237" w:rsidRDefault="00A770E4" w:rsidP="003F60D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60" w:type="dxa"/>
          </w:tcPr>
          <w:p w:rsidR="00A770E4" w:rsidRPr="00040237" w:rsidRDefault="00A770E4" w:rsidP="003F60D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Экологический эффект</w:t>
            </w:r>
          </w:p>
        </w:tc>
        <w:tc>
          <w:tcPr>
            <w:tcW w:w="1980" w:type="dxa"/>
          </w:tcPr>
          <w:p w:rsidR="00A770E4" w:rsidRPr="00040237" w:rsidRDefault="00A770E4" w:rsidP="003F60D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и объем финансирования</w:t>
            </w:r>
            <w:r w:rsidR="004A5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</w:t>
            </w:r>
            <w:r w:rsidR="009D7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Достигнутый экологический эффект</w:t>
            </w:r>
          </w:p>
        </w:tc>
      </w:tr>
      <w:tr w:rsidR="00A770E4" w:rsidRPr="00040237" w:rsidTr="00911330">
        <w:trPr>
          <w:trHeight w:val="257"/>
        </w:trPr>
        <w:tc>
          <w:tcPr>
            <w:tcW w:w="54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0" w:type="dxa"/>
            <w:gridSpan w:val="2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A770E4" w:rsidRPr="00040237" w:rsidTr="00911330">
        <w:trPr>
          <w:trHeight w:val="3220"/>
        </w:trPr>
        <w:tc>
          <w:tcPr>
            <w:tcW w:w="540" w:type="dxa"/>
          </w:tcPr>
          <w:p w:rsidR="00A770E4" w:rsidRPr="00040237" w:rsidRDefault="00A770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0" w:type="dxa"/>
            <w:gridSpan w:val="2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Пролонгация договора с ООО «ХХХ»</w:t>
            </w:r>
          </w:p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проведение замеров концентраций загрязняющих веществ в воздушной среде в границах СЗЗ предприятия 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Предотвращение неблагоприятного воздействия отходов на окружающую среду, в частности</w:t>
            </w:r>
            <w:r w:rsidR="009D7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атмосферный воздух</w:t>
            </w:r>
          </w:p>
        </w:tc>
        <w:tc>
          <w:tcPr>
            <w:tcW w:w="198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Гл.</w:t>
            </w:r>
            <w:r w:rsidR="009D7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801"/>
        </w:trPr>
        <w:tc>
          <w:tcPr>
            <w:tcW w:w="540" w:type="dxa"/>
          </w:tcPr>
          <w:p w:rsidR="00A770E4" w:rsidRPr="00040237" w:rsidRDefault="00A770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Осуществление текущего контроля за техническим состоянием транспорта </w:t>
            </w:r>
          </w:p>
        </w:tc>
        <w:tc>
          <w:tcPr>
            <w:tcW w:w="2160" w:type="dxa"/>
            <w:vMerge w:val="restart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Предотвращение неблагоприятного воздействия отходов на окружающую среду, в частности</w:t>
            </w:r>
            <w:r w:rsidR="009D7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атмосферный воздух</w:t>
            </w:r>
          </w:p>
        </w:tc>
        <w:tc>
          <w:tcPr>
            <w:tcW w:w="1980" w:type="dxa"/>
            <w:vMerge w:val="restart"/>
          </w:tcPr>
          <w:p w:rsidR="00A770E4" w:rsidRPr="00040237" w:rsidRDefault="00431853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  <w:r w:rsidR="009D7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еханик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  <w:vMerge w:val="restart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85"/>
        </w:trPr>
        <w:tc>
          <w:tcPr>
            <w:tcW w:w="540" w:type="dxa"/>
          </w:tcPr>
          <w:p w:rsidR="00A770E4" w:rsidRPr="00040237" w:rsidRDefault="00A770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Своевременное прохождение технических осмотров автомобилей</w:t>
            </w:r>
          </w:p>
        </w:tc>
        <w:tc>
          <w:tcPr>
            <w:tcW w:w="2160" w:type="dxa"/>
            <w:vMerge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  <w:vMerge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0E4" w:rsidRPr="00040237" w:rsidTr="00911330">
        <w:trPr>
          <w:trHeight w:val="85"/>
        </w:trPr>
        <w:tc>
          <w:tcPr>
            <w:tcW w:w="540" w:type="dxa"/>
          </w:tcPr>
          <w:p w:rsidR="00A770E4" w:rsidRPr="00040237" w:rsidRDefault="00A770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0" w:type="dxa"/>
            <w:gridSpan w:val="2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Оптимальная организация движения автотранспорта на территории предприятия  и за ее пределами,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максимально исключающая простой автотранспорта, работу двигателя на холостом ходу и др.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Предотвращение неблагоприятного воздействия отходов на окружающую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среду, в частности</w:t>
            </w:r>
            <w:r w:rsidR="009D7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атмосферный воздух</w:t>
            </w:r>
          </w:p>
        </w:tc>
        <w:tc>
          <w:tcPr>
            <w:tcW w:w="198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Гл.</w:t>
            </w:r>
            <w:r w:rsidR="009D7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Диспетчеры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участков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Водители транспортных средств </w:t>
            </w: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2147"/>
        </w:trPr>
        <w:tc>
          <w:tcPr>
            <w:tcW w:w="54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согласование паспортов на опасные отходы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строго с опасными отходами, прошедшими паспортизацию в соответствии с требованиями природоохранного законодательства</w:t>
            </w:r>
          </w:p>
        </w:tc>
        <w:tc>
          <w:tcPr>
            <w:tcW w:w="198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590" w:author="Елена Хохлова" w:date="2022-11-10T09:41:00Z">
              <w:r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 </w:delText>
              </w:r>
            </w:del>
            <w:r w:rsidR="009D7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нж.-</w:t>
            </w:r>
            <w:del w:id="591" w:author="Елена Хохлова" w:date="2022-11-10T09:42:00Z">
              <w:r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</w:t>
            </w:r>
          </w:p>
          <w:p w:rsidR="00A770E4" w:rsidRPr="00040237" w:rsidRDefault="00A770E4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944"/>
        </w:trPr>
        <w:tc>
          <w:tcPr>
            <w:tcW w:w="54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и согласование </w:t>
            </w:r>
            <w:r w:rsidR="009D7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рограммы производственного контроля в области обращения с отходами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природоохранного законодательства</w:t>
            </w:r>
          </w:p>
        </w:tc>
        <w:tc>
          <w:tcPr>
            <w:tcW w:w="198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592" w:author="Елена Хохлова" w:date="2022-11-10T09:41:00Z">
              <w:r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 </w:delText>
              </w:r>
            </w:del>
            <w:r w:rsidR="009D7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нж.-</w:t>
            </w:r>
            <w:del w:id="593" w:author="Елена Хохлова" w:date="2022-11-10T09:42:00Z">
              <w:r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</w:t>
            </w:r>
          </w:p>
          <w:p w:rsidR="00A770E4" w:rsidRPr="00040237" w:rsidRDefault="00A770E4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697"/>
        </w:trPr>
        <w:tc>
          <w:tcPr>
            <w:tcW w:w="54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за выполнением </w:t>
            </w:r>
            <w:r w:rsidR="009D7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рограммы производственного контроля в области обращения с отходами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природоохранного законодательства в области обращения с отходами</w:t>
            </w:r>
          </w:p>
        </w:tc>
        <w:tc>
          <w:tcPr>
            <w:tcW w:w="198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594" w:author="Елена Хохлова" w:date="2022-11-10T09:41:00Z">
              <w:r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="009D7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нж.-</w:t>
            </w:r>
            <w:del w:id="595" w:author="Елена Хохлова" w:date="2022-11-10T09:42:00Z">
              <w:r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</w:t>
            </w:r>
          </w:p>
          <w:p w:rsidR="00A770E4" w:rsidRPr="00040237" w:rsidRDefault="00A770E4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2008"/>
        </w:trPr>
        <w:tc>
          <w:tcPr>
            <w:tcW w:w="54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журнала учета образования и движения отходов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Максимальный </w:t>
            </w:r>
            <w:del w:id="596" w:author="Елена Хохлова" w:date="2022-11-10T09:42:00Z">
              <w:r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наглядный контроль за объемами отходов</w:t>
            </w:r>
            <w:r w:rsidR="009D7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образовавшихся и переданных в целях предупреждения сверхлимитного накопления отходов</w:t>
            </w:r>
          </w:p>
        </w:tc>
        <w:tc>
          <w:tcPr>
            <w:tcW w:w="198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597" w:author="Елена Хохлова" w:date="2022-11-10T09:42:00Z">
              <w:r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  <w:r w:rsidR="009D7E0C"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="009D7E0C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Инж.-</w:t>
            </w:r>
            <w:del w:id="598" w:author="Елена Хохлова" w:date="2022-11-10T09:42:00Z">
              <w:r w:rsidR="009D7E0C"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="009D7E0C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1260"/>
        </w:trPr>
        <w:tc>
          <w:tcPr>
            <w:tcW w:w="54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контроля за наличием документов (договоров), подтверждающих передачу отходов сторонним организациям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Предотвращение неблагоприятного воздействия отходов на окружающую среду</w:t>
            </w: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599" w:author="Елена Хохлова" w:date="2022-11-10T09:42:00Z">
              <w:r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Инж.-</w:t>
            </w:r>
            <w:del w:id="600" w:author="Елена Хохлова" w:date="2022-11-10T09:42:00Z">
              <w:r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1264"/>
        </w:trPr>
        <w:tc>
          <w:tcPr>
            <w:tcW w:w="54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Пролонгация договора на вывоз ТБО 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Предотвращение неблагоприятного воздействия отходов </w:t>
            </w:r>
            <w:r w:rsidRPr="006A5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(смет,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мусор от уборки бытовых помещений) на окружающую среду</w:t>
            </w: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601" w:author="Елена Хохлова" w:date="2022-11-10T09:42:00Z">
              <w:r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Инж.-</w:t>
            </w:r>
            <w:del w:id="602" w:author="Елена Хохлова" w:date="2022-11-10T09:42:00Z">
              <w:r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880"/>
        </w:trPr>
        <w:tc>
          <w:tcPr>
            <w:tcW w:w="54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Заключение договора с ООО «ХХХ» на прием-передачу промышленных отходов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Предотвращение неблагоприятного воздействия отходов на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окружающую среду</w:t>
            </w: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603" w:author="Елена Хохлова" w:date="2022-11-10T09:42:00Z">
              <w:r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lastRenderedPageBreak/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Инж.-</w:t>
            </w:r>
            <w:del w:id="604" w:author="Елена Хохлова" w:date="2022-11-10T09:42:00Z">
              <w:r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880"/>
        </w:trPr>
        <w:tc>
          <w:tcPr>
            <w:tcW w:w="54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Пролонгация договора с ООО «ХХХ» на размещение отходов 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Предотвращение неблагоприятного воздействия отходов на окружающую среду</w:t>
            </w: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605" w:author="Елена Хохлова" w:date="2022-11-10T09:43:00Z">
              <w:r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Инж.-</w:t>
            </w:r>
            <w:del w:id="606" w:author="Елена Хохлова" w:date="2022-11-10T09:43:00Z">
              <w:r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2841"/>
        </w:trPr>
        <w:tc>
          <w:tcPr>
            <w:tcW w:w="54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раздельным сбором отходов по видам и классам опасности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Предотвращение смешивания отходов разных классов. Максимальное использование отходов, пригодных для утилизации, в качестве дополнительных источников сырья</w:t>
            </w: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Инж.-</w:t>
            </w:r>
            <w:del w:id="607" w:author="Елена Хохлова" w:date="2022-11-10T09:43:00Z">
              <w:r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.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4A504E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остоянно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2900"/>
        </w:trPr>
        <w:tc>
          <w:tcPr>
            <w:tcW w:w="54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своевременным вывозом отходов непосредственно с территории предприятия</w:t>
            </w:r>
          </w:p>
        </w:tc>
        <w:tc>
          <w:tcPr>
            <w:tcW w:w="216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Предотвращение образования мест складирования отходов, оказывающих негативное влияние на окружающую среду.</w:t>
            </w:r>
          </w:p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Исключение сверхлимитного </w:t>
            </w:r>
          </w:p>
          <w:p w:rsidR="00A770E4" w:rsidRPr="00040237" w:rsidRDefault="00A770E4">
            <w:pPr>
              <w:spacing w:after="0"/>
              <w:ind w:right="-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накопления отходов</w:t>
            </w: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Инж.-</w:t>
            </w:r>
            <w:del w:id="608" w:author="Елена Хохлова" w:date="2022-11-10T09:43:00Z">
              <w:r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</w:t>
            </w:r>
          </w:p>
          <w:p w:rsidR="00A770E4" w:rsidRPr="00040237" w:rsidRDefault="00A770E4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4A504E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остоянно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2937"/>
        </w:trPr>
        <w:tc>
          <w:tcPr>
            <w:tcW w:w="540" w:type="dxa"/>
          </w:tcPr>
          <w:p w:rsidR="00A770E4" w:rsidRPr="00040237" w:rsidRDefault="00A770E4" w:rsidP="003F60D6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за своевременным вывозом отходов (смета) после уборки </w:t>
            </w:r>
            <w:del w:id="609" w:author="Елена Хохлова" w:date="2022-11-10T09:43:00Z">
              <w:r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 предприятия, не допуская их складирования и сжигания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Предотвращение неблагоприятного воздействия отходов на почву</w:t>
            </w: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Инж.-</w:t>
            </w:r>
            <w:del w:id="610" w:author="Елена Хохлова" w:date="2022-11-10T09:43:00Z">
              <w:r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</w:t>
            </w:r>
          </w:p>
          <w:p w:rsidR="00A770E4" w:rsidRPr="00040237" w:rsidRDefault="00A770E4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4A504E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остоянно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2937"/>
        </w:trPr>
        <w:tc>
          <w:tcPr>
            <w:tcW w:w="540" w:type="dxa"/>
          </w:tcPr>
          <w:p w:rsidR="00A770E4" w:rsidRPr="00040237" w:rsidRDefault="00A770E4" w:rsidP="003F60D6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74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Поэтапное снижение объема производственных стоков, снижение концентрации загрязняющих веществ в сточных водах, внедрение технологии вторичного использования производственных сточных вод</w:t>
            </w:r>
          </w:p>
        </w:tc>
        <w:tc>
          <w:tcPr>
            <w:tcW w:w="2166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Предотвращение неблагоприятного воздействия загрязняющих веществ на воду</w:t>
            </w: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Инж.-</w:t>
            </w:r>
            <w:del w:id="611" w:author="Елена Хохлова" w:date="2022-11-10T09:43:00Z">
              <w:r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</w:t>
            </w:r>
          </w:p>
          <w:p w:rsidR="00A770E4" w:rsidRPr="00040237" w:rsidRDefault="00A770E4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981"/>
        </w:trPr>
        <w:tc>
          <w:tcPr>
            <w:tcW w:w="540" w:type="dxa"/>
          </w:tcPr>
          <w:p w:rsidR="00A770E4" w:rsidRPr="00040237" w:rsidRDefault="00A770E4" w:rsidP="003F60D6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74" w:type="dxa"/>
          </w:tcPr>
          <w:p w:rsidR="009D7E0C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Монтаж и пусконаладка оборудования:</w:t>
            </w:r>
          </w:p>
          <w:p w:rsidR="009D7E0C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обеспечивающего разделение отходов на твердую и жидкую составляющие;</w:t>
            </w:r>
          </w:p>
          <w:p w:rsidR="00A770E4" w:rsidRPr="00040237" w:rsidRDefault="009D7E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позволяющего извлекать из фугата растворенные вещества в объеме 100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66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Предотвращение неблагоприятного воздействия загрязняющих веществ на воду</w:t>
            </w:r>
          </w:p>
        </w:tc>
        <w:tc>
          <w:tcPr>
            <w:tcW w:w="1980" w:type="dxa"/>
          </w:tcPr>
          <w:p w:rsidR="00A770E4" w:rsidRPr="00040237" w:rsidRDefault="004A504E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3957"/>
        </w:trPr>
        <w:tc>
          <w:tcPr>
            <w:tcW w:w="540" w:type="dxa"/>
          </w:tcPr>
          <w:p w:rsidR="00A770E4" w:rsidRPr="00040237" w:rsidRDefault="00A770E4" w:rsidP="003F60D6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74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Адаптация узлов технологического оборудования к условиям производства с целью достижения значений загрязняющих веществ в производственных стоках до нормативных значений</w:t>
            </w:r>
          </w:p>
        </w:tc>
        <w:tc>
          <w:tcPr>
            <w:tcW w:w="2166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Предотвращение неблагоприятного воздействия загрязняющих веществ на воду</w:t>
            </w:r>
          </w:p>
        </w:tc>
        <w:tc>
          <w:tcPr>
            <w:tcW w:w="1980" w:type="dxa"/>
          </w:tcPr>
          <w:p w:rsidR="00A770E4" w:rsidRPr="00040237" w:rsidRDefault="004A504E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1649"/>
        </w:trPr>
        <w:tc>
          <w:tcPr>
            <w:tcW w:w="540" w:type="dxa"/>
          </w:tcPr>
          <w:p w:rsidR="00A770E4" w:rsidRPr="00040237" w:rsidRDefault="00A770E4" w:rsidP="003F60D6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Представление годового </w:t>
            </w:r>
            <w:r w:rsidR="009D7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тчета об образовании, использовании, обезвреживании и размещении отходов</w:t>
            </w:r>
          </w:p>
        </w:tc>
        <w:tc>
          <w:tcPr>
            <w:tcW w:w="216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природоохранного законодательства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Инж.-</w:t>
            </w:r>
            <w:del w:id="612" w:author="Елена Хохлова" w:date="2022-11-10T09:44:00Z">
              <w:r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</w:t>
            </w:r>
          </w:p>
          <w:p w:rsidR="00A770E4" w:rsidRPr="00040237" w:rsidRDefault="00A770E4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414"/>
        </w:trPr>
        <w:tc>
          <w:tcPr>
            <w:tcW w:w="540" w:type="dxa"/>
          </w:tcPr>
          <w:p w:rsidR="00A770E4" w:rsidRPr="00040237" w:rsidRDefault="00A770E4" w:rsidP="003F60D6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Представление ежеквартально в Росприроднадзор </w:t>
            </w:r>
            <w:r w:rsidR="00AB6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асчета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платы за негативное воздействие на окружающую среду </w:t>
            </w:r>
          </w:p>
        </w:tc>
        <w:tc>
          <w:tcPr>
            <w:tcW w:w="216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Соблюдение природоохранного законодательства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Инж.-</w:t>
            </w:r>
            <w:del w:id="613" w:author="Елена Хохлова" w:date="2022-11-10T09:44:00Z">
              <w:r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</w:t>
            </w:r>
          </w:p>
          <w:p w:rsidR="00A770E4" w:rsidRPr="00040237" w:rsidRDefault="00A770E4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1649"/>
        </w:trPr>
        <w:tc>
          <w:tcPr>
            <w:tcW w:w="540" w:type="dxa"/>
          </w:tcPr>
          <w:p w:rsidR="00A770E4" w:rsidRPr="00040237" w:rsidRDefault="00A770E4" w:rsidP="003F60D6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своевременным внесением платы за негативное воздействие на окружающую среду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природоохранного законодательства</w:t>
            </w: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Инж.-</w:t>
            </w:r>
            <w:del w:id="614" w:author="Елена Хохлова" w:date="2022-11-10T09:44:00Z">
              <w:r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</w:t>
            </w:r>
          </w:p>
          <w:p w:rsidR="00A770E4" w:rsidRPr="00040237" w:rsidRDefault="00A770E4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70E4" w:rsidRPr="00040237" w:rsidRDefault="009D7E0C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Гл.</w:t>
            </w:r>
            <w:r w:rsidR="00AB6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бухгалтер</w:t>
            </w:r>
          </w:p>
          <w:p w:rsidR="00A770E4" w:rsidRPr="00040237" w:rsidRDefault="00A770E4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c>
          <w:tcPr>
            <w:tcW w:w="540" w:type="dxa"/>
          </w:tcPr>
          <w:p w:rsidR="00A770E4" w:rsidRPr="00040237" w:rsidRDefault="00A770E4" w:rsidP="003F60D6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в межрайонный отдел государственной статистики отчетности по форме 4-ОС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Своевременное пополнение государственных статистических данных в сфере охраны окружающей природной среды</w:t>
            </w: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Инж.-</w:t>
            </w:r>
            <w:del w:id="615" w:author="Елена Хохлова" w:date="2022-11-10T09:44:00Z">
              <w:r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</w:t>
            </w:r>
          </w:p>
          <w:p w:rsidR="00A770E4" w:rsidRPr="00040237" w:rsidRDefault="00A770E4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форму 4-ОС включены сведения о текущих затратах на охрану окружающей среды (плата сторонним предприятиям за прием и размещение отходов; з/п сотрудника экологической службы предприятия) и экологических платежах</w:t>
            </w:r>
          </w:p>
        </w:tc>
      </w:tr>
      <w:tr w:rsidR="00A770E4" w:rsidRPr="00040237" w:rsidTr="00911330">
        <w:tc>
          <w:tcPr>
            <w:tcW w:w="540" w:type="dxa"/>
          </w:tcPr>
          <w:p w:rsidR="00A770E4" w:rsidRPr="00040237" w:rsidRDefault="00A770E4" w:rsidP="003F60D6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содержанием прилегающей к предприятию территории в надлежащем санитарно-экологическом состоянии (уборка, покос сорной и карантинной растительности)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Предупреждение возникновения очагов сорной и карантинной растительности и исключение замусоривания территории</w:t>
            </w: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Инж.-</w:t>
            </w:r>
            <w:del w:id="616" w:author="Елена Хохлова" w:date="2022-11-10T09:44:00Z">
              <w:r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</w:t>
            </w:r>
          </w:p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B6556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остоянно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Посадка зеленых насаждений на городских территориях </w:t>
            </w:r>
          </w:p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0E4" w:rsidRPr="00040237" w:rsidTr="00911330">
        <w:tc>
          <w:tcPr>
            <w:tcW w:w="540" w:type="dxa"/>
          </w:tcPr>
          <w:p w:rsidR="00A770E4" w:rsidRPr="00040237" w:rsidRDefault="00A770E4" w:rsidP="003F60D6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проведение  мероприятий в рамках программы производственного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контроля в области обращения с отходами </w:t>
            </w:r>
          </w:p>
        </w:tc>
        <w:tc>
          <w:tcPr>
            <w:tcW w:w="216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Предотвращение неблагоприятного воздействия отходов на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окружающую среду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Инж.-</w:t>
            </w:r>
            <w:del w:id="617" w:author="Елена Хохлова" w:date="2022-11-10T09:44:00Z">
              <w:r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</w:t>
            </w:r>
          </w:p>
          <w:p w:rsidR="00A770E4" w:rsidRPr="00040237" w:rsidRDefault="00A770E4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70E4" w:rsidRPr="00040237" w:rsidRDefault="00A770E4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B6556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остоянно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</w:tbl>
    <w:p w:rsidR="0091554F" w:rsidRDefault="0091554F" w:rsidP="00DF499A">
      <w:pPr>
        <w:tabs>
          <w:tab w:val="left" w:pos="1418"/>
        </w:tabs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770E4" w:rsidRDefault="00A770E4" w:rsidP="00E93051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4734" w:rsidRDefault="009E4734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:rsidR="0091554F" w:rsidRPr="005C7949" w:rsidRDefault="009E4734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lastRenderedPageBreak/>
        <w:t>Образец</w:t>
      </w:r>
      <w:r w:rsidR="00187D2A" w:rsidRPr="005C7949">
        <w:rPr>
          <w:color w:val="008FC8"/>
          <w:sz w:val="28"/>
          <w:szCs w:val="28"/>
        </w:rPr>
        <w:t xml:space="preserve"> выполнения задания 4</w:t>
      </w:r>
    </w:p>
    <w:p w:rsidR="00E97892" w:rsidRPr="00040237" w:rsidRDefault="00E97892" w:rsidP="00E97892">
      <w:pPr>
        <w:pStyle w:val="ConsPlusNormal"/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87D2A" w:rsidRDefault="00187D2A" w:rsidP="00187D2A">
      <w:pPr>
        <w:pStyle w:val="ConsPlusNormal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План мероприятий по цел</w:t>
      </w:r>
      <w:r>
        <w:rPr>
          <w:rFonts w:ascii="Times New Roman" w:hAnsi="Times New Roman" w:cs="Times New Roman"/>
          <w:color w:val="000000"/>
          <w:sz w:val="28"/>
          <w:szCs w:val="28"/>
        </w:rPr>
        <w:t>ям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Снижение выбросов, сбросов загрязняющих веществ, снижение количества образования и размещения отходов и снижение физического воздействия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187D2A" w:rsidRPr="00040237" w:rsidRDefault="00187D2A" w:rsidP="00187D2A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4318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324"/>
        <w:gridCol w:w="2381"/>
        <w:gridCol w:w="1474"/>
        <w:gridCol w:w="1530"/>
        <w:gridCol w:w="1870"/>
        <w:gridCol w:w="1870"/>
        <w:gridCol w:w="2132"/>
      </w:tblGrid>
      <w:tr w:rsidR="00187D2A" w:rsidRPr="00040237" w:rsidTr="00696E5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этапа мероприятия, по которому планируется достижени</w:t>
            </w:r>
            <w:del w:id="618" w:author="Елена Хохлова" w:date="2022-11-10T09:45:00Z">
              <w:r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я</w:delText>
              </w:r>
            </w:del>
            <w:ins w:id="619" w:author="Елена Хохлова" w:date="2022-11-10T09:45:00Z">
              <w:r w:rsidR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е</w:t>
              </w:r>
            </w:ins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экологического эффекта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Отчетный год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Отчетный период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выполняемых работ по этапу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Затраты на реализацию мероприятия в целом, млн руб.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Затраты на реализацию этапа мероприятия, млн руб.</w:t>
            </w:r>
          </w:p>
        </w:tc>
      </w:tr>
      <w:tr w:rsidR="00187D2A" w:rsidRPr="00040237" w:rsidTr="00696E5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87D2A" w:rsidRPr="00040237" w:rsidTr="00696E50">
        <w:tc>
          <w:tcPr>
            <w:tcW w:w="143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МЕРОПРИЯТИЯ, ОТНОСЯЩИЕСЯ К ОХРАНЕ АТМОСФЕРНОГО ВОЗДУХА</w:t>
            </w:r>
          </w:p>
        </w:tc>
      </w:tr>
      <w:tr w:rsidR="00187D2A" w:rsidRPr="00040237" w:rsidTr="00696E50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соблюдением норм содержания вредных веществ в отработанных газах транспорта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187D2A" w:rsidRDefault="00187D2A" w:rsidP="00696E5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D2A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текущего контроля за техническим состоянием транспорта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812E91" w:rsidRDefault="00187D2A" w:rsidP="00696E5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del w:id="620" w:author="Елена Хохлова" w:date="2022-11-10T09:45:00Z">
              <w:r w:rsidRPr="00812E91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ins w:id="621" w:author="Елена Хохлова" w:date="2022-11-10T09:45:00Z">
              <w:r w:rsidR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–</w:t>
              </w:r>
            </w:ins>
            <w:r w:rsidRPr="0081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квартал</w:t>
            </w:r>
          </w:p>
          <w:p w:rsidR="00187D2A" w:rsidRPr="00040237" w:rsidRDefault="00187D2A" w:rsidP="00696E5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264135" w:rsidRDefault="00264135">
            <w:pPr>
              <w:rPr>
                <w:rFonts w:ascii="Times New Roman" w:hAnsi="Times New Roman" w:cs="Times New Roman"/>
                <w:color w:val="000000"/>
                <w:rPrChange w:id="622" w:author="Елена Хохлова" w:date="2022-11-10T09:46:00Z">
                  <w:rPr/>
                </w:rPrChange>
              </w:rPr>
              <w:pPrChange w:id="623" w:author="Елена Хохлова" w:date="2022-11-10T09:46:00Z">
                <w:pPr>
                  <w:spacing w:after="0" w:line="240" w:lineRule="auto"/>
                  <w:jc w:val="center"/>
                </w:pPr>
              </w:pPrChange>
            </w:pPr>
            <w:ins w:id="624" w:author="Елена Хохлова" w:date="2022-11-10T09:46:00Z">
              <w:r>
                <w:rPr>
                  <w:rFonts w:ascii="Times New Roman" w:hAnsi="Times New Roman" w:cs="Times New Roman"/>
                  <w:color w:val="000000"/>
                </w:rPr>
                <w:t xml:space="preserve">1. </w:t>
              </w:r>
            </w:ins>
            <w:del w:id="625" w:author="Елена Хохлова" w:date="2022-11-10T09:45:00Z">
              <w:r w:rsidR="00187D2A" w:rsidRPr="00264135" w:rsidDel="00264135">
                <w:rPr>
                  <w:rFonts w:ascii="Times New Roman" w:hAnsi="Times New Roman" w:cs="Times New Roman"/>
                  <w:color w:val="000000"/>
                  <w:rPrChange w:id="626" w:author="Елена Хохлова" w:date="2022-11-10T09:46:00Z">
                    <w:rPr/>
                  </w:rPrChange>
                </w:rPr>
                <w:delText>1.</w:delText>
              </w:r>
            </w:del>
            <w:r w:rsidR="00187D2A" w:rsidRPr="00264135">
              <w:rPr>
                <w:rFonts w:ascii="Times New Roman" w:hAnsi="Times New Roman" w:cs="Times New Roman"/>
                <w:color w:val="000000"/>
                <w:rPrChange w:id="627" w:author="Елена Хохлова" w:date="2022-11-10T09:46:00Z">
                  <w:rPr/>
                </w:rPrChange>
              </w:rPr>
              <w:t>Ежедневный осмотр на предмет неисправностей самими водителями и службой механиков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187D2A" w:rsidRDefault="00187D2A" w:rsidP="00696E5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D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187D2A" w:rsidRDefault="00187D2A" w:rsidP="00696E5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D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187D2A" w:rsidRPr="00040237" w:rsidTr="00696E50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</w:tbl>
    <w:p w:rsidR="00187D2A" w:rsidRPr="00040237" w:rsidRDefault="00187D2A" w:rsidP="00E93051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  <w:sectPr w:rsidR="00187D2A" w:rsidRPr="00040237" w:rsidSect="00911330">
          <w:pgSz w:w="16838" w:h="11906" w:orient="landscape"/>
          <w:pgMar w:top="1077" w:right="1134" w:bottom="539" w:left="2160" w:header="709" w:footer="709" w:gutter="0"/>
          <w:cols w:space="708"/>
          <w:docGrid w:linePitch="360"/>
        </w:sectPr>
      </w:pPr>
    </w:p>
    <w:p w:rsidR="00586906" w:rsidRPr="005C7949" w:rsidRDefault="00A770E4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628" w:name="_Toc87107917"/>
      <w:r w:rsidRPr="005C7949">
        <w:rPr>
          <w:color w:val="008FC8"/>
          <w:sz w:val="28"/>
          <w:szCs w:val="28"/>
        </w:rPr>
        <w:lastRenderedPageBreak/>
        <w:t xml:space="preserve">Бланк </w:t>
      </w:r>
      <w:r w:rsidR="00636AF7" w:rsidRPr="005C7949">
        <w:rPr>
          <w:color w:val="008FC8"/>
          <w:sz w:val="28"/>
          <w:szCs w:val="28"/>
        </w:rPr>
        <w:t>выполнения</w:t>
      </w:r>
      <w:r w:rsidRPr="005C7949">
        <w:rPr>
          <w:color w:val="008FC8"/>
          <w:sz w:val="28"/>
          <w:szCs w:val="28"/>
        </w:rPr>
        <w:t xml:space="preserve"> задания </w:t>
      </w:r>
      <w:bookmarkEnd w:id="628"/>
      <w:r w:rsidR="009227C1" w:rsidRPr="005C7949">
        <w:rPr>
          <w:color w:val="008FC8"/>
          <w:sz w:val="28"/>
          <w:szCs w:val="28"/>
        </w:rPr>
        <w:t>4</w:t>
      </w:r>
    </w:p>
    <w:p w:rsidR="005D0A99" w:rsidRPr="00040237" w:rsidRDefault="00A770E4" w:rsidP="005D0A99">
      <w:pPr>
        <w:pStyle w:val="ConsPlusNormal"/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1F30D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1554F" w:rsidRDefault="00A770E4" w:rsidP="00DF499A">
      <w:pPr>
        <w:pStyle w:val="ConsPlusNormal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План мероприятий по цел</w:t>
      </w:r>
      <w:r w:rsidR="00AB6556">
        <w:rPr>
          <w:rFonts w:ascii="Times New Roman" w:hAnsi="Times New Roman" w:cs="Times New Roman"/>
          <w:color w:val="000000"/>
          <w:sz w:val="28"/>
          <w:szCs w:val="28"/>
        </w:rPr>
        <w:t>ям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655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Снижение выбросов, сбросов загрязняющих веществ, снижение количества образования и размещения отходов и снижение физического воздействия</w:t>
      </w:r>
      <w:r w:rsidR="00AB655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A770E4" w:rsidRPr="00040237" w:rsidRDefault="00A770E4" w:rsidP="00A770E4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4318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324"/>
        <w:gridCol w:w="2381"/>
        <w:gridCol w:w="1474"/>
        <w:gridCol w:w="1530"/>
        <w:gridCol w:w="1870"/>
        <w:gridCol w:w="1870"/>
        <w:gridCol w:w="2132"/>
      </w:tblGrid>
      <w:tr w:rsidR="00A770E4" w:rsidRPr="00040237" w:rsidTr="009113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B6556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этапа мероприятия, по которому планируется </w:t>
            </w:r>
            <w:del w:id="629" w:author="Елена Хохлова" w:date="2022-11-10T09:47:00Z">
              <w:r w:rsidRPr="00040237" w:rsidDel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достижения </w:delText>
              </w:r>
            </w:del>
            <w:ins w:id="630" w:author="Елена Хохлова" w:date="2022-11-10T09:47:00Z">
              <w:r w:rsidR="00264135" w:rsidRPr="00040237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достижени</w:t>
              </w:r>
              <w:r w:rsidR="0026413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е</w:t>
              </w:r>
              <w:r w:rsidR="00264135" w:rsidRPr="00040237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ins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экологического эффекта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Отчетный год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Отчетный период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выполняемых работ по этапу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Затраты на реализацию мероприятия в целом, млн руб.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Затраты на реализацию этапа мероприятия, млн руб.</w:t>
            </w:r>
          </w:p>
        </w:tc>
      </w:tr>
      <w:tr w:rsidR="00A770E4" w:rsidRPr="00040237" w:rsidTr="009113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31" w:name="Par427"/>
            <w:bookmarkEnd w:id="631"/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32" w:name="Par428"/>
            <w:bookmarkEnd w:id="632"/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33" w:name="Par429"/>
            <w:bookmarkEnd w:id="633"/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34" w:name="Par430"/>
            <w:bookmarkEnd w:id="634"/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35" w:name="Par431"/>
            <w:bookmarkEnd w:id="635"/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36" w:name="Par432"/>
            <w:bookmarkEnd w:id="636"/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37" w:name="Par433"/>
            <w:bookmarkEnd w:id="637"/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38" w:name="Par434"/>
            <w:bookmarkEnd w:id="638"/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770E4" w:rsidRPr="00040237" w:rsidTr="00DF499A">
        <w:trPr>
          <w:trHeight w:val="528"/>
        </w:trPr>
        <w:tc>
          <w:tcPr>
            <w:tcW w:w="143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МЕРОПРИЯТИЯ, ОТНОСЯЩИЕСЯ К ОХРАНЕ АТМОСФЕРНОГО ВОЗДУХА</w:t>
            </w:r>
          </w:p>
        </w:tc>
      </w:tr>
      <w:tr w:rsidR="0017778D" w:rsidRPr="00040237" w:rsidTr="00911330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187D2A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17778D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  <w:r w:rsidR="00393C7D"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1777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  <w:p w:rsidR="0017778D" w:rsidRPr="00187D2A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  <w:r w:rsidR="00393C7D"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DF499A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17778D" w:rsidRPr="00040237" w:rsidTr="00911330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17778D" w:rsidRPr="00040237" w:rsidTr="00911330">
        <w:trPr>
          <w:trHeight w:val="474"/>
        </w:trPr>
        <w:tc>
          <w:tcPr>
            <w:tcW w:w="1431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 ПО ОЧИСТКЕ СТОЧНЫХ ВОД</w:t>
            </w:r>
          </w:p>
        </w:tc>
      </w:tr>
      <w:tr w:rsidR="0017778D" w:rsidRPr="00040237" w:rsidTr="00911330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17778D" w:rsidRPr="00040237" w:rsidTr="00911330">
        <w:tc>
          <w:tcPr>
            <w:tcW w:w="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17778D" w:rsidRPr="00040237" w:rsidTr="00911330">
        <w:trPr>
          <w:trHeight w:val="508"/>
        </w:trPr>
        <w:tc>
          <w:tcPr>
            <w:tcW w:w="143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МЕРОПРИЯТИЯ ПО ОХРАНЕ ПОЧВ ОТ ЗАГРЯЗНЕНИЯ ПРОМЫШЛЕННЫМИ ОТХОДАМИ</w:t>
            </w:r>
          </w:p>
        </w:tc>
      </w:tr>
      <w:tr w:rsidR="0017778D" w:rsidRPr="00040237" w:rsidTr="00911330"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17778D" w:rsidRPr="00040237" w:rsidTr="00911330"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17778D" w:rsidRPr="00040237" w:rsidTr="00911330">
        <w:trPr>
          <w:trHeight w:val="26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17778D" w:rsidRPr="00040237" w:rsidTr="00911330"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17778D" w:rsidRPr="00040237" w:rsidTr="00911330">
        <w:trPr>
          <w:trHeight w:val="414"/>
        </w:trPr>
        <w:tc>
          <w:tcPr>
            <w:tcW w:w="143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 ПО 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ИЖЕНИЮ ФИЗИЧЕСКОГО ВОЗДЕЙСТВИЯ НА ОКРУЖАЮЩУЮ СРЕДУ</w:t>
            </w:r>
          </w:p>
        </w:tc>
      </w:tr>
      <w:tr w:rsidR="0017778D" w:rsidRPr="00040237" w:rsidTr="00911330"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17778D" w:rsidRPr="00040237" w:rsidTr="00911330"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17778D" w:rsidRPr="00040237" w:rsidTr="00911330">
        <w:trPr>
          <w:trHeight w:val="380"/>
        </w:trPr>
        <w:tc>
          <w:tcPr>
            <w:tcW w:w="143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17778D" w:rsidRPr="00040237" w:rsidTr="00911330"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17778D" w:rsidRPr="00040237" w:rsidTr="00911330"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</w:tbl>
    <w:p w:rsidR="00A770E4" w:rsidRPr="00040237" w:rsidRDefault="00A770E4" w:rsidP="00E93051">
      <w:pPr>
        <w:pStyle w:val="10"/>
        <w:spacing w:after="0" w:afterAutospacing="0"/>
        <w:rPr>
          <w:color w:val="000000"/>
          <w:sz w:val="28"/>
          <w:szCs w:val="28"/>
        </w:rPr>
        <w:sectPr w:rsidR="00A770E4" w:rsidRPr="00040237" w:rsidSect="00911330">
          <w:footerReference w:type="default" r:id="rId12"/>
          <w:pgSz w:w="16838" w:h="11906" w:orient="landscape"/>
          <w:pgMar w:top="1077" w:right="1134" w:bottom="726" w:left="2160" w:header="709" w:footer="709" w:gutter="0"/>
          <w:cols w:space="708"/>
          <w:docGrid w:linePitch="360"/>
        </w:sectPr>
      </w:pPr>
    </w:p>
    <w:p w:rsidR="009E4734" w:rsidRPr="005C7949" w:rsidRDefault="00E97892" w:rsidP="00300506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639" w:name="dst100178"/>
      <w:bookmarkStart w:id="640" w:name="dst100179"/>
      <w:bookmarkStart w:id="641" w:name="dst100180"/>
      <w:bookmarkStart w:id="642" w:name="dst100181"/>
      <w:bookmarkStart w:id="643" w:name="dst100182"/>
      <w:bookmarkStart w:id="644" w:name="dst100183"/>
      <w:bookmarkStart w:id="645" w:name="dst100204"/>
      <w:bookmarkStart w:id="646" w:name="dst100223"/>
      <w:bookmarkStart w:id="647" w:name="dst100237"/>
      <w:bookmarkStart w:id="648" w:name="dst100249"/>
      <w:bookmarkStart w:id="649" w:name="dst100261"/>
      <w:bookmarkStart w:id="650" w:name="dst100273"/>
      <w:bookmarkStart w:id="651" w:name="dst100289"/>
      <w:bookmarkStart w:id="652" w:name="dst100291"/>
      <w:bookmarkStart w:id="653" w:name="dst100292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r w:rsidRPr="005C7949">
        <w:rPr>
          <w:color w:val="008FC8"/>
          <w:sz w:val="28"/>
          <w:szCs w:val="28"/>
        </w:rPr>
        <w:lastRenderedPageBreak/>
        <w:t>Практическое</w:t>
      </w:r>
      <w:r w:rsidR="00300506" w:rsidRPr="005C7949">
        <w:rPr>
          <w:color w:val="008FC8"/>
          <w:sz w:val="28"/>
          <w:szCs w:val="28"/>
        </w:rPr>
        <w:t xml:space="preserve"> задание 5 </w:t>
      </w:r>
    </w:p>
    <w:p w:rsidR="00300506" w:rsidRPr="009E4734" w:rsidRDefault="00300506" w:rsidP="002351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734">
        <w:rPr>
          <w:rFonts w:ascii="Times New Roman" w:hAnsi="Times New Roman" w:cs="Times New Roman"/>
          <w:b/>
          <w:sz w:val="28"/>
          <w:szCs w:val="28"/>
        </w:rPr>
        <w:t>Расчет суммы платы за негативное воздействие загрязняющих веществ, выбрасываемых в атмосферный воздух стационарными объектами</w:t>
      </w:r>
    </w:p>
    <w:p w:rsidR="00300506" w:rsidRPr="00040237" w:rsidRDefault="00300506" w:rsidP="00300506">
      <w:pPr>
        <w:tabs>
          <w:tab w:val="center" w:pos="284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00506" w:rsidRPr="00040237" w:rsidRDefault="00300506" w:rsidP="00300506">
      <w:pPr>
        <w:pStyle w:val="ConsPlusNormal"/>
        <w:tabs>
          <w:tab w:val="center" w:pos="-4678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курса 2</w:t>
      </w:r>
      <w:r w:rsidRPr="00C843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C84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Охрана атмосферного воздуха</w:t>
      </w:r>
    </w:p>
    <w:p w:rsidR="00300506" w:rsidRPr="00040237" w:rsidRDefault="00300506" w:rsidP="00300506">
      <w:pPr>
        <w:pStyle w:val="ConsPlusNormal"/>
        <w:tabs>
          <w:tab w:val="center" w:pos="-5245"/>
          <w:tab w:val="center" w:pos="-467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Задание: 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провести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расчет суммы платы по негативному воздействию на атмосферный воздух стационарными объектами.</w:t>
      </w:r>
    </w:p>
    <w:p w:rsidR="00300506" w:rsidRPr="00040237" w:rsidRDefault="00300506" w:rsidP="00300506">
      <w:pPr>
        <w:tabs>
          <w:tab w:val="center" w:pos="-5245"/>
          <w:tab w:val="center" w:pos="-467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задания: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студентов знаний и практических навыков 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представления декларации о плате за негативное воздействие на атмосферный воздух стационарными объектами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практических навыков расчета значений суммы платы за негативное воздействие загрязняющих веществ, выбрасываемых в атмосферный воздух стационарными объектами.</w:t>
      </w:r>
    </w:p>
    <w:p w:rsidR="00300506" w:rsidRPr="00C52094" w:rsidRDefault="00300506" w:rsidP="00300506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2094">
        <w:rPr>
          <w:rFonts w:ascii="Times New Roman" w:hAnsi="Times New Roman" w:cs="Times New Roman"/>
          <w:b/>
          <w:sz w:val="28"/>
          <w:szCs w:val="28"/>
        </w:rPr>
        <w:t>Учебные вопросы</w:t>
      </w:r>
    </w:p>
    <w:p w:rsidR="00300506" w:rsidRDefault="00300506" w:rsidP="00300506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Понятие базовых нормативов платы </w:t>
      </w:r>
      <w:r w:rsidRPr="00A770E4">
        <w:rPr>
          <w:rFonts w:ascii="Times New Roman" w:hAnsi="Times New Roman" w:cs="Times New Roman"/>
          <w:color w:val="000000"/>
          <w:sz w:val="28"/>
          <w:szCs w:val="28"/>
        </w:rPr>
        <w:t>по негативному воздействию на атмосферный воздух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300506" w:rsidRDefault="00300506" w:rsidP="00300506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Какие экологические факторы учитываются при установлении нормативов платы </w:t>
      </w:r>
      <w:r w:rsidRPr="00A770E4">
        <w:rPr>
          <w:rFonts w:ascii="Times New Roman" w:hAnsi="Times New Roman" w:cs="Times New Roman"/>
          <w:color w:val="000000"/>
          <w:sz w:val="28"/>
          <w:szCs w:val="28"/>
        </w:rPr>
        <w:t>по негативному воздействию на атмосферный воздух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300506" w:rsidRPr="001677AF" w:rsidRDefault="00300506" w:rsidP="00300506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77A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Ответственность за </w:t>
      </w:r>
      <w:r w:rsidRPr="007826C7">
        <w:rPr>
          <w:rFonts w:ascii="Times New Roman" w:hAnsi="Times New Roman" w:cs="Times New Roman"/>
          <w:sz w:val="28"/>
          <w:szCs w:val="28"/>
        </w:rPr>
        <w:t>невнесение в установленные сроки платы за негативное воздействие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70E4">
        <w:rPr>
          <w:rFonts w:ascii="Times New Roman" w:hAnsi="Times New Roman" w:cs="Times New Roman"/>
          <w:color w:val="000000"/>
          <w:sz w:val="28"/>
          <w:szCs w:val="28"/>
        </w:rPr>
        <w:t>на атмосферный воздух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00506" w:rsidRPr="00040237" w:rsidRDefault="00300506" w:rsidP="00300506">
      <w:pPr>
        <w:pStyle w:val="ConsPlusNormal"/>
        <w:tabs>
          <w:tab w:val="center" w:pos="-5245"/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0506" w:rsidRPr="00040237" w:rsidRDefault="00300506" w:rsidP="00300506">
      <w:pPr>
        <w:tabs>
          <w:tab w:val="center" w:pos="-5245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Нормативн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ая 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правовая база </w:t>
      </w:r>
    </w:p>
    <w:p w:rsidR="00300506" w:rsidRDefault="00300506" w:rsidP="00A401E2">
      <w:pPr>
        <w:pStyle w:val="a6"/>
        <w:numPr>
          <w:ilvl w:val="0"/>
          <w:numId w:val="30"/>
        </w:numPr>
        <w:tabs>
          <w:tab w:val="center" w:pos="-5245"/>
          <w:tab w:val="left" w:pos="709"/>
        </w:tabs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334938">
        <w:rPr>
          <w:color w:val="000000"/>
          <w:sz w:val="28"/>
          <w:szCs w:val="28"/>
        </w:rPr>
        <w:t>Федеральный закон от 10</w:t>
      </w:r>
      <w:r>
        <w:rPr>
          <w:color w:val="000000"/>
          <w:sz w:val="28"/>
          <w:szCs w:val="28"/>
        </w:rPr>
        <w:t>.01.</w:t>
      </w:r>
      <w:r w:rsidRPr="00334938">
        <w:rPr>
          <w:color w:val="000000"/>
          <w:sz w:val="28"/>
          <w:szCs w:val="28"/>
        </w:rPr>
        <w:t>2002 №</w:t>
      </w:r>
      <w:r>
        <w:rPr>
          <w:color w:val="000000"/>
          <w:sz w:val="28"/>
          <w:szCs w:val="28"/>
        </w:rPr>
        <w:t xml:space="preserve"> </w:t>
      </w:r>
      <w:r w:rsidRPr="00334938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-ФЗ</w:t>
      </w:r>
      <w:r w:rsidRPr="00334938">
        <w:rPr>
          <w:color w:val="000000"/>
          <w:sz w:val="28"/>
          <w:szCs w:val="28"/>
        </w:rPr>
        <w:t xml:space="preserve"> «Об охране окружающей среды»</w:t>
      </w:r>
      <w:r w:rsidR="00AA0CA1" w:rsidRPr="00AA0CA1">
        <w:rPr>
          <w:rStyle w:val="50"/>
          <w:color w:val="000000"/>
          <w:sz w:val="28"/>
          <w:szCs w:val="28"/>
          <w:shd w:val="clear" w:color="auto" w:fill="FFFFFF"/>
        </w:rPr>
        <w:t xml:space="preserve"> </w:t>
      </w:r>
      <w:r w:rsidR="00AA0CA1" w:rsidRPr="00984685">
        <w:rPr>
          <w:rStyle w:val="a4"/>
          <w:color w:val="000000"/>
          <w:sz w:val="28"/>
          <w:szCs w:val="28"/>
          <w:u w:val="none"/>
          <w:shd w:val="clear" w:color="auto" w:fill="FFFFFF"/>
        </w:rPr>
        <w:t>(ред. от 30.12.2021)</w:t>
      </w:r>
      <w:r w:rsidR="00AA0CA1" w:rsidRPr="00984685">
        <w:rPr>
          <w:color w:val="000000"/>
          <w:sz w:val="28"/>
          <w:szCs w:val="28"/>
        </w:rPr>
        <w:t>.</w:t>
      </w:r>
    </w:p>
    <w:p w:rsidR="004F2E68" w:rsidRPr="00932D76" w:rsidRDefault="004F2E68">
      <w:pPr>
        <w:pStyle w:val="a6"/>
        <w:numPr>
          <w:ilvl w:val="0"/>
          <w:numId w:val="30"/>
        </w:numPr>
        <w:tabs>
          <w:tab w:val="center" w:pos="-5245"/>
          <w:tab w:val="left" w:pos="709"/>
        </w:tabs>
        <w:spacing w:line="360" w:lineRule="auto"/>
        <w:ind w:left="0" w:firstLine="709"/>
        <w:jc w:val="both"/>
        <w:rPr>
          <w:color w:val="00B050"/>
          <w:sz w:val="28"/>
          <w:szCs w:val="28"/>
          <w:rPrChange w:id="654" w:author="Учетная запись Майкрософт" w:date="2024-02-21T10:40:00Z">
            <w:rPr>
              <w:color w:val="000000"/>
              <w:sz w:val="28"/>
              <w:szCs w:val="28"/>
            </w:rPr>
          </w:rPrChange>
        </w:rPr>
        <w:pPrChange w:id="655" w:author="Учетная запись Майкрософт" w:date="2024-02-21T10:40:00Z">
          <w:pPr>
            <w:pStyle w:val="a6"/>
            <w:numPr>
              <w:numId w:val="30"/>
            </w:numPr>
            <w:tabs>
              <w:tab w:val="center" w:pos="-5245"/>
              <w:tab w:val="left" w:pos="709"/>
            </w:tabs>
            <w:spacing w:line="360" w:lineRule="auto"/>
            <w:ind w:left="1429" w:hanging="360"/>
            <w:jc w:val="both"/>
          </w:pPr>
        </w:pPrChange>
      </w:pPr>
      <w:r w:rsidRPr="00932D76">
        <w:rPr>
          <w:color w:val="00B050"/>
          <w:sz w:val="28"/>
          <w:szCs w:val="28"/>
          <w:rPrChange w:id="656" w:author="Учетная запись Майкрософт" w:date="2024-02-21T10:40:00Z">
            <w:rPr>
              <w:color w:val="000000"/>
              <w:sz w:val="28"/>
              <w:szCs w:val="28"/>
            </w:rPr>
          </w:rPrChange>
        </w:rPr>
        <w:t xml:space="preserve">Постановление Правительства РФ от </w:t>
      </w:r>
      <w:ins w:id="657" w:author="Учетная запись Майкрософт" w:date="2024-02-21T10:39:00Z">
        <w:r w:rsidR="00BC4D1D" w:rsidRPr="00932D76">
          <w:rPr>
            <w:color w:val="00B050"/>
            <w:sz w:val="28"/>
            <w:szCs w:val="28"/>
            <w:rPrChange w:id="658" w:author="Учетная запись Майкрософт" w:date="2024-02-21T10:40:00Z">
              <w:rPr>
                <w:color w:val="000000"/>
                <w:sz w:val="28"/>
                <w:szCs w:val="28"/>
              </w:rPr>
            </w:rPrChange>
          </w:rPr>
          <w:t xml:space="preserve">31.05.2023 № 881 </w:t>
        </w:r>
      </w:ins>
      <w:del w:id="659" w:author="Учетная запись Майкрософт" w:date="2024-02-21T10:39:00Z">
        <w:r w:rsidRPr="00932D76" w:rsidDel="00BC4D1D">
          <w:rPr>
            <w:color w:val="00B050"/>
            <w:sz w:val="28"/>
            <w:szCs w:val="28"/>
            <w:rPrChange w:id="660" w:author="Учетная запись Майкрософт" w:date="2024-02-21T10:40:00Z">
              <w:rPr>
                <w:color w:val="000000"/>
                <w:sz w:val="28"/>
                <w:szCs w:val="28"/>
              </w:rPr>
            </w:rPrChange>
          </w:rPr>
          <w:delText xml:space="preserve">03.03.2017 N </w:delText>
        </w:r>
      </w:del>
      <w:ins w:id="661" w:author="Елена Хохлова" w:date="2022-11-10T09:48:00Z">
        <w:del w:id="662" w:author="Учетная запись Майкрософт" w:date="2024-02-21T10:39:00Z">
          <w:r w:rsidR="000876E9" w:rsidRPr="00932D76" w:rsidDel="00BC4D1D">
            <w:rPr>
              <w:color w:val="00B050"/>
              <w:sz w:val="28"/>
              <w:szCs w:val="28"/>
              <w:rPrChange w:id="663" w:author="Учетная запись Майкрософт" w:date="2024-02-21T10:40:00Z">
                <w:rPr>
                  <w:color w:val="000000"/>
                  <w:sz w:val="28"/>
                  <w:szCs w:val="28"/>
                </w:rPr>
              </w:rPrChange>
            </w:rPr>
            <w:delText xml:space="preserve">№ </w:delText>
          </w:r>
        </w:del>
      </w:ins>
      <w:del w:id="664" w:author="Учетная запись Майкрософт" w:date="2024-02-21T10:39:00Z">
        <w:r w:rsidRPr="00932D76" w:rsidDel="00BC4D1D">
          <w:rPr>
            <w:color w:val="00B050"/>
            <w:sz w:val="28"/>
            <w:szCs w:val="28"/>
            <w:rPrChange w:id="665" w:author="Учетная запись Майкрософт" w:date="2024-02-21T10:40:00Z">
              <w:rPr>
                <w:color w:val="000000"/>
                <w:sz w:val="28"/>
                <w:szCs w:val="28"/>
              </w:rPr>
            </w:rPrChange>
          </w:rPr>
          <w:delText xml:space="preserve">255 </w:delText>
        </w:r>
      </w:del>
      <w:r w:rsidRPr="00932D76">
        <w:rPr>
          <w:color w:val="00B050"/>
          <w:sz w:val="28"/>
          <w:szCs w:val="28"/>
          <w:rPrChange w:id="666" w:author="Учетная запись Майкрософт" w:date="2024-02-21T10:40:00Z">
            <w:rPr>
              <w:color w:val="000000"/>
              <w:sz w:val="28"/>
              <w:szCs w:val="28"/>
            </w:rPr>
          </w:rPrChange>
        </w:rPr>
        <w:t>«</w:t>
      </w:r>
      <w:ins w:id="667" w:author="Учетная запись Майкрософт" w:date="2024-02-21T10:39:00Z">
        <w:r w:rsidR="00BC4D1D" w:rsidRPr="00932D76">
          <w:rPr>
            <w:color w:val="00B050"/>
            <w:rPrChange w:id="668" w:author="Учетная запись Майкрософт" w:date="2024-02-21T10:40:00Z">
              <w:rPr/>
            </w:rPrChange>
          </w:rPr>
          <w:t xml:space="preserve"> </w:t>
        </w:r>
        <w:r w:rsidR="00BC4D1D" w:rsidRPr="00932D76">
          <w:rPr>
            <w:color w:val="00B050"/>
            <w:sz w:val="28"/>
            <w:szCs w:val="28"/>
            <w:rPrChange w:id="669" w:author="Учетная запись Майкрософт" w:date="2024-02-21T10:40:00Z">
              <w:rPr>
                <w:color w:val="000000"/>
                <w:sz w:val="28"/>
                <w:szCs w:val="28"/>
              </w:rPr>
            </w:rPrChange>
          </w:rPr>
          <w:t>Об утверждении правил исчисления и взимания платы за негативное воздействие на окружающую среду и о признании утратившими силу некоторых актов Правительства Российской Федерации и отдельного положения акта Правительства Российской Федерации</w:t>
        </w:r>
      </w:ins>
      <w:ins w:id="670" w:author="Учетная запись Майкрософт" w:date="2024-02-21T10:40:00Z">
        <w:r w:rsidR="00932D76" w:rsidRPr="00932D76">
          <w:rPr>
            <w:color w:val="00B050"/>
            <w:sz w:val="28"/>
            <w:szCs w:val="28"/>
            <w:rPrChange w:id="671" w:author="Учетная запись Майкрософт" w:date="2024-02-21T10:40:00Z">
              <w:rPr>
                <w:color w:val="000000"/>
                <w:sz w:val="28"/>
                <w:szCs w:val="28"/>
              </w:rPr>
            </w:rPrChange>
          </w:rPr>
          <w:t>»</w:t>
        </w:r>
      </w:ins>
      <w:del w:id="672" w:author="Учетная запись Майкрософт" w:date="2024-02-21T10:39:00Z">
        <w:r w:rsidRPr="00932D76" w:rsidDel="00BC4D1D">
          <w:rPr>
            <w:color w:val="00B050"/>
            <w:sz w:val="28"/>
            <w:szCs w:val="28"/>
            <w:rPrChange w:id="673" w:author="Учетная запись Майкрософт" w:date="2024-02-21T10:40:00Z">
              <w:rPr>
                <w:color w:val="000000"/>
                <w:sz w:val="28"/>
                <w:szCs w:val="28"/>
              </w:rPr>
            </w:rPrChange>
          </w:rPr>
          <w:delText>Об исчислении и взимании платы за негативное воздействие на окружающую среду» (вместе с «Правилами исчисления и взимания платы за негативное воздействие на окружающую среду»</w:delText>
        </w:r>
      </w:del>
      <w:r w:rsidRPr="00932D76">
        <w:rPr>
          <w:color w:val="00B050"/>
          <w:sz w:val="28"/>
          <w:szCs w:val="28"/>
          <w:rPrChange w:id="674" w:author="Учетная запись Майкрософт" w:date="2024-02-21T10:40:00Z">
            <w:rPr>
              <w:color w:val="000000"/>
              <w:sz w:val="28"/>
              <w:szCs w:val="28"/>
            </w:rPr>
          </w:rPrChange>
        </w:rPr>
        <w:t xml:space="preserve">) (ред. от </w:t>
      </w:r>
      <w:ins w:id="675" w:author="Учетная запись Майкрософт" w:date="2024-02-21T10:40:00Z">
        <w:r w:rsidR="00BC4D1D" w:rsidRPr="00932D76">
          <w:rPr>
            <w:color w:val="00B050"/>
            <w:sz w:val="28"/>
            <w:szCs w:val="28"/>
            <w:rPrChange w:id="676" w:author="Учетная запись Майкрософт" w:date="2024-02-21T10:40:00Z">
              <w:rPr>
                <w:color w:val="000000"/>
                <w:sz w:val="28"/>
                <w:szCs w:val="28"/>
              </w:rPr>
            </w:rPrChange>
          </w:rPr>
          <w:t>31.05.2023</w:t>
        </w:r>
      </w:ins>
      <w:del w:id="677" w:author="Учетная запись Майкрософт" w:date="2024-02-21T10:40:00Z">
        <w:r w:rsidRPr="00932D76" w:rsidDel="00BC4D1D">
          <w:rPr>
            <w:color w:val="00B050"/>
            <w:sz w:val="28"/>
            <w:szCs w:val="28"/>
            <w:rPrChange w:id="678" w:author="Учетная запись Майкрософт" w:date="2024-02-21T10:40:00Z">
              <w:rPr>
                <w:color w:val="000000"/>
                <w:sz w:val="28"/>
                <w:szCs w:val="28"/>
              </w:rPr>
            </w:rPrChange>
          </w:rPr>
          <w:delText>17.08.2020</w:delText>
        </w:r>
      </w:del>
      <w:r w:rsidRPr="00932D76">
        <w:rPr>
          <w:color w:val="00B050"/>
          <w:sz w:val="28"/>
          <w:szCs w:val="28"/>
          <w:rPrChange w:id="679" w:author="Учетная запись Майкрософт" w:date="2024-02-21T10:40:00Z">
            <w:rPr>
              <w:color w:val="000000"/>
              <w:sz w:val="28"/>
              <w:szCs w:val="28"/>
            </w:rPr>
          </w:rPrChange>
        </w:rPr>
        <w:t>).</w:t>
      </w:r>
    </w:p>
    <w:p w:rsidR="00300506" w:rsidRDefault="00300506" w:rsidP="00A401E2">
      <w:pPr>
        <w:pStyle w:val="a6"/>
        <w:numPr>
          <w:ilvl w:val="0"/>
          <w:numId w:val="30"/>
        </w:numPr>
        <w:tabs>
          <w:tab w:val="center" w:pos="-5245"/>
          <w:tab w:val="left" w:pos="709"/>
        </w:tabs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334938">
        <w:rPr>
          <w:color w:val="000000"/>
          <w:sz w:val="28"/>
          <w:szCs w:val="28"/>
        </w:rPr>
        <w:lastRenderedPageBreak/>
        <w:t>Постановление Правительства РФ от 13.09.2016 № 913 «</w:t>
      </w:r>
      <w:r w:rsidRPr="00334938">
        <w:rPr>
          <w:bCs/>
          <w:color w:val="000000"/>
          <w:sz w:val="28"/>
          <w:szCs w:val="28"/>
        </w:rPr>
        <w:t>О ставках платы за негативное воздействие на окружающую среду и дополнительных коэффициентах</w:t>
      </w:r>
      <w:r w:rsidRPr="00334938">
        <w:rPr>
          <w:color w:val="000000"/>
          <w:sz w:val="28"/>
          <w:szCs w:val="28"/>
        </w:rPr>
        <w:t>» (ред. от 2</w:t>
      </w:r>
      <w:r w:rsidR="00AA0CA1">
        <w:rPr>
          <w:color w:val="000000"/>
          <w:sz w:val="28"/>
          <w:szCs w:val="28"/>
        </w:rPr>
        <w:t>0</w:t>
      </w:r>
      <w:r w:rsidRPr="00334938">
        <w:rPr>
          <w:color w:val="000000"/>
          <w:sz w:val="28"/>
          <w:szCs w:val="28"/>
        </w:rPr>
        <w:t>.0</w:t>
      </w:r>
      <w:r w:rsidR="00AA0CA1">
        <w:rPr>
          <w:color w:val="000000"/>
          <w:sz w:val="28"/>
          <w:szCs w:val="28"/>
        </w:rPr>
        <w:t>1</w:t>
      </w:r>
      <w:r w:rsidRPr="00334938">
        <w:rPr>
          <w:color w:val="000000"/>
          <w:sz w:val="28"/>
          <w:szCs w:val="28"/>
        </w:rPr>
        <w:t>.20</w:t>
      </w:r>
      <w:r w:rsidR="00AA0CA1">
        <w:rPr>
          <w:color w:val="000000"/>
          <w:sz w:val="28"/>
          <w:szCs w:val="28"/>
        </w:rPr>
        <w:t>20</w:t>
      </w:r>
      <w:r w:rsidRPr="00334938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91554F" w:rsidRPr="00DF499A" w:rsidRDefault="00393C7D" w:rsidP="00A401E2">
      <w:pPr>
        <w:pStyle w:val="a6"/>
        <w:numPr>
          <w:ilvl w:val="0"/>
          <w:numId w:val="30"/>
        </w:numPr>
        <w:tabs>
          <w:tab w:val="center" w:pos="-5245"/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F499A">
        <w:rPr>
          <w:bCs/>
          <w:kern w:val="36"/>
          <w:sz w:val="28"/>
          <w:szCs w:val="28"/>
        </w:rPr>
        <w:t xml:space="preserve">Приказ Министерства природных ресурсов и экологии РФ от 10.12.2020 </w:t>
      </w:r>
      <w:del w:id="680" w:author="Елена Хохлова" w:date="2022-11-10T09:48:00Z">
        <w:r w:rsidRPr="00DF499A" w:rsidDel="000876E9">
          <w:rPr>
            <w:bCs/>
            <w:kern w:val="36"/>
            <w:sz w:val="28"/>
            <w:szCs w:val="28"/>
          </w:rPr>
          <w:delText xml:space="preserve">г. </w:delText>
        </w:r>
      </w:del>
      <w:r w:rsidRPr="00DF499A">
        <w:rPr>
          <w:bCs/>
          <w:kern w:val="36"/>
          <w:sz w:val="28"/>
          <w:szCs w:val="28"/>
        </w:rPr>
        <w:t>№</w:t>
      </w:r>
      <w:ins w:id="681" w:author="Елена Хохлова" w:date="2022-11-10T09:48:00Z">
        <w:r w:rsidR="000876E9">
          <w:rPr>
            <w:bCs/>
            <w:kern w:val="36"/>
            <w:sz w:val="28"/>
            <w:szCs w:val="28"/>
          </w:rPr>
          <w:t xml:space="preserve"> </w:t>
        </w:r>
      </w:ins>
      <w:r w:rsidRPr="00DF499A">
        <w:rPr>
          <w:bCs/>
          <w:kern w:val="36"/>
          <w:sz w:val="28"/>
          <w:szCs w:val="28"/>
        </w:rPr>
        <w:t>1043 «Об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экологии Российской Федерации от 9.01 2017</w:t>
      </w:r>
      <w:del w:id="682" w:author="Елена Хохлова" w:date="2022-11-10T09:49:00Z">
        <w:r w:rsidRPr="00DF499A" w:rsidDel="000876E9">
          <w:rPr>
            <w:bCs/>
            <w:kern w:val="36"/>
            <w:sz w:val="28"/>
            <w:szCs w:val="28"/>
          </w:rPr>
          <w:delText xml:space="preserve"> г.</w:delText>
        </w:r>
      </w:del>
      <w:r w:rsidRPr="00DF499A">
        <w:rPr>
          <w:bCs/>
          <w:kern w:val="36"/>
          <w:sz w:val="28"/>
          <w:szCs w:val="28"/>
        </w:rPr>
        <w:t xml:space="preserve"> № 3 и от 30.12.2019</w:t>
      </w:r>
      <w:del w:id="683" w:author="Елена Хохлова" w:date="2022-11-10T09:49:00Z">
        <w:r w:rsidRPr="00DF499A" w:rsidDel="000876E9">
          <w:rPr>
            <w:bCs/>
            <w:kern w:val="36"/>
            <w:sz w:val="28"/>
            <w:szCs w:val="28"/>
          </w:rPr>
          <w:delText xml:space="preserve"> г.</w:delText>
        </w:r>
      </w:del>
      <w:r w:rsidRPr="00DF499A">
        <w:rPr>
          <w:bCs/>
          <w:kern w:val="36"/>
          <w:sz w:val="28"/>
          <w:szCs w:val="28"/>
        </w:rPr>
        <w:t xml:space="preserve"> № 899».</w:t>
      </w:r>
    </w:p>
    <w:p w:rsidR="00E402FF" w:rsidRDefault="00E402FF">
      <w:pPr>
        <w:tabs>
          <w:tab w:val="center" w:pos="-5245"/>
        </w:tabs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402FF" w:rsidRDefault="00300506">
      <w:pPr>
        <w:tabs>
          <w:tab w:val="center" w:pos="-5245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Алгоритм выполнения задания</w:t>
      </w:r>
    </w:p>
    <w:p w:rsidR="0091554F" w:rsidRPr="009E4734" w:rsidRDefault="008E603D" w:rsidP="00DF499A">
      <w:pPr>
        <w:pStyle w:val="a6"/>
        <w:tabs>
          <w:tab w:val="center" w:pos="-5245"/>
          <w:tab w:val="left" w:pos="709"/>
        </w:tabs>
        <w:spacing w:line="360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393C7D" w:rsidRPr="00DF499A">
        <w:rPr>
          <w:color w:val="000000"/>
          <w:sz w:val="28"/>
          <w:szCs w:val="28"/>
        </w:rPr>
        <w:t xml:space="preserve">1. </w:t>
      </w:r>
      <w:del w:id="684" w:author="Елена Хохлова" w:date="2022-11-10T09:49:00Z">
        <w:r w:rsidR="00393C7D" w:rsidRPr="009E4734" w:rsidDel="000876E9">
          <w:rPr>
            <w:color w:val="000000"/>
            <w:sz w:val="28"/>
            <w:szCs w:val="28"/>
          </w:rPr>
          <w:delText xml:space="preserve">Изучить </w:delText>
        </w:r>
      </w:del>
      <w:ins w:id="685" w:author="Елена Хохлова" w:date="2022-11-10T09:49:00Z">
        <w:r w:rsidR="000876E9" w:rsidRPr="009E4734">
          <w:rPr>
            <w:color w:val="000000"/>
            <w:sz w:val="28"/>
            <w:szCs w:val="28"/>
          </w:rPr>
          <w:t>Изучит</w:t>
        </w:r>
        <w:r w:rsidR="000876E9">
          <w:rPr>
            <w:color w:val="000000"/>
            <w:sz w:val="28"/>
            <w:szCs w:val="28"/>
          </w:rPr>
          <w:t>е</w:t>
        </w:r>
        <w:r w:rsidR="000876E9" w:rsidRPr="009E4734">
          <w:rPr>
            <w:color w:val="000000"/>
            <w:sz w:val="28"/>
            <w:szCs w:val="28"/>
          </w:rPr>
          <w:t xml:space="preserve"> </w:t>
        </w:r>
      </w:ins>
      <w:del w:id="686" w:author="Елена Хохлова" w:date="2022-11-10T09:49:00Z">
        <w:r w:rsidR="00393C7D" w:rsidRPr="009E4734" w:rsidDel="000876E9">
          <w:rPr>
            <w:color w:val="000000"/>
            <w:sz w:val="28"/>
            <w:szCs w:val="28"/>
          </w:rPr>
          <w:delText xml:space="preserve">Статью </w:delText>
        </w:r>
      </w:del>
      <w:ins w:id="687" w:author="Елена Хохлова" w:date="2022-11-10T09:49:00Z">
        <w:r w:rsidR="000876E9">
          <w:rPr>
            <w:color w:val="000000"/>
            <w:sz w:val="28"/>
            <w:szCs w:val="28"/>
          </w:rPr>
          <w:t>с</w:t>
        </w:r>
        <w:r w:rsidR="000876E9" w:rsidRPr="009E4734">
          <w:rPr>
            <w:color w:val="000000"/>
            <w:sz w:val="28"/>
            <w:szCs w:val="28"/>
          </w:rPr>
          <w:t xml:space="preserve">татью </w:t>
        </w:r>
      </w:ins>
      <w:r w:rsidR="00393C7D" w:rsidRPr="009E4734">
        <w:rPr>
          <w:color w:val="000000"/>
          <w:sz w:val="28"/>
          <w:szCs w:val="28"/>
        </w:rPr>
        <w:t>16 «Плата за негативное воздействие на окружающую среду» ФЗ от 10.01.2002 № 7-ФЗ «Об охране окружающей среды»</w:t>
      </w:r>
      <w:r w:rsidR="00393C7D" w:rsidRPr="009E4734">
        <w:rPr>
          <w:rStyle w:val="50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660333" w:rsidRPr="009E4734">
        <w:rPr>
          <w:rStyle w:val="a4"/>
          <w:color w:val="000000"/>
          <w:sz w:val="28"/>
          <w:szCs w:val="28"/>
          <w:u w:val="none"/>
          <w:shd w:val="clear" w:color="auto" w:fill="FFFFFF"/>
        </w:rPr>
        <w:t>(ред. от 30.12.2021)</w:t>
      </w:r>
      <w:r w:rsidR="00393C7D" w:rsidRPr="009E4734">
        <w:rPr>
          <w:color w:val="000000"/>
          <w:sz w:val="28"/>
          <w:szCs w:val="28"/>
        </w:rPr>
        <w:t>.</w:t>
      </w:r>
    </w:p>
    <w:p w:rsidR="0091554F" w:rsidRDefault="008E603D" w:rsidP="00DF499A">
      <w:pPr>
        <w:tabs>
          <w:tab w:val="center" w:pos="-5245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 </w:t>
      </w:r>
      <w:del w:id="688" w:author="Елена Хохлова" w:date="2022-11-10T09:49:00Z">
        <w:r w:rsidDel="000876E9">
          <w:rPr>
            <w:rFonts w:ascii="Times New Roman" w:hAnsi="Times New Roman" w:cs="Times New Roman"/>
            <w:color w:val="000000"/>
            <w:sz w:val="28"/>
            <w:szCs w:val="28"/>
          </w:rPr>
          <w:delText>Изучит</w:delText>
        </w:r>
        <w:r w:rsidR="005E08E1" w:rsidDel="000876E9">
          <w:rPr>
            <w:rFonts w:ascii="Times New Roman" w:hAnsi="Times New Roman" w:cs="Times New Roman"/>
            <w:color w:val="000000"/>
            <w:sz w:val="28"/>
            <w:szCs w:val="28"/>
          </w:rPr>
          <w:delText>ь</w:delText>
        </w:r>
        <w:r w:rsidDel="000876E9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ins w:id="689" w:author="Елена Хохлова" w:date="2022-11-10T09:49:00Z">
        <w:r w:rsidR="000876E9">
          <w:rPr>
            <w:rFonts w:ascii="Times New Roman" w:hAnsi="Times New Roman" w:cs="Times New Roman"/>
            <w:color w:val="000000"/>
            <w:sz w:val="28"/>
            <w:szCs w:val="28"/>
          </w:rPr>
          <w:t xml:space="preserve">Изучите </w:t>
        </w:r>
      </w:ins>
      <w:r w:rsidR="008E6D58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Правительства РФ от </w:t>
      </w:r>
      <w:r w:rsidR="009E4734">
        <w:rPr>
          <w:rFonts w:ascii="Times New Roman" w:hAnsi="Times New Roman" w:cs="Times New Roman"/>
          <w:color w:val="000000"/>
          <w:sz w:val="28"/>
          <w:szCs w:val="28"/>
        </w:rPr>
        <w:t>13.09.2016 №</w:t>
      </w:r>
      <w:r w:rsidR="008E6D58">
        <w:rPr>
          <w:rFonts w:ascii="Times New Roman" w:hAnsi="Times New Roman" w:cs="Times New Roman"/>
          <w:color w:val="000000"/>
          <w:sz w:val="28"/>
          <w:szCs w:val="28"/>
        </w:rPr>
        <w:t xml:space="preserve"> 913 «О ставке платы за негативное воздействие на окружающую среду и дополнительных коэффициентах» (ред. от 20.01.2020)</w:t>
      </w:r>
      <w:ins w:id="690" w:author="Елена Хохлова" w:date="2022-11-10T09:49:00Z">
        <w:r w:rsidR="000876E9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</w:ins>
    </w:p>
    <w:p w:rsidR="00E402FF" w:rsidRDefault="00DD5873">
      <w:pPr>
        <w:pStyle w:val="ConsPlusNormal"/>
        <w:tabs>
          <w:tab w:val="center" w:pos="-5245"/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00506" w:rsidRPr="0004023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005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del w:id="691" w:author="Елена Хохлова" w:date="2022-11-10T09:49:00Z">
        <w:r w:rsidR="00E15F9C" w:rsidDel="000876E9">
          <w:rPr>
            <w:rFonts w:ascii="Times New Roman" w:hAnsi="Times New Roman" w:cs="Times New Roman"/>
            <w:color w:val="000000"/>
            <w:sz w:val="28"/>
            <w:szCs w:val="28"/>
          </w:rPr>
          <w:delText>Проанализировать</w:delText>
        </w:r>
        <w:r w:rsidR="00300506" w:rsidRPr="00040237" w:rsidDel="000876E9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ins w:id="692" w:author="Елена Хохлова" w:date="2022-11-10T09:49:00Z">
        <w:r w:rsidR="000876E9">
          <w:rPr>
            <w:rFonts w:ascii="Times New Roman" w:hAnsi="Times New Roman" w:cs="Times New Roman"/>
            <w:color w:val="000000"/>
            <w:sz w:val="28"/>
            <w:szCs w:val="28"/>
          </w:rPr>
          <w:t>Проанализируйте</w:t>
        </w:r>
        <w:r w:rsidR="000876E9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300506" w:rsidRPr="00040237">
        <w:rPr>
          <w:rFonts w:ascii="Times New Roman" w:hAnsi="Times New Roman" w:cs="Times New Roman"/>
          <w:color w:val="000000"/>
          <w:sz w:val="28"/>
          <w:szCs w:val="28"/>
        </w:rPr>
        <w:t>методик</w:t>
      </w:r>
      <w:r w:rsidR="00E15F9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300506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расчета суммы платы по негативному воздействию на атмосферный воздух стационарными объектами</w:t>
      </w:r>
      <w:r w:rsidR="0030050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22DAD" w:rsidRDefault="00DD5873" w:rsidP="00A02D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300506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del w:id="693" w:author="Елена Хохлова" w:date="2022-11-10T09:49:00Z">
        <w:r w:rsidR="0017778D" w:rsidDel="000876E9">
          <w:rPr>
            <w:rFonts w:ascii="Times New Roman" w:hAnsi="Times New Roman" w:cs="Times New Roman"/>
            <w:color w:val="000000"/>
            <w:sz w:val="28"/>
            <w:szCs w:val="28"/>
          </w:rPr>
          <w:delText>В</w:delText>
        </w:r>
        <w:r w:rsidR="00300506" w:rsidRPr="00040237" w:rsidDel="000876E9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ыбрать </w:delText>
        </w:r>
      </w:del>
      <w:ins w:id="694" w:author="Елена Хохлова" w:date="2022-11-10T09:49:00Z">
        <w:r w:rsidR="000876E9">
          <w:rPr>
            <w:rFonts w:ascii="Times New Roman" w:hAnsi="Times New Roman" w:cs="Times New Roman"/>
            <w:color w:val="000000"/>
            <w:sz w:val="28"/>
            <w:szCs w:val="28"/>
          </w:rPr>
          <w:t>В</w:t>
        </w:r>
        <w:r w:rsidR="000876E9" w:rsidRPr="00040237">
          <w:rPr>
            <w:rFonts w:ascii="Times New Roman" w:hAnsi="Times New Roman" w:cs="Times New Roman"/>
            <w:color w:val="000000"/>
            <w:sz w:val="28"/>
            <w:szCs w:val="28"/>
          </w:rPr>
          <w:t>ыб</w:t>
        </w:r>
        <w:r w:rsidR="000876E9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0876E9" w:rsidRPr="00040237">
          <w:rPr>
            <w:rFonts w:ascii="Times New Roman" w:hAnsi="Times New Roman" w:cs="Times New Roman"/>
            <w:color w:val="000000"/>
            <w:sz w:val="28"/>
            <w:szCs w:val="28"/>
          </w:rPr>
          <w:t>р</w:t>
        </w:r>
        <w:r w:rsidR="000876E9">
          <w:rPr>
            <w:rFonts w:ascii="Times New Roman" w:hAnsi="Times New Roman" w:cs="Times New Roman"/>
            <w:color w:val="000000"/>
            <w:sz w:val="28"/>
            <w:szCs w:val="28"/>
          </w:rPr>
          <w:t>и</w:t>
        </w:r>
        <w:r w:rsidR="000876E9" w:rsidRPr="00040237">
          <w:rPr>
            <w:rFonts w:ascii="Times New Roman" w:hAnsi="Times New Roman" w:cs="Times New Roman"/>
            <w:color w:val="000000"/>
            <w:sz w:val="28"/>
            <w:szCs w:val="28"/>
          </w:rPr>
          <w:t>т</w:t>
        </w:r>
        <w:r w:rsidR="000876E9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0876E9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300506" w:rsidRPr="00040237">
        <w:rPr>
          <w:rFonts w:ascii="Times New Roman" w:hAnsi="Times New Roman" w:cs="Times New Roman"/>
          <w:color w:val="000000"/>
          <w:sz w:val="28"/>
          <w:szCs w:val="28"/>
        </w:rPr>
        <w:t>три варианта</w:t>
      </w:r>
      <w:ins w:id="695" w:author="Елена Хохлова" w:date="2022-11-10T09:50:00Z">
        <w:r w:rsidR="000876E9">
          <w:rPr>
            <w:rFonts w:ascii="Times New Roman" w:hAnsi="Times New Roman" w:cs="Times New Roman"/>
            <w:color w:val="000000"/>
            <w:sz w:val="28"/>
            <w:szCs w:val="28"/>
          </w:rPr>
          <w:t>,</w:t>
        </w:r>
      </w:ins>
      <w:r w:rsidR="00300506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778D" w:rsidRPr="00040237">
        <w:rPr>
          <w:rFonts w:ascii="Times New Roman" w:hAnsi="Times New Roman" w:cs="Times New Roman"/>
          <w:color w:val="000000"/>
          <w:sz w:val="28"/>
          <w:szCs w:val="28"/>
        </w:rPr>
        <w:t>со 2</w:t>
      </w:r>
      <w:r w:rsidR="0017778D">
        <w:rPr>
          <w:rFonts w:ascii="Times New Roman" w:hAnsi="Times New Roman" w:cs="Times New Roman"/>
          <w:color w:val="000000"/>
          <w:sz w:val="28"/>
          <w:szCs w:val="28"/>
        </w:rPr>
        <w:t>-го</w:t>
      </w:r>
      <w:r w:rsidR="0017778D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по 30</w:t>
      </w:r>
      <w:r w:rsidR="0017778D">
        <w:rPr>
          <w:rFonts w:ascii="Times New Roman" w:hAnsi="Times New Roman" w:cs="Times New Roman"/>
          <w:color w:val="000000"/>
          <w:sz w:val="28"/>
          <w:szCs w:val="28"/>
        </w:rPr>
        <w:t>-й</w:t>
      </w:r>
      <w:ins w:id="696" w:author="Елена Хохлова" w:date="2022-11-10T09:50:00Z">
        <w:r w:rsidR="000876E9">
          <w:rPr>
            <w:rFonts w:ascii="Times New Roman" w:hAnsi="Times New Roman" w:cs="Times New Roman"/>
            <w:color w:val="000000"/>
            <w:sz w:val="28"/>
            <w:szCs w:val="28"/>
          </w:rPr>
          <w:t>,</w:t>
        </w:r>
      </w:ins>
      <w:r w:rsidR="0017778D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0506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задания </w:t>
      </w:r>
      <w:r w:rsidR="0017778D">
        <w:rPr>
          <w:rFonts w:ascii="Times New Roman" w:hAnsi="Times New Roman" w:cs="Times New Roman"/>
          <w:color w:val="000000"/>
          <w:sz w:val="28"/>
          <w:szCs w:val="28"/>
        </w:rPr>
        <w:t xml:space="preserve">из </w:t>
      </w:r>
      <w:del w:id="697" w:author="Елена Хохлова" w:date="2022-11-10T09:49:00Z">
        <w:r w:rsidR="0017778D" w:rsidDel="000876E9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таблицы </w:delText>
        </w:r>
      </w:del>
      <w:ins w:id="698" w:author="Елена Хохлова" w:date="2022-11-10T09:49:00Z">
        <w:r w:rsidR="000876E9">
          <w:rPr>
            <w:rFonts w:ascii="Times New Roman" w:hAnsi="Times New Roman" w:cs="Times New Roman"/>
            <w:color w:val="000000"/>
            <w:sz w:val="28"/>
            <w:szCs w:val="28"/>
          </w:rPr>
          <w:t xml:space="preserve">табл. </w:t>
        </w:r>
      </w:ins>
      <w:r w:rsidR="006F2BDA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7778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300506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из </w:t>
      </w:r>
      <w:del w:id="699" w:author="Елена Хохлова" w:date="2022-11-10T09:50:00Z">
        <w:r w:rsidR="00300506" w:rsidRPr="00040237" w:rsidDel="000876E9">
          <w:rPr>
            <w:rFonts w:ascii="Times New Roman" w:hAnsi="Times New Roman" w:cs="Times New Roman"/>
            <w:color w:val="000000"/>
            <w:sz w:val="28"/>
            <w:szCs w:val="28"/>
          </w:rPr>
          <w:delText>табл</w:delText>
        </w:r>
        <w:r w:rsidR="0017778D" w:rsidDel="000876E9">
          <w:rPr>
            <w:rFonts w:ascii="Times New Roman" w:hAnsi="Times New Roman" w:cs="Times New Roman"/>
            <w:color w:val="000000"/>
            <w:sz w:val="28"/>
            <w:szCs w:val="28"/>
          </w:rPr>
          <w:delText>ицы</w:delText>
        </w:r>
        <w:r w:rsidR="00300506" w:rsidRPr="00040237" w:rsidDel="000876E9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ins w:id="700" w:author="Елена Хохлова" w:date="2022-11-10T09:50:00Z">
        <w:r w:rsidR="000876E9" w:rsidRPr="00040237">
          <w:rPr>
            <w:rFonts w:ascii="Times New Roman" w:hAnsi="Times New Roman" w:cs="Times New Roman"/>
            <w:color w:val="000000"/>
            <w:sz w:val="28"/>
            <w:szCs w:val="28"/>
          </w:rPr>
          <w:t>табл</w:t>
        </w:r>
        <w:r w:rsidR="000876E9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  <w:r w:rsidR="000876E9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A02DFE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00506" w:rsidRPr="0004023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22D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2DAD" w:rsidRPr="00A02DFE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EB2919">
        <w:rPr>
          <w:rFonts w:ascii="Times New Roman" w:hAnsi="Times New Roman" w:cs="Times New Roman"/>
          <w:color w:val="000000"/>
          <w:sz w:val="28"/>
          <w:szCs w:val="28"/>
        </w:rPr>
        <w:t xml:space="preserve">Вариант 1 не выбирается, так как он </w:t>
      </w:r>
      <w:r w:rsidR="00A02DFE" w:rsidRPr="00A02DFE">
        <w:rPr>
          <w:rFonts w:ascii="Times New Roman" w:hAnsi="Times New Roman" w:cs="Times New Roman"/>
          <w:color w:val="000000"/>
          <w:sz w:val="28"/>
          <w:szCs w:val="28"/>
        </w:rPr>
        <w:t>использует</w:t>
      </w:r>
      <w:r w:rsidR="0018728D">
        <w:rPr>
          <w:rFonts w:ascii="Times New Roman" w:hAnsi="Times New Roman" w:cs="Times New Roman"/>
          <w:color w:val="000000"/>
          <w:sz w:val="28"/>
          <w:szCs w:val="28"/>
        </w:rPr>
        <w:t>ся в образце выполнения задания</w:t>
      </w:r>
      <w:r w:rsidR="00222DAD" w:rsidRPr="00A02DFE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A02DFE" w:rsidRPr="00A02DF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00506" w:rsidRDefault="00DD5873" w:rsidP="00A02DFE">
      <w:pPr>
        <w:pStyle w:val="ConsPlusNormal"/>
        <w:tabs>
          <w:tab w:val="center" w:pos="-5245"/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300506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del w:id="701" w:author="Елена Хохлова" w:date="2022-11-10T09:50:00Z">
        <w:r w:rsidR="00300506" w:rsidRPr="00040237" w:rsidDel="000876E9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Провести </w:delText>
        </w:r>
      </w:del>
      <w:ins w:id="702" w:author="Елена Хохлова" w:date="2022-11-10T09:50:00Z">
        <w:r w:rsidR="000876E9" w:rsidRPr="00040237">
          <w:rPr>
            <w:rFonts w:ascii="Times New Roman" w:hAnsi="Times New Roman" w:cs="Times New Roman"/>
            <w:color w:val="000000"/>
            <w:sz w:val="28"/>
            <w:szCs w:val="28"/>
          </w:rPr>
          <w:t>Прове</w:t>
        </w:r>
        <w:r w:rsidR="000876E9">
          <w:rPr>
            <w:rFonts w:ascii="Times New Roman" w:hAnsi="Times New Roman" w:cs="Times New Roman"/>
            <w:color w:val="000000"/>
            <w:sz w:val="28"/>
            <w:szCs w:val="28"/>
          </w:rPr>
          <w:t>дите</w:t>
        </w:r>
        <w:r w:rsidR="000876E9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300506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расчет и </w:t>
      </w:r>
      <w:del w:id="703" w:author="Елена Хохлова" w:date="2022-11-10T09:50:00Z">
        <w:r w:rsidR="00300506" w:rsidRPr="00040237" w:rsidDel="000876E9">
          <w:rPr>
            <w:rFonts w:ascii="Times New Roman" w:hAnsi="Times New Roman" w:cs="Times New Roman"/>
            <w:color w:val="000000"/>
            <w:sz w:val="28"/>
            <w:szCs w:val="28"/>
          </w:rPr>
          <w:delText>офор</w:delText>
        </w:r>
        <w:r w:rsidR="009E4734" w:rsidDel="000876E9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мить </w:delText>
        </w:r>
      </w:del>
      <w:ins w:id="704" w:author="Елена Хохлова" w:date="2022-11-10T09:50:00Z">
        <w:r w:rsidR="000876E9" w:rsidRPr="00040237">
          <w:rPr>
            <w:rFonts w:ascii="Times New Roman" w:hAnsi="Times New Roman" w:cs="Times New Roman"/>
            <w:color w:val="000000"/>
            <w:sz w:val="28"/>
            <w:szCs w:val="28"/>
          </w:rPr>
          <w:t>офор</w:t>
        </w:r>
        <w:r w:rsidR="000876E9">
          <w:rPr>
            <w:rFonts w:ascii="Times New Roman" w:hAnsi="Times New Roman" w:cs="Times New Roman"/>
            <w:color w:val="000000"/>
            <w:sz w:val="28"/>
            <w:szCs w:val="28"/>
          </w:rPr>
          <w:t xml:space="preserve">мите </w:t>
        </w:r>
      </w:ins>
      <w:r w:rsidR="009E4734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300506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ланк </w:t>
      </w:r>
      <w:r w:rsidR="009E4734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выполнения </w:t>
      </w:r>
      <w:r w:rsidR="00300506" w:rsidRPr="00040237">
        <w:rPr>
          <w:rFonts w:ascii="Times New Roman" w:hAnsi="Times New Roman" w:cs="Times New Roman"/>
          <w:color w:val="000000"/>
          <w:sz w:val="28"/>
          <w:szCs w:val="28"/>
        </w:rPr>
        <w:t>задания</w:t>
      </w:r>
      <w:r w:rsidR="009E4734">
        <w:rPr>
          <w:rFonts w:ascii="Times New Roman" w:hAnsi="Times New Roman" w:cs="Times New Roman"/>
          <w:color w:val="000000"/>
          <w:sz w:val="28"/>
          <w:szCs w:val="28"/>
        </w:rPr>
        <w:t xml:space="preserve"> 5</w:t>
      </w:r>
      <w:r w:rsidR="00300506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(форма 2).</w:t>
      </w:r>
    </w:p>
    <w:p w:rsidR="00300506" w:rsidRPr="00040237" w:rsidRDefault="00300506" w:rsidP="00A02DFE">
      <w:pPr>
        <w:tabs>
          <w:tab w:val="left" w:pos="1418"/>
        </w:tabs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Примечани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</w:p>
    <w:p w:rsidR="00300506" w:rsidRDefault="00300506" w:rsidP="00A02D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938">
        <w:rPr>
          <w:rFonts w:ascii="Times New Roman" w:hAnsi="Times New Roman" w:cs="Times New Roman"/>
          <w:color w:val="000000"/>
          <w:sz w:val="28"/>
          <w:szCs w:val="28"/>
        </w:rPr>
        <w:t>Значения граф, заданные условием таблиц вариантов, отмечены знаком «Х» в бланках практического задания.</w:t>
      </w:r>
    </w:p>
    <w:p w:rsidR="00A02DFE" w:rsidRDefault="00A02DFE" w:rsidP="00A02DFE">
      <w:pPr>
        <w:pStyle w:val="a6"/>
        <w:tabs>
          <w:tab w:val="center" w:pos="284"/>
          <w:tab w:val="left" w:pos="1418"/>
        </w:tabs>
        <w:spacing w:line="360" w:lineRule="auto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6F2BD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Дайте кратко письменные ответы на учебные вопросы.</w:t>
      </w:r>
    </w:p>
    <w:p w:rsidR="00A02DFE" w:rsidRDefault="00A02DFE" w:rsidP="00A02DFE">
      <w:pPr>
        <w:pStyle w:val="a6"/>
        <w:tabs>
          <w:tab w:val="center" w:pos="284"/>
          <w:tab w:val="left" w:pos="1418"/>
        </w:tabs>
        <w:spacing w:line="360" w:lineRule="auto"/>
        <w:jc w:val="both"/>
        <w:rPr>
          <w:bCs/>
          <w:sz w:val="28"/>
          <w:szCs w:val="28"/>
        </w:rPr>
      </w:pPr>
    </w:p>
    <w:p w:rsidR="00A02DFE" w:rsidRDefault="00A02DFE" w:rsidP="00A02DFE">
      <w:pPr>
        <w:pStyle w:val="a6"/>
        <w:tabs>
          <w:tab w:val="center" w:pos="284"/>
          <w:tab w:val="left" w:pos="1418"/>
        </w:tabs>
        <w:spacing w:line="360" w:lineRule="auto"/>
        <w:jc w:val="both"/>
        <w:rPr>
          <w:bCs/>
          <w:sz w:val="28"/>
          <w:szCs w:val="28"/>
        </w:rPr>
      </w:pPr>
    </w:p>
    <w:p w:rsidR="00A02DFE" w:rsidRDefault="00A02DFE" w:rsidP="00A02DFE">
      <w:pPr>
        <w:pStyle w:val="a6"/>
        <w:tabs>
          <w:tab w:val="center" w:pos="284"/>
          <w:tab w:val="left" w:pos="1418"/>
        </w:tabs>
        <w:spacing w:line="360" w:lineRule="auto"/>
        <w:jc w:val="both"/>
        <w:rPr>
          <w:bCs/>
          <w:sz w:val="28"/>
          <w:szCs w:val="28"/>
        </w:rPr>
      </w:pPr>
    </w:p>
    <w:p w:rsidR="00A02DFE" w:rsidRDefault="00A02DFE" w:rsidP="00A02DFE">
      <w:pPr>
        <w:pStyle w:val="a6"/>
        <w:tabs>
          <w:tab w:val="center" w:pos="284"/>
          <w:tab w:val="left" w:pos="1418"/>
        </w:tabs>
        <w:spacing w:line="360" w:lineRule="auto"/>
        <w:jc w:val="both"/>
        <w:rPr>
          <w:bCs/>
          <w:sz w:val="28"/>
          <w:szCs w:val="28"/>
        </w:rPr>
      </w:pPr>
    </w:p>
    <w:p w:rsidR="00A02DFE" w:rsidRDefault="00A02DFE" w:rsidP="00A02DFE">
      <w:pPr>
        <w:pStyle w:val="a6"/>
        <w:tabs>
          <w:tab w:val="center" w:pos="284"/>
          <w:tab w:val="left" w:pos="1418"/>
        </w:tabs>
        <w:spacing w:line="360" w:lineRule="auto"/>
        <w:jc w:val="both"/>
        <w:rPr>
          <w:bCs/>
          <w:sz w:val="28"/>
          <w:szCs w:val="28"/>
        </w:rPr>
      </w:pPr>
    </w:p>
    <w:p w:rsidR="00A02DFE" w:rsidRPr="00A02DFE" w:rsidRDefault="00A02DFE" w:rsidP="00A02DFE">
      <w:pPr>
        <w:pStyle w:val="a6"/>
        <w:tabs>
          <w:tab w:val="center" w:pos="284"/>
          <w:tab w:val="left" w:pos="1418"/>
        </w:tabs>
        <w:spacing w:line="360" w:lineRule="auto"/>
        <w:jc w:val="both"/>
        <w:rPr>
          <w:bCs/>
          <w:sz w:val="28"/>
          <w:szCs w:val="28"/>
        </w:rPr>
      </w:pPr>
    </w:p>
    <w:p w:rsidR="000876E9" w:rsidRDefault="0017778D">
      <w:pPr>
        <w:suppressAutoHyphens/>
        <w:spacing w:line="360" w:lineRule="auto"/>
        <w:jc w:val="right"/>
        <w:rPr>
          <w:ins w:id="705" w:author="Елена Хохлова" w:date="2022-11-10T09:50:00Z"/>
          <w:rFonts w:ascii="Times New Roman" w:eastAsia="Calibri" w:hAnsi="Times New Roman" w:cs="Times New Roman"/>
          <w:sz w:val="28"/>
          <w:szCs w:val="28"/>
        </w:rPr>
        <w:pPrChange w:id="706" w:author="Елена Хохлова" w:date="2022-11-10T09:50:00Z">
          <w:pPr>
            <w:suppressAutoHyphens/>
            <w:spacing w:line="360" w:lineRule="auto"/>
            <w:jc w:val="center"/>
          </w:pPr>
        </w:pPrChange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6F2BDA">
        <w:rPr>
          <w:rFonts w:ascii="Times New Roman" w:eastAsia="Calibri" w:hAnsi="Times New Roman" w:cs="Times New Roman"/>
          <w:sz w:val="28"/>
          <w:szCs w:val="28"/>
        </w:rPr>
        <w:t>1</w:t>
      </w:r>
    </w:p>
    <w:p w:rsidR="0017778D" w:rsidRDefault="0017778D" w:rsidP="0017778D">
      <w:pPr>
        <w:suppressAutoHyphens/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del w:id="707" w:author="Елена Хохлова" w:date="2022-11-10T09:50:00Z">
        <w:r w:rsidDel="000876E9">
          <w:rPr>
            <w:rFonts w:ascii="Times New Roman" w:eastAsia="Calibri" w:hAnsi="Times New Roman" w:cs="Times New Roman"/>
            <w:sz w:val="28"/>
            <w:szCs w:val="28"/>
          </w:rPr>
          <w:delText xml:space="preserve"> – </w:delText>
        </w:r>
      </w:del>
      <w:r w:rsidRPr="000031EC">
        <w:rPr>
          <w:rFonts w:ascii="Times New Roman" w:eastAsia="Calibri" w:hAnsi="Times New Roman" w:cs="Times New Roman"/>
          <w:sz w:val="28"/>
          <w:szCs w:val="28"/>
        </w:rPr>
        <w:t>Номер варианта выбирается по первой букве фамилии студента</w:t>
      </w:r>
      <w:del w:id="708" w:author="Елена Хохлова" w:date="2022-11-10T09:50:00Z">
        <w:r w:rsidRPr="000031EC" w:rsidDel="000876E9">
          <w:rPr>
            <w:rFonts w:ascii="Times New Roman" w:eastAsia="Calibri" w:hAnsi="Times New Roman" w:cs="Times New Roman"/>
            <w:sz w:val="28"/>
            <w:szCs w:val="28"/>
          </w:rPr>
          <w:delText>.</w:delText>
        </w:r>
      </w:del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558"/>
        <w:gridCol w:w="2298"/>
        <w:gridCol w:w="38"/>
        <w:gridCol w:w="2336"/>
      </w:tblGrid>
      <w:tr w:rsidR="0017778D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</w:tr>
      <w:tr w:rsidR="0017778D" w:rsidRPr="004745C9" w:rsidTr="008A1292">
        <w:trPr>
          <w:trHeight w:val="56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Аа</w:t>
            </w:r>
            <w:r w:rsidRPr="000031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del w:id="709" w:author="Елена Хохлова" w:date="2022-11-10T09:50:00Z">
              <w:r w:rsidRPr="004745C9" w:rsidDel="000876E9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6F2BDA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50" w:rsidRDefault="00C5325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Оа – Ом 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17778D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Па – Пм</w:t>
            </w:r>
            <w:ins w:id="710" w:author="Елена Хохлова" w:date="2022-11-10T09:51:00Z">
              <w:r w:rsidR="000876E9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Пн – Пя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17778D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Ра – Рм</w:t>
            </w:r>
            <w:ins w:id="711" w:author="Елена Хохлова" w:date="2022-11-10T09:51:00Z">
              <w:r w:rsidR="000876E9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Рн – Ря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17778D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Са – См</w:t>
            </w:r>
            <w:ins w:id="712" w:author="Елена Хохлова" w:date="2022-11-10T09:51:00Z">
              <w:r w:rsidR="000876E9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Сн – Ся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17778D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Та – Тм</w:t>
            </w:r>
            <w:ins w:id="713" w:author="Елена Хохлова" w:date="2022-11-10T09:51:00Z">
              <w:r w:rsidR="000876E9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Тн – Тя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C5325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Еа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C5325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Жа – Жм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Жн – Жя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C5325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За – Зм</w:t>
            </w:r>
            <w:ins w:id="714" w:author="Елена Хохлова" w:date="2022-11-10T09:51:00Z">
              <w:r w:rsidR="000876E9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 – Зя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  <w:tr w:rsidR="00C53252" w:rsidRPr="004745C9" w:rsidTr="00DF499A">
        <w:trPr>
          <w:trHeight w:val="356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DF499A" w:rsidRDefault="00C53252" w:rsidP="00DF499A"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Иа – Им</w:t>
            </w:r>
            <w:ins w:id="715" w:author="Елена Хохлова" w:date="2022-11-10T09:51:00Z">
              <w:r w:rsidR="000876E9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 – 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C5325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Ка – Км</w:t>
            </w:r>
            <w:ins w:id="716" w:author="Елена Хохлова" w:date="2022-11-10T09:51:00Z">
              <w:r w:rsidR="000876E9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Кн – Кя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C5325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Ла – Лм</w:t>
            </w:r>
            <w:ins w:id="717" w:author="Елена Хохлова" w:date="2022-11-10T09:51:00Z">
              <w:r w:rsidR="000876E9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Лн – 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  <w:tr w:rsidR="00C5325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Ма – Мм</w:t>
            </w:r>
            <w:ins w:id="718" w:author="Елена Хохлова" w:date="2022-11-10T09:51:00Z">
              <w:r w:rsidR="000876E9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Мн – Мя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:rsidR="00C5325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50" w:rsidRDefault="00C5325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– Ни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C5325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Нк – Ня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C5325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Он – Оя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</w:tbl>
    <w:p w:rsidR="00300506" w:rsidRPr="00040237" w:rsidRDefault="00300506" w:rsidP="00300506">
      <w:pPr>
        <w:tabs>
          <w:tab w:val="center" w:pos="284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  <w:sectPr w:rsidR="00300506" w:rsidRPr="00040237" w:rsidSect="00911330">
          <w:footerReference w:type="default" r:id="rId13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7778D" w:rsidRDefault="0017778D" w:rsidP="00300506">
      <w:pPr>
        <w:tabs>
          <w:tab w:val="center" w:pos="284"/>
        </w:tabs>
        <w:spacing w:after="0" w:line="360" w:lineRule="auto"/>
        <w:jc w:val="right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300506" w:rsidRPr="008A1292" w:rsidRDefault="00393C7D" w:rsidP="00300506">
      <w:pPr>
        <w:tabs>
          <w:tab w:val="center" w:pos="284"/>
        </w:tabs>
        <w:spacing w:after="0" w:line="360" w:lineRule="auto"/>
        <w:jc w:val="right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8A129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Таблица </w:t>
      </w:r>
      <w:r w:rsidR="006F2BDA">
        <w:rPr>
          <w:rFonts w:ascii="Times New Roman" w:hAnsi="Times New Roman" w:cs="Times New Roman"/>
          <w:noProof/>
          <w:color w:val="000000"/>
          <w:sz w:val="28"/>
          <w:szCs w:val="28"/>
        </w:rPr>
        <w:t>2</w:t>
      </w:r>
    </w:p>
    <w:p w:rsidR="00300506" w:rsidRPr="008A1292" w:rsidRDefault="00393C7D" w:rsidP="00300506">
      <w:pPr>
        <w:tabs>
          <w:tab w:val="center" w:pos="284"/>
        </w:tabs>
        <w:spacing w:after="0"/>
        <w:jc w:val="center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8A1292">
        <w:rPr>
          <w:rFonts w:ascii="Times New Roman" w:hAnsi="Times New Roman" w:cs="Times New Roman"/>
          <w:color w:val="000000"/>
          <w:sz w:val="28"/>
          <w:szCs w:val="28"/>
        </w:rPr>
        <w:t>Варианты для в</w:t>
      </w:r>
      <w:r w:rsidR="008A1292">
        <w:rPr>
          <w:rFonts w:ascii="Times New Roman" w:hAnsi="Times New Roman" w:cs="Times New Roman"/>
          <w:color w:val="000000"/>
          <w:sz w:val="28"/>
          <w:szCs w:val="28"/>
        </w:rPr>
        <w:t xml:space="preserve">ыполнения задания </w:t>
      </w:r>
      <w:r w:rsidRPr="008A1292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300506" w:rsidRPr="00040237" w:rsidRDefault="00300506" w:rsidP="00300506">
      <w:pPr>
        <w:tabs>
          <w:tab w:val="center" w:pos="284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2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3686"/>
        <w:gridCol w:w="3402"/>
        <w:gridCol w:w="2410"/>
        <w:gridCol w:w="3402"/>
      </w:tblGrid>
      <w:tr w:rsidR="00300506" w:rsidRPr="00040237" w:rsidTr="00300506">
        <w:trPr>
          <w:trHeight w:val="2254"/>
        </w:trPr>
        <w:tc>
          <w:tcPr>
            <w:tcW w:w="1701" w:type="dxa"/>
          </w:tcPr>
          <w:p w:rsidR="00300506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Вариант /</w:t>
            </w:r>
          </w:p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№ источника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Наименование вещества 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ПДВ тонн/год</w:t>
            </w:r>
          </w:p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(условно,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так как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устанавливается для каждого региона отдельно)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C76868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Сверхли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мит.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ыброс </w:t>
            </w:r>
          </w:p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(кол-во дней)</w:t>
            </w:r>
          </w:p>
        </w:tc>
        <w:tc>
          <w:tcPr>
            <w:tcW w:w="3402" w:type="dxa"/>
          </w:tcPr>
          <w:p w:rsidR="00300506" w:rsidRDefault="00300506" w:rsidP="00300506">
            <w:pPr>
              <w:pStyle w:val="ConsPlusCell"/>
              <w:tabs>
                <w:tab w:val="center" w:pos="284"/>
              </w:tabs>
              <w:ind w:left="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Нормативы платы за выброс </w:t>
            </w:r>
          </w:p>
          <w:p w:rsidR="00300506" w:rsidRPr="00040237" w:rsidRDefault="00300506" w:rsidP="00300506">
            <w:pPr>
              <w:pStyle w:val="ConsPlusCell"/>
              <w:tabs>
                <w:tab w:val="center" w:pos="284"/>
              </w:tabs>
              <w:ind w:left="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тонны</w:t>
            </w:r>
          </w:p>
          <w:p w:rsidR="00300506" w:rsidRPr="00040237" w:rsidRDefault="00300506" w:rsidP="00300506">
            <w:pPr>
              <w:pStyle w:val="ConsPlusCell"/>
              <w:tabs>
                <w:tab w:val="center" w:pos="284"/>
              </w:tabs>
              <w:ind w:left="2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агрязняющих веществ</w:t>
            </w:r>
          </w:p>
          <w:p w:rsidR="00300506" w:rsidRPr="00040237" w:rsidRDefault="00300506" w:rsidP="00300506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пределах</w:t>
            </w:r>
          </w:p>
          <w:p w:rsidR="00300506" w:rsidRPr="00040237" w:rsidRDefault="00300506" w:rsidP="00300506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установленных</w:t>
            </w:r>
          </w:p>
          <w:p w:rsidR="00300506" w:rsidRPr="00040237" w:rsidRDefault="00300506" w:rsidP="00300506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лимитов (руб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00506" w:rsidRPr="00040237" w:rsidRDefault="00300506" w:rsidP="00300506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1/1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Азота диоксид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1,454126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138,8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2/2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Азота оксид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0, 236296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93,5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3/3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Азотная кислота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0,578901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36,6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4/4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миак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0,987601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138,8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5/5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миачная селитра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1,567890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6/6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Барий и его соли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0,293940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1108,1</w:t>
            </w:r>
          </w:p>
        </w:tc>
      </w:tr>
      <w:tr w:rsidR="00300506" w:rsidRPr="00040237" w:rsidTr="00300506">
        <w:trPr>
          <w:trHeight w:val="547"/>
        </w:trPr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7/7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Бензапирен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0,000007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472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968,7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8/8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Борная кислота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0,008765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75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275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9/9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Ванадия пятиоксид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0,109283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2736,8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10/10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Взвешенные вещества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49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36,6</w:t>
            </w:r>
          </w:p>
        </w:tc>
      </w:tr>
      <w:tr w:rsidR="00300506" w:rsidRPr="00040237" w:rsidTr="00300506">
        <w:trPr>
          <w:trHeight w:val="282"/>
        </w:trPr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11/11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Водород бромистый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56,1</w:t>
            </w:r>
          </w:p>
        </w:tc>
      </w:tr>
      <w:tr w:rsidR="00300506" w:rsidRPr="00040237" w:rsidTr="00300506">
        <w:trPr>
          <w:trHeight w:val="555"/>
        </w:trPr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12/12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Водород мышьяковистый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0,190654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45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2736,8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13/13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Водород фосфорный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0, 863785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5473,5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14/14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Водород цианистый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1,348762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547,4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15/15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Диалюминий триоксид (в пересчете на алюминий)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0,570937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442,8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lastRenderedPageBreak/>
              <w:t>16/16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Диоксины (полихлорированные дибензо-п-диоксины и дибензофураны) в пересчете на 2,3,7,8-тетрахлордибензо-1,4-диоксин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1, 498018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400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000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17/17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Диэтилртуть (в пересчете на ртуть)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0,056389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70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244,1</w:t>
            </w:r>
          </w:p>
        </w:tc>
      </w:tr>
      <w:tr w:rsidR="00300506" w:rsidRPr="00040237" w:rsidTr="00300506">
        <w:trPr>
          <w:trHeight w:val="547"/>
        </w:trPr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18/18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Железа трихлорид (в пересчете на железо)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1,675409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1369,7</w:t>
            </w:r>
          </w:p>
        </w:tc>
      </w:tr>
      <w:tr w:rsidR="00300506" w:rsidRPr="00040237" w:rsidTr="00300506">
        <w:trPr>
          <w:trHeight w:val="547"/>
        </w:trPr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19/19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Зола твердого топлива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0,740379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45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15,1</w:t>
            </w:r>
          </w:p>
        </w:tc>
      </w:tr>
      <w:tr w:rsidR="00300506" w:rsidRPr="00040237" w:rsidTr="00300506">
        <w:trPr>
          <w:trHeight w:val="547"/>
        </w:trPr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20/20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Зола ТЭС мазутная (в пересчете на ванадий)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0,389046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2214</w:t>
            </w:r>
          </w:p>
        </w:tc>
      </w:tr>
      <w:tr w:rsidR="00300506" w:rsidRPr="00040237" w:rsidTr="00300506">
        <w:trPr>
          <w:trHeight w:val="547"/>
        </w:trPr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21/21</w:t>
            </w:r>
          </w:p>
        </w:tc>
        <w:tc>
          <w:tcPr>
            <w:tcW w:w="3686" w:type="dxa"/>
          </w:tcPr>
          <w:tbl>
            <w:tblPr>
              <w:tblW w:w="9080" w:type="dxa"/>
              <w:tblInd w:w="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9060"/>
            </w:tblGrid>
            <w:tr w:rsidR="00300506" w:rsidRPr="00040237" w:rsidTr="00300506">
              <w:tc>
                <w:tcPr>
                  <w:tcW w:w="20" w:type="dxa"/>
                  <w:hideMark/>
                </w:tcPr>
                <w:p w:rsidR="00300506" w:rsidRPr="00040237" w:rsidRDefault="00300506" w:rsidP="0030050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60" w:type="dxa"/>
                  <w:hideMark/>
                </w:tcPr>
                <w:p w:rsidR="00300506" w:rsidRPr="00040237" w:rsidRDefault="00300506" w:rsidP="0030050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Кадмий и его соединения</w:t>
                  </w:r>
                </w:p>
              </w:tc>
            </w:tr>
          </w:tbl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0,596784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759,3</w:t>
            </w:r>
          </w:p>
        </w:tc>
      </w:tr>
      <w:tr w:rsidR="00300506" w:rsidRPr="00040237" w:rsidTr="00300506">
        <w:trPr>
          <w:trHeight w:val="547"/>
        </w:trPr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22/22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Карбонат натрия (динатрия карбонат)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0,003296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138,8</w:t>
            </w:r>
          </w:p>
        </w:tc>
      </w:tr>
      <w:tr w:rsidR="00300506" w:rsidRPr="00040237" w:rsidTr="00300506">
        <w:trPr>
          <w:trHeight w:val="711"/>
        </w:trPr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23/23</w:t>
            </w:r>
          </w:p>
        </w:tc>
        <w:tc>
          <w:tcPr>
            <w:tcW w:w="3686" w:type="dxa"/>
          </w:tcPr>
          <w:tbl>
            <w:tblPr>
              <w:tblW w:w="9080" w:type="dxa"/>
              <w:tblInd w:w="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"/>
              <w:gridCol w:w="9057"/>
            </w:tblGrid>
            <w:tr w:rsidR="00300506" w:rsidRPr="00040237" w:rsidTr="00300506">
              <w:tc>
                <w:tcPr>
                  <w:tcW w:w="23" w:type="dxa"/>
                  <w:hideMark/>
                </w:tcPr>
                <w:p w:rsidR="00300506" w:rsidRPr="00040237" w:rsidRDefault="00300506" w:rsidP="0030050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57" w:type="dxa"/>
                  <w:hideMark/>
                </w:tcPr>
                <w:p w:rsidR="00300506" w:rsidRPr="00040237" w:rsidRDefault="00300506" w:rsidP="0030050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Кислота терефталевая</w:t>
                  </w:r>
                </w:p>
              </w:tc>
            </w:tr>
          </w:tbl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1,999995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5473,5</w:t>
            </w:r>
          </w:p>
        </w:tc>
      </w:tr>
      <w:tr w:rsidR="00300506" w:rsidRPr="00040237" w:rsidTr="00300506">
        <w:trPr>
          <w:trHeight w:val="962"/>
        </w:trPr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24/24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Кобальт и его соединения (кобальта оксид, соли кобальта в пересчете на кобальт)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0,066669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4428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25/25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Никель, оксид никеля (в пересчете на никель)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1,869994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5473,5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26/26</w:t>
            </w:r>
          </w:p>
        </w:tc>
        <w:tc>
          <w:tcPr>
            <w:tcW w:w="3686" w:type="dxa"/>
          </w:tcPr>
          <w:tbl>
            <w:tblPr>
              <w:tblW w:w="9080" w:type="dxa"/>
              <w:tblInd w:w="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9060"/>
            </w:tblGrid>
            <w:tr w:rsidR="00300506" w:rsidRPr="00040237" w:rsidTr="00300506">
              <w:tc>
                <w:tcPr>
                  <w:tcW w:w="10" w:type="dxa"/>
                  <w:hideMark/>
                </w:tcPr>
                <w:p w:rsidR="00300506" w:rsidRPr="00040237" w:rsidRDefault="00300506" w:rsidP="0030050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70" w:type="dxa"/>
                  <w:hideMark/>
                </w:tcPr>
                <w:p w:rsidR="00300506" w:rsidRPr="00040237" w:rsidRDefault="00300506" w:rsidP="0030050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Никеля растворимые соли </w:t>
                  </w: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(в пересчете на никель)</w:t>
                  </w:r>
                </w:p>
              </w:tc>
            </w:tr>
          </w:tbl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0,777999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364,8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27/27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Магния оксид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1,765490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45,4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28/28</w:t>
            </w:r>
          </w:p>
        </w:tc>
        <w:tc>
          <w:tcPr>
            <w:tcW w:w="3686" w:type="dxa"/>
          </w:tcPr>
          <w:tbl>
            <w:tblPr>
              <w:tblW w:w="9080" w:type="dxa"/>
              <w:tblInd w:w="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9040"/>
              <w:gridCol w:w="20"/>
            </w:tblGrid>
            <w:tr w:rsidR="00300506" w:rsidRPr="00040237" w:rsidTr="00300506">
              <w:tc>
                <w:tcPr>
                  <w:tcW w:w="19" w:type="dxa"/>
                  <w:hideMark/>
                </w:tcPr>
                <w:p w:rsidR="00300506" w:rsidRPr="00040237" w:rsidRDefault="00300506" w:rsidP="0030050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43" w:type="dxa"/>
                  <w:hideMark/>
                </w:tcPr>
                <w:p w:rsidR="00300506" w:rsidRPr="00040237" w:rsidRDefault="00300506" w:rsidP="0030050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Марганец и его соединения</w:t>
                  </w:r>
                </w:p>
              </w:tc>
              <w:tc>
                <w:tcPr>
                  <w:tcW w:w="18" w:type="dxa"/>
                  <w:hideMark/>
                </w:tcPr>
                <w:p w:rsidR="00300506" w:rsidRPr="00040237" w:rsidRDefault="00300506" w:rsidP="0030050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0,927801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5473,5</w:t>
            </w:r>
          </w:p>
        </w:tc>
      </w:tr>
      <w:tr w:rsidR="00300506" w:rsidRPr="00040237" w:rsidTr="00300506">
        <w:trPr>
          <w:trHeight w:val="980"/>
        </w:trPr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lastRenderedPageBreak/>
              <w:t>29/29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Медь, оксид меди, сульфат меди, хлорид меди (в пересчете на медь)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1,555990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45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5473,5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30/30</w:t>
            </w:r>
          </w:p>
        </w:tc>
        <w:tc>
          <w:tcPr>
            <w:tcW w:w="3686" w:type="dxa"/>
          </w:tcPr>
          <w:tbl>
            <w:tblPr>
              <w:tblW w:w="9080" w:type="dxa"/>
              <w:tblInd w:w="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9011"/>
            </w:tblGrid>
            <w:tr w:rsidR="00300506" w:rsidRPr="00040237" w:rsidTr="00300506">
              <w:tc>
                <w:tcPr>
                  <w:tcW w:w="69" w:type="dxa"/>
                  <w:hideMark/>
                </w:tcPr>
                <w:p w:rsidR="00300506" w:rsidRPr="00040237" w:rsidRDefault="00300506" w:rsidP="0030050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11" w:type="dxa"/>
                  <w:hideMark/>
                </w:tcPr>
                <w:p w:rsidR="00300506" w:rsidRPr="00040237" w:rsidRDefault="00300506" w:rsidP="0030050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Метан</w:t>
                  </w:r>
                </w:p>
              </w:tc>
            </w:tr>
          </w:tbl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0,978564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</w:tr>
    </w:tbl>
    <w:p w:rsidR="00300506" w:rsidRPr="00040237" w:rsidRDefault="00300506" w:rsidP="00300506">
      <w:pPr>
        <w:tabs>
          <w:tab w:val="center" w:pos="284"/>
        </w:tabs>
        <w:spacing w:after="0"/>
        <w:rPr>
          <w:rFonts w:ascii="Times New Roman" w:hAnsi="Times New Roman" w:cs="Times New Roman"/>
          <w:noProof/>
          <w:color w:val="000000"/>
          <w:sz w:val="28"/>
          <w:szCs w:val="28"/>
        </w:rPr>
        <w:sectPr w:rsidR="00300506" w:rsidRPr="00040237" w:rsidSect="0091133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00506" w:rsidRPr="008A1292" w:rsidRDefault="008A1292" w:rsidP="008A1292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A1292">
        <w:rPr>
          <w:rFonts w:ascii="Times New Roman" w:hAnsi="Times New Roman" w:cs="Times New Roman"/>
          <w:b/>
          <w:sz w:val="28"/>
          <w:szCs w:val="28"/>
        </w:rPr>
        <w:lastRenderedPageBreak/>
        <w:t>М</w:t>
      </w:r>
      <w:r w:rsidR="00300506" w:rsidRPr="008A1292">
        <w:rPr>
          <w:rFonts w:ascii="Times New Roman" w:hAnsi="Times New Roman" w:cs="Times New Roman"/>
          <w:b/>
          <w:sz w:val="28"/>
          <w:szCs w:val="28"/>
        </w:rPr>
        <w:t>етодика выполнения задания 5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 указывается порядковый номер строки.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2 указывается наименование загрязняющего вещества, по которому установлены ставки платы, в привязке к каждому стационарному источнику.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3 указывается ПДВ загрязняющего вещества в соответствии с разрешительными документами (в тоннах).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4 указываются лимиты на выбросы (ВСВ) загрязняющих веществ, установленные в разрешительных документах (в тоннах).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5 указывается фактический выброс загрязняющего вещества в атмосферный воздух всего за отчетный период (в тоннах).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Фактический выброс загрязняющего вещества</w:t>
      </w:r>
      <w:del w:id="719" w:author="Елена Хохлова" w:date="2022-11-10T10:31:00Z">
        <w:r w:rsidRPr="00040237" w:rsidDel="00C16CCC">
          <w:rPr>
            <w:rFonts w:ascii="Times New Roman" w:hAnsi="Times New Roman" w:cs="Times New Roman"/>
            <w:color w:val="000000"/>
            <w:sz w:val="28"/>
            <w:szCs w:val="28"/>
          </w:rPr>
          <w:delText>,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ins w:id="720" w:author="Елена Хохлова" w:date="2022-11-10T10:31:00Z">
        <w:r w:rsidR="00C16CCC">
          <w:rPr>
            <w:rFonts w:ascii="Times New Roman" w:hAnsi="Times New Roman" w:cs="Times New Roman"/>
            <w:color w:val="000000"/>
            <w:sz w:val="28"/>
            <w:szCs w:val="28"/>
          </w:rPr>
          <w:t>(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тонн</w:t>
      </w:r>
      <w:ins w:id="721" w:author="Елена Хохлова" w:date="2022-11-10T10:31:00Z">
        <w:r w:rsidR="00C16CCC">
          <w:rPr>
            <w:rFonts w:ascii="Times New Roman" w:hAnsi="Times New Roman" w:cs="Times New Roman"/>
            <w:color w:val="000000"/>
            <w:sz w:val="28"/>
            <w:szCs w:val="28"/>
          </w:rPr>
          <w:t>)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– это выброс загрязняющего вещества в квартал. В году 4 квартала, значит, берем значение ПДВ: 1,454126 делим на 4, получаем 0,36355315, заносим в столбец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5.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столбце 6 указывается фактический выброс загрязняющего вещества в атмосферный воздух за отчетный период, равный или менее установленных ПДВ (в тоннах). Это фактическое значение выброса в зависимости от того, сколько дней в квартале. В нашем случае это 62 дня. </w:t>
      </w:r>
      <w:del w:id="722" w:author="Елена Хохлова" w:date="2022-11-10T10:31:00Z">
        <w:r w:rsidRPr="00040237" w:rsidDel="00C16CCC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>Для расчета берем ПДВ (столбец 3), делим на количество дней в году и умножаем на фактическое кол</w:t>
      </w:r>
      <w:r>
        <w:rPr>
          <w:rFonts w:ascii="Times New Roman" w:hAnsi="Times New Roman" w:cs="Times New Roman"/>
          <w:color w:val="000000"/>
          <w:sz w:val="28"/>
          <w:szCs w:val="28"/>
        </w:rPr>
        <w:t>ичест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во дней в квартале. Получается 0,2410, заносим в графу</w:t>
      </w:r>
      <w:ins w:id="723" w:author="Елена Хохлова" w:date="2022-11-10T10:32:00Z">
        <w:r w:rsidR="00C16CCC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</w:ins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столбце 7 указывается фактический выброс загрязняющего вещества в атмосферный воздух за отчетный период в пределах установленных лимитов на выбросы (ВСВ) загрязняющих веществ, определяемый как разница между выбросами, равными или менее лимитов на выбросы (ВСВ) загрязняющих веществ, и выбросами, равными ПДВ (в тоннах).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данном варианте задания временно согласованный выброс отсутствует, </w:t>
      </w:r>
      <w:r w:rsidR="00636AF7" w:rsidRPr="00040237">
        <w:rPr>
          <w:rFonts w:ascii="Times New Roman" w:hAnsi="Times New Roman" w:cs="Times New Roman"/>
          <w:color w:val="000000"/>
          <w:sz w:val="28"/>
          <w:szCs w:val="28"/>
        </w:rPr>
        <w:t>ставим прочерк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столбце 8 указывается фактический сверхлимитный выброс (превышающий установленные ПДВ или ВСВ) загрязняющего вещества в атмосферный воздух за отчетный период, определяемый как разница между фактическими выбросами и выбросами, равными лимитам на выбросы (ВСВ)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загрязняющих веществ, в случае отсутствия лимитов на выбросы (ВСВ) загрязняющих веществ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как разница между фактическими выбросами и выбросами, равными ПДВ (в тоннах).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noProof/>
          <w:color w:val="000000"/>
          <w:sz w:val="28"/>
          <w:szCs w:val="28"/>
        </w:rPr>
        <w:t>Это сверхлимитный выброс, то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noProof/>
          <w:color w:val="000000"/>
          <w:sz w:val="28"/>
          <w:szCs w:val="28"/>
        </w:rPr>
        <w:t>есть выброс, который осуществлялся позднее срока сдачи отчетности, его бере</w:t>
      </w:r>
      <w:r w:rsidR="00EB291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м из варианта задания из </w:t>
      </w:r>
      <w:del w:id="724" w:author="Елена Хохлова" w:date="2022-11-10T10:32:00Z">
        <w:r w:rsidR="00EB2919" w:rsidDel="00C16CCC">
          <w:rPr>
            <w:rFonts w:ascii="Times New Roman" w:hAnsi="Times New Roman" w:cs="Times New Roman"/>
            <w:noProof/>
            <w:color w:val="000000"/>
            <w:sz w:val="28"/>
            <w:szCs w:val="28"/>
          </w:rPr>
          <w:delText xml:space="preserve">таблицы </w:delText>
        </w:r>
      </w:del>
      <w:ins w:id="725" w:author="Елена Хохлова" w:date="2022-11-10T10:32:00Z">
        <w:r w:rsidR="00C16CCC">
          <w:rPr>
            <w:rFonts w:ascii="Times New Roman" w:hAnsi="Times New Roman" w:cs="Times New Roman"/>
            <w:noProof/>
            <w:color w:val="000000"/>
            <w:sz w:val="28"/>
            <w:szCs w:val="28"/>
          </w:rPr>
          <w:t xml:space="preserve">табл. </w:t>
        </w:r>
      </w:ins>
      <w:r w:rsidR="00EB2919">
        <w:rPr>
          <w:rFonts w:ascii="Times New Roman" w:hAnsi="Times New Roman" w:cs="Times New Roman"/>
          <w:noProof/>
          <w:color w:val="000000"/>
          <w:sz w:val="28"/>
          <w:szCs w:val="28"/>
        </w:rPr>
        <w:t>2.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Фактический выброс загрязняющего вещества в атмосферный воздух определяется с учетом требований, установленных статьями 16.2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16.3 Федерального закона от 10</w:t>
      </w:r>
      <w:r>
        <w:rPr>
          <w:rFonts w:ascii="Times New Roman" w:hAnsi="Times New Roman" w:cs="Times New Roman"/>
          <w:color w:val="000000"/>
          <w:sz w:val="28"/>
          <w:szCs w:val="28"/>
        </w:rPr>
        <w:t>.01.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2002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7-ФЗ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Об охране окружающей среды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столбце 9 указывается ставка платы за выброс 1 тонны загрязняющего вещества в атмосферный воздух (в рублях за тонну) 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остановлением Правительства Российской Федерации от 13</w:t>
      </w:r>
      <w:r>
        <w:rPr>
          <w:rFonts w:ascii="Times New Roman" w:hAnsi="Times New Roman" w:cs="Times New Roman"/>
          <w:color w:val="000000"/>
          <w:sz w:val="28"/>
          <w:szCs w:val="28"/>
        </w:rPr>
        <w:t>.09.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2016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913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О ставках платы за негативное воздействие на окружающую среду и дополнительных коэффициентах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(Собрание законодательства Российской Федерации, 2016,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38, ст. 5560) (далее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913).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Сумму указанного столбца берем из вариантов (</w:t>
      </w:r>
      <w:del w:id="726" w:author="Елена Хохлова" w:date="2022-11-10T10:32:00Z">
        <w:r w:rsidDel="00C16CCC">
          <w:rPr>
            <w:rFonts w:ascii="Times New Roman" w:hAnsi="Times New Roman" w:cs="Times New Roman"/>
            <w:color w:val="000000"/>
            <w:sz w:val="28"/>
            <w:szCs w:val="28"/>
          </w:rPr>
          <w:delText>та</w:delText>
        </w:r>
        <w:r w:rsidRPr="00040237" w:rsidDel="00C16CCC">
          <w:rPr>
            <w:rFonts w:ascii="Times New Roman" w:hAnsi="Times New Roman" w:cs="Times New Roman"/>
            <w:color w:val="000000"/>
            <w:sz w:val="28"/>
            <w:szCs w:val="28"/>
          </w:rPr>
          <w:delText>бл</w:delText>
        </w:r>
        <w:r w:rsidR="00EB2919" w:rsidDel="00C16CCC">
          <w:rPr>
            <w:rFonts w:ascii="Times New Roman" w:hAnsi="Times New Roman" w:cs="Times New Roman"/>
            <w:color w:val="000000"/>
            <w:sz w:val="28"/>
            <w:szCs w:val="28"/>
          </w:rPr>
          <w:delText>ицы</w:delText>
        </w:r>
        <w:r w:rsidRPr="00040237" w:rsidDel="00C16CCC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ins w:id="727" w:author="Елена Хохлова" w:date="2022-11-10T10:32:00Z">
        <w:r w:rsidR="00C16CCC">
          <w:rPr>
            <w:rFonts w:ascii="Times New Roman" w:hAnsi="Times New Roman" w:cs="Times New Roman"/>
            <w:color w:val="000000"/>
            <w:sz w:val="28"/>
            <w:szCs w:val="28"/>
          </w:rPr>
          <w:t>та</w:t>
        </w:r>
        <w:r w:rsidR="00C16CCC" w:rsidRPr="00040237">
          <w:rPr>
            <w:rFonts w:ascii="Times New Roman" w:hAnsi="Times New Roman" w:cs="Times New Roman"/>
            <w:color w:val="000000"/>
            <w:sz w:val="28"/>
            <w:szCs w:val="28"/>
          </w:rPr>
          <w:t>бл</w:t>
        </w:r>
        <w:r w:rsidR="00C16CCC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  <w:r w:rsidR="00C16CCC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EB291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10 указывается коэффициент Кнд, равный 1, применяемый к ставке платы при выбросах загрязняющих веществ в пределах установленных ПДВ.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11 указывается коэффициент Квр, применяемый к ставке платы за объем или массу выбросов загрязняющих веществ в пределах лимитов на выбросы (ВСВ) загрязняющих веществ на период реализации плана снижения выбросов, равный 5.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12 указывается коэффициент Кпр, применяемый к ставке платы за объем или массу выбросов загрязняющих веществ, превышающих установленные разрешениями на выброс загрязняющих веществ в атмосферный воздух, равный 25.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13 в отношении территорий и объектов, находящихся под особой охраной в соответствии с федеральными законами, указывается дополнительный коэффициент Кот, равный 2, применяемый к ставкам платы. Во всех остальных случаях в столбц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13 указывается значение, равное 1.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столбце 14 в каждой строке, соответствующей наименованию конкретного загрязняющего вещества в столбце 2, указывается сумма платы (в рублях), исчисленная за фактический выброс загрязняющих веществ в атмосферный воздух в размерах значений показателя по столбцу 6, не превышающий установленный ПДВ загрязняющего вещества.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Значение показателя строк столбца 14 определяется как произведение данных соответствующей строки следующих столбцов в порядке:</w:t>
      </w:r>
    </w:p>
    <w:p w:rsidR="00300506" w:rsidRDefault="00300506" w:rsidP="008A1292">
      <w:pPr>
        <w:tabs>
          <w:tab w:val="center" w:pos="284"/>
          <w:tab w:val="left" w:pos="567"/>
          <w:tab w:val="left" w:pos="1134"/>
        </w:tabs>
        <w:spacing w:after="0" w:line="360" w:lineRule="auto"/>
        <w:ind w:left="567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ст. 14 = ст. 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·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ст. 9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10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13. = 0,2410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138,8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1 = 33,45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15 в каждой строке, соответствующей наименованию конкретного загрязняющего вещества в столбце 2, указывается сумма платы, исчисленная за фактический выброс загрязняющих веществ в атмосферный воздух в размерах значений показателя по столбцу 7, осуществленный в пределах между установленн</w:t>
      </w:r>
      <w:r>
        <w:rPr>
          <w:rFonts w:ascii="Times New Roman" w:hAnsi="Times New Roman" w:cs="Times New Roman"/>
          <w:color w:val="000000"/>
          <w:sz w:val="28"/>
          <w:szCs w:val="28"/>
        </w:rPr>
        <w:t>ым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ПДВ загрязняющего вещества и лимитами на выбросы (ВСВ) загрязняющих веществ. Значение показателя по строке столбца 15 определяется как произведение данных соответствующей строки следующих столбцов в порядке:</w:t>
      </w:r>
    </w:p>
    <w:p w:rsidR="00300506" w:rsidRDefault="00300506" w:rsidP="008A1292">
      <w:pPr>
        <w:tabs>
          <w:tab w:val="center" w:pos="284"/>
        </w:tabs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ст. 15 = ст. 7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9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11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13. 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нашем случае столбец 15 равен 0.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столбце 16 в каждой строке, соответствующей наименованию конкретного загрязняющего вещества в столбце 2, указывается сумма платы, исчисленная за фактический выброс в размерах, превышающих лимиты (ВСВ) на выбросы загрязняющих веществ либо при его отсутствии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ПДВ загрязняющего вещества.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Значение показателя строки столбца 16 определяется как произведение данных соответствующей строки следующих столбцов в порядке:</w:t>
      </w:r>
    </w:p>
    <w:p w:rsidR="00300506" w:rsidRDefault="00300506" w:rsidP="008A1292">
      <w:pPr>
        <w:tabs>
          <w:tab w:val="center" w:pos="284"/>
        </w:tabs>
        <w:spacing w:after="0" w:line="360" w:lineRule="auto"/>
        <w:ind w:left="567" w:firstLine="709"/>
        <w:jc w:val="both"/>
        <w:rPr>
          <w:rStyle w:val="nobr"/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ст. 16 = ст. 8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9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12 </w:t>
      </w:r>
      <w:r>
        <w:rPr>
          <w:rFonts w:ascii="Times New Roman" w:hAnsi="Times New Roman" w:cs="Times New Roman"/>
          <w:color w:val="000000"/>
          <w:sz w:val="28"/>
          <w:szCs w:val="28"/>
        </w:rPr>
        <w:t>· ст. 13 = 0,12249 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138,8 </w:t>
      </w:r>
      <w:del w:id="728" w:author="Елена Хохлова" w:date="2022-11-10T10:34:00Z">
        <w:r w:rsidDel="00C16CCC">
          <w:rPr>
            <w:rFonts w:ascii="Times New Roman" w:hAnsi="Times New Roman" w:cs="Times New Roman"/>
            <w:color w:val="000000"/>
            <w:sz w:val="28"/>
            <w:szCs w:val="28"/>
          </w:rPr>
          <w:delText>·</w:delText>
        </w:r>
        <w:r w:rsidRPr="00040237" w:rsidDel="00C16CCC">
          <w:rPr>
            <w:rStyle w:val="nobr"/>
            <w:rFonts w:ascii="Times New Roman" w:hAnsi="Times New Roman" w:cs="Times New Roman"/>
            <w:color w:val="000000"/>
            <w:sz w:val="28"/>
            <w:szCs w:val="28"/>
          </w:rPr>
          <w:delText> </w:delText>
        </w:r>
      </w:del>
      <w:ins w:id="729" w:author="Елена Хохлова" w:date="2022-11-10T10:34:00Z">
        <w:r w:rsidR="00C16CCC">
          <w:rPr>
            <w:rFonts w:ascii="Times New Roman" w:hAnsi="Times New Roman" w:cs="Times New Roman"/>
            <w:color w:val="000000"/>
            <w:sz w:val="28"/>
            <w:szCs w:val="28"/>
          </w:rPr>
          <w:t>·</w:t>
        </w:r>
        <w:r w:rsidR="00C16CCC">
          <w:rPr>
            <w:rStyle w:val="nobr"/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 xml:space="preserve">25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 xml:space="preserve"> 1.</w:t>
      </w:r>
    </w:p>
    <w:p w:rsidR="00300506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Таким образом, мы получаем сумму платы за предельно допустимый выброс, равную 425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04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17 в каждой строке, соответствующей наименованию конкретного загрязняющего вещества в столбце 2, указывается сумма платы, исчисленная по каждому загрязняющему веществу.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Значение показателя строки столбца 17 определяется как сумма данных соответствующей строки следующих столбцов в порядке:</w:t>
      </w:r>
    </w:p>
    <w:p w:rsidR="00300506" w:rsidRDefault="00300506" w:rsidP="008A1292">
      <w:pPr>
        <w:tabs>
          <w:tab w:val="center" w:pos="284"/>
        </w:tabs>
        <w:spacing w:after="0" w:line="360" w:lineRule="auto"/>
        <w:ind w:left="567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ст. 17 = ст. 14 + ст. 15 + ст. 16. = 33,45 + 425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04 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458,49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строке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Итого по стационарным источникам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указывается сумма значений строк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Итого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по каждому из стационарных источников.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строке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Всего по всем стационарным источникам по тем загрязняющим веществам, по которым осуществляется корректировка размера платы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указывается в целом по всем стационарным источникам объекта, оказывающего негативное воздействие на окружающую среду, в строках столбцов 14, 15, 16, 17 сумма платы по тем загрязняющим веществам, по которым осуществляется корректировка размера платы. В строках ниже указывается сумма платы по каждому из загрязняющих веществ, по которым осуществляется корректировка размера платы.</w:t>
      </w:r>
    </w:p>
    <w:p w:rsidR="00300506" w:rsidRPr="00040237" w:rsidRDefault="00300506" w:rsidP="00300506">
      <w:pPr>
        <w:tabs>
          <w:tab w:val="center" w:pos="284"/>
        </w:tabs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300506" w:rsidRPr="00040237" w:rsidSect="0091133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36AF7" w:rsidRPr="005C7949" w:rsidRDefault="00636AF7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Образец</w:t>
      </w:r>
      <w:r w:rsidR="00393C7D" w:rsidRPr="005C7949">
        <w:rPr>
          <w:color w:val="008FC8"/>
          <w:sz w:val="28"/>
          <w:szCs w:val="28"/>
        </w:rPr>
        <w:t xml:space="preserve"> выполнения задания 5</w:t>
      </w:r>
      <w:del w:id="730" w:author="Елена Хохлова" w:date="2022-11-10T10:35:00Z">
        <w:r w:rsidR="00393C7D" w:rsidRPr="005C7949" w:rsidDel="00C16CCC">
          <w:rPr>
            <w:color w:val="008FC8"/>
            <w:sz w:val="28"/>
            <w:szCs w:val="28"/>
          </w:rPr>
          <w:delText xml:space="preserve">                                                                  </w:delText>
        </w:r>
      </w:del>
      <w:r w:rsidR="00393C7D" w:rsidRPr="005C7949">
        <w:rPr>
          <w:color w:val="008FC8"/>
          <w:sz w:val="28"/>
          <w:szCs w:val="28"/>
        </w:rPr>
        <w:t xml:space="preserve">   </w:t>
      </w:r>
    </w:p>
    <w:p w:rsidR="00300506" w:rsidRPr="00040237" w:rsidRDefault="00300506" w:rsidP="00636AF7">
      <w:pPr>
        <w:tabs>
          <w:tab w:val="center" w:pos="284"/>
          <w:tab w:val="left" w:pos="7642"/>
          <w:tab w:val="right" w:pos="12614"/>
        </w:tabs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Форма 1</w:t>
      </w:r>
    </w:p>
    <w:p w:rsidR="00932D76" w:rsidRPr="00932D76" w:rsidRDefault="00932D76" w:rsidP="00636AF7">
      <w:pPr>
        <w:spacing w:line="360" w:lineRule="auto"/>
        <w:jc w:val="both"/>
        <w:rPr>
          <w:ins w:id="731" w:author="Учетная запись Майкрософт" w:date="2024-02-21T10:44:00Z"/>
          <w:rFonts w:ascii="Times New Roman" w:hAnsi="Times New Roman" w:cs="Times New Roman"/>
          <w:color w:val="00B050"/>
          <w:sz w:val="28"/>
          <w:szCs w:val="28"/>
          <w:rPrChange w:id="732" w:author="Учетная запись Майкрософт" w:date="2024-02-21T10:45:00Z">
            <w:rPr>
              <w:ins w:id="733" w:author="Учетная запись Майкрософт" w:date="2024-02-21T10:44:00Z"/>
              <w:rFonts w:ascii="Times New Roman" w:hAnsi="Times New Roman" w:cs="Times New Roman"/>
              <w:sz w:val="28"/>
              <w:szCs w:val="28"/>
            </w:rPr>
          </w:rPrChange>
        </w:rPr>
      </w:pPr>
      <w:ins w:id="734" w:author="Учетная запись Майкрософт" w:date="2024-02-21T10:44:00Z">
        <w:r w:rsidRPr="00932D76">
          <w:rPr>
            <w:rFonts w:ascii="Times New Roman" w:hAnsi="Times New Roman" w:cs="Times New Roman"/>
            <w:color w:val="00B050"/>
            <w:sz w:val="28"/>
            <w:szCs w:val="28"/>
            <w:rPrChange w:id="735" w:author="Учетная запись Майкрософт" w:date="2024-02-21T10:45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t xml:space="preserve">Приказ Минприроды РФ от 10.12.2020 </w:t>
        </w:r>
      </w:ins>
      <w:ins w:id="736" w:author="Учетная запись Майкрософт" w:date="2024-02-21T10:45:00Z">
        <w:r w:rsidRPr="00932D76">
          <w:rPr>
            <w:rFonts w:ascii="Times New Roman" w:hAnsi="Times New Roman" w:cs="Times New Roman"/>
            <w:color w:val="00B050"/>
            <w:sz w:val="28"/>
            <w:szCs w:val="28"/>
            <w:rPrChange w:id="737" w:author="Учетная запись Майкрософт" w:date="2024-02-21T10:45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t>№</w:t>
        </w:r>
      </w:ins>
      <w:ins w:id="738" w:author="Учетная запись Майкрософт" w:date="2024-02-21T10:44:00Z">
        <w:r w:rsidRPr="00932D76">
          <w:rPr>
            <w:rFonts w:ascii="Times New Roman" w:hAnsi="Times New Roman" w:cs="Times New Roman"/>
            <w:color w:val="00B050"/>
            <w:sz w:val="28"/>
            <w:szCs w:val="28"/>
            <w:rPrChange w:id="739" w:author="Учетная запись Майкрософт" w:date="2024-02-21T10:45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t xml:space="preserve"> 1043 «Об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экологии Российской Федерации от 9 января 2017 г. </w:t>
        </w:r>
      </w:ins>
      <w:ins w:id="740" w:author="Учетная запись Майкрософт" w:date="2024-02-21T10:45:00Z">
        <w:r w:rsidRPr="00932D76">
          <w:rPr>
            <w:rFonts w:ascii="Times New Roman" w:hAnsi="Times New Roman" w:cs="Times New Roman"/>
            <w:color w:val="00B050"/>
            <w:sz w:val="28"/>
            <w:szCs w:val="28"/>
            <w:rPrChange w:id="741" w:author="Учетная запись Майкрософт" w:date="2024-02-21T10:45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t>№</w:t>
        </w:r>
      </w:ins>
      <w:ins w:id="742" w:author="Учетная запись Майкрософт" w:date="2024-02-21T10:44:00Z">
        <w:r w:rsidRPr="00932D76">
          <w:rPr>
            <w:rFonts w:ascii="Times New Roman" w:hAnsi="Times New Roman" w:cs="Times New Roman"/>
            <w:color w:val="00B050"/>
            <w:sz w:val="28"/>
            <w:szCs w:val="28"/>
            <w:rPrChange w:id="743" w:author="Учетная запись Майкрософт" w:date="2024-02-21T10:45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t xml:space="preserve"> 3 и от 30 декабря 2019 г.</w:t>
        </w:r>
      </w:ins>
      <w:ins w:id="744" w:author="Учетная запись Майкрософт" w:date="2024-02-21T10:45:00Z">
        <w:r w:rsidRPr="00932D76">
          <w:rPr>
            <w:rFonts w:ascii="Times New Roman" w:hAnsi="Times New Roman" w:cs="Times New Roman"/>
            <w:color w:val="00B050"/>
            <w:sz w:val="28"/>
            <w:szCs w:val="28"/>
            <w:rPrChange w:id="745" w:author="Учетная запись Майкрософт" w:date="2024-02-21T10:45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t xml:space="preserve"> №</w:t>
        </w:r>
      </w:ins>
      <w:ins w:id="746" w:author="Учетная запись Майкрософт" w:date="2024-02-21T10:44:00Z">
        <w:r w:rsidRPr="00932D76">
          <w:rPr>
            <w:rFonts w:ascii="Times New Roman" w:hAnsi="Times New Roman" w:cs="Times New Roman"/>
            <w:color w:val="00B050"/>
            <w:sz w:val="28"/>
            <w:szCs w:val="28"/>
            <w:rPrChange w:id="747" w:author="Учетная запись Майкрософт" w:date="2024-02-21T10:45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t xml:space="preserve"> 899</w:t>
        </w:r>
      </w:ins>
      <w:ins w:id="748" w:author="Учетная запись Майкрософт" w:date="2024-02-21T10:45:00Z">
        <w:r w:rsidRPr="00932D76">
          <w:rPr>
            <w:rFonts w:ascii="Times New Roman" w:hAnsi="Times New Roman" w:cs="Times New Roman"/>
            <w:color w:val="00B050"/>
            <w:sz w:val="28"/>
            <w:szCs w:val="28"/>
            <w:rPrChange w:id="749" w:author="Учетная запись Майкрософт" w:date="2024-02-21T10:45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t>»</w:t>
        </w:r>
      </w:ins>
    </w:p>
    <w:p w:rsidR="00300506" w:rsidRPr="00636AF7" w:rsidRDefault="00300506" w:rsidP="00636A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del w:id="750" w:author="Учетная запись Майкрософт" w:date="2024-02-21T10:46:00Z">
        <w:r w:rsidRPr="00636AF7" w:rsidDel="00932D76">
          <w:rPr>
            <w:rFonts w:ascii="Times New Roman" w:hAnsi="Times New Roman" w:cs="Times New Roman"/>
            <w:sz w:val="28"/>
            <w:szCs w:val="28"/>
          </w:rPr>
          <w:delText xml:space="preserve">Приказ Минприроды России от 09.01.2017 </w:delText>
        </w:r>
        <w:r w:rsidR="00636AF7" w:rsidRPr="00636AF7" w:rsidDel="00932D76">
          <w:rPr>
            <w:rFonts w:ascii="Times New Roman" w:hAnsi="Times New Roman" w:cs="Times New Roman"/>
            <w:sz w:val="28"/>
            <w:szCs w:val="28"/>
          </w:rPr>
          <w:delText>№ 3</w:delText>
        </w:r>
        <w:r w:rsidRPr="00636AF7" w:rsidDel="00932D76">
          <w:rPr>
            <w:rFonts w:ascii="Times New Roman" w:hAnsi="Times New Roman" w:cs="Times New Roman"/>
            <w:sz w:val="28"/>
            <w:szCs w:val="28"/>
          </w:rPr>
          <w:delText xml:space="preserve"> «Об утверждении Порядка представления декларации о плате за негативное воздействие на окружающую среду и ее формы». </w:delText>
        </w:r>
      </w:del>
      <w:del w:id="751" w:author="Елена Хохлова" w:date="2022-11-10T10:35:00Z">
        <w:r w:rsidRPr="00636AF7" w:rsidDel="00C16CCC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 w:rsidRPr="00636AF7">
        <w:rPr>
          <w:rFonts w:ascii="Times New Roman" w:hAnsi="Times New Roman" w:cs="Times New Roman"/>
          <w:sz w:val="28"/>
          <w:szCs w:val="28"/>
        </w:rPr>
        <w:t xml:space="preserve">Раздел 1. Расчет суммы платы за выбросы загрязняющих веществ в атмосферный воздух стационарными </w:t>
      </w:r>
      <w:ins w:id="752" w:author="Учетная запись Майкрософт" w:date="2024-02-21T10:46:00Z">
        <w:r w:rsidR="00932D76">
          <w:rPr>
            <w:rFonts w:ascii="Times New Roman" w:hAnsi="Times New Roman" w:cs="Times New Roman"/>
            <w:sz w:val="28"/>
            <w:szCs w:val="28"/>
          </w:rPr>
          <w:t>источниками</w:t>
        </w:r>
      </w:ins>
      <w:del w:id="753" w:author="Учетная запись Майкрософт" w:date="2024-02-21T10:46:00Z">
        <w:r w:rsidRPr="00636AF7" w:rsidDel="00932D76">
          <w:rPr>
            <w:rFonts w:ascii="Times New Roman" w:hAnsi="Times New Roman" w:cs="Times New Roman"/>
            <w:sz w:val="28"/>
            <w:szCs w:val="28"/>
          </w:rPr>
          <w:delText>объектами</w:delText>
        </w:r>
      </w:del>
      <w:r w:rsidRPr="00636A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Категория объекта, оказывающего негативное воздействие на </w:t>
      </w:r>
      <w:r w:rsidR="00636AF7"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окружающую среду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________________________</w:t>
      </w:r>
    </w:p>
    <w:p w:rsidR="00300506" w:rsidRDefault="00300506" w:rsidP="00300506">
      <w:pPr>
        <w:pStyle w:val="HTML"/>
        <w:shd w:val="clear" w:color="auto" w:fill="FFFFFF"/>
        <w:tabs>
          <w:tab w:val="center" w:pos="284"/>
        </w:tabs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Н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аименование объекта ____________________________________________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Код объекта____________________________________________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Адрес места нахождения объекта __________________________________________</w:t>
      </w:r>
    </w:p>
    <w:p w:rsidR="00300506" w:rsidRDefault="00300506" w:rsidP="00300506">
      <w:pPr>
        <w:pStyle w:val="HTML"/>
        <w:shd w:val="clear" w:color="auto" w:fill="FFFFFF"/>
        <w:tabs>
          <w:tab w:val="center" w:pos="284"/>
        </w:tabs>
        <w:jc w:val="both"/>
        <w:rPr>
          <w:ins w:id="754" w:author="Учетная запись Майкрософт" w:date="2024-02-21T10:47:00Z"/>
          <w:rStyle w:val="nobr"/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932D76" w:rsidRPr="00932D76" w:rsidDel="00932D76" w:rsidRDefault="00932D76" w:rsidP="00300506">
      <w:pPr>
        <w:pStyle w:val="HTML"/>
        <w:shd w:val="clear" w:color="auto" w:fill="FFFFFF"/>
        <w:tabs>
          <w:tab w:val="center" w:pos="284"/>
        </w:tabs>
        <w:jc w:val="both"/>
        <w:rPr>
          <w:del w:id="755" w:author="Учетная запись Майкрософт" w:date="2024-02-21T10:47:00Z"/>
          <w:rFonts w:ascii="Times New Roman" w:hAnsi="Times New Roman" w:cs="Times New Roman"/>
          <w:color w:val="00B050"/>
          <w:sz w:val="28"/>
          <w:szCs w:val="28"/>
          <w:rPrChange w:id="756" w:author="Учетная запись Майкрософт" w:date="2024-02-21T10:49:00Z">
            <w:rPr>
              <w:del w:id="757" w:author="Учетная запись Майкрософт" w:date="2024-02-21T10:47:00Z"/>
              <w:rFonts w:ascii="Times New Roman" w:hAnsi="Times New Roman" w:cs="Times New Roman"/>
              <w:color w:val="000000"/>
              <w:sz w:val="28"/>
              <w:szCs w:val="28"/>
            </w:rPr>
          </w:rPrChange>
        </w:rPr>
      </w:pPr>
      <w:ins w:id="758" w:author="Учетная запись Майкрософт" w:date="2024-02-21T10:47:00Z">
        <w:r w:rsidRPr="00932D76">
          <w:rPr>
            <w:rFonts w:ascii="Times New Roman" w:hAnsi="Times New Roman" w:cs="Times New Roman"/>
            <w:color w:val="00B050"/>
            <w:sz w:val="28"/>
            <w:szCs w:val="28"/>
            <w:rPrChange w:id="759" w:author="Учетная запись Майкрософт" w:date="2024-02-21T10:49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t xml:space="preserve">Реквизиты документа, на основании которого осуществляются выбросы загрязняющих веществ в атмосферный воздух стационарными источниками </w:t>
        </w:r>
      </w:ins>
    </w:p>
    <w:p w:rsidR="00300506" w:rsidRPr="00040237" w:rsidDel="00932D76" w:rsidRDefault="00300506" w:rsidP="00300506">
      <w:pPr>
        <w:pStyle w:val="HTML"/>
        <w:shd w:val="clear" w:color="auto" w:fill="FFFFFF"/>
        <w:tabs>
          <w:tab w:val="center" w:pos="284"/>
        </w:tabs>
        <w:jc w:val="both"/>
        <w:rPr>
          <w:del w:id="760" w:author="Учетная запись Майкрософт" w:date="2024-02-21T10:47:00Z"/>
          <w:rFonts w:ascii="Times New Roman" w:hAnsi="Times New Roman" w:cs="Times New Roman"/>
          <w:color w:val="000000"/>
          <w:sz w:val="28"/>
          <w:szCs w:val="28"/>
        </w:rPr>
      </w:pPr>
      <w:del w:id="761" w:author="Учетная запись Майкрософт" w:date="2024-02-21T10:47:00Z">
        <w:r w:rsidRPr="00040237" w:rsidDel="00932D76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delText>Разрешение на выброс вредных (загрязняющих) веществ</w:delText>
        </w:r>
      </w:del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del w:id="762" w:author="Учетная запись Майкрософт" w:date="2024-02-21T10:47:00Z">
        <w:r w:rsidRPr="00040237" w:rsidDel="00932D76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delText xml:space="preserve">в атмосферный воздух от  </w:delText>
        </w:r>
      </w:del>
      <w:del w:id="763" w:author="Елена Хохлова" w:date="2022-11-10T10:35:00Z">
        <w:r w:rsidRPr="00040237" w:rsidDel="00C16CCC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delText xml:space="preserve">     </w:delText>
        </w:r>
      </w:del>
      <w:del w:id="764" w:author="Учетная запись Майкрософт" w:date="2024-02-21T10:47:00Z">
        <w:r w:rsidRPr="00040237" w:rsidDel="00932D76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delText xml:space="preserve">_______ </w:delText>
        </w:r>
      </w:del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_______ Срок действия _____________</w:t>
      </w:r>
    </w:p>
    <w:p w:rsidR="00300506" w:rsidRPr="00040237" w:rsidRDefault="00300506" w:rsidP="00300506">
      <w:pPr>
        <w:shd w:val="clear" w:color="auto" w:fill="FFFFFF"/>
        <w:tabs>
          <w:tab w:val="center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14712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PrChange w:id="765" w:author="Учетная запись Майкрософт" w:date="2024-02-21T10:50:00Z">
          <w:tblPr>
            <w:tblW w:w="15310" w:type="dxa"/>
            <w:tblInd w:w="20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344"/>
        <w:gridCol w:w="1206"/>
        <w:gridCol w:w="688"/>
        <w:gridCol w:w="709"/>
        <w:gridCol w:w="1417"/>
        <w:gridCol w:w="851"/>
        <w:gridCol w:w="708"/>
        <w:gridCol w:w="425"/>
        <w:gridCol w:w="285"/>
        <w:gridCol w:w="850"/>
        <w:gridCol w:w="851"/>
        <w:gridCol w:w="850"/>
        <w:gridCol w:w="992"/>
        <w:gridCol w:w="993"/>
        <w:gridCol w:w="830"/>
        <w:gridCol w:w="567"/>
        <w:gridCol w:w="708"/>
        <w:gridCol w:w="709"/>
        <w:gridCol w:w="729"/>
        <w:tblGridChange w:id="766">
          <w:tblGrid>
            <w:gridCol w:w="344"/>
            <w:gridCol w:w="1206"/>
            <w:gridCol w:w="688"/>
            <w:gridCol w:w="709"/>
            <w:gridCol w:w="304"/>
            <w:gridCol w:w="1113"/>
            <w:gridCol w:w="304"/>
            <w:gridCol w:w="547"/>
            <w:gridCol w:w="708"/>
            <w:gridCol w:w="710"/>
            <w:gridCol w:w="19"/>
            <w:gridCol w:w="568"/>
            <w:gridCol w:w="263"/>
            <w:gridCol w:w="587"/>
            <w:gridCol w:w="264"/>
            <w:gridCol w:w="850"/>
            <w:gridCol w:w="992"/>
            <w:gridCol w:w="587"/>
            <w:gridCol w:w="406"/>
            <w:gridCol w:w="587"/>
            <w:gridCol w:w="243"/>
            <w:gridCol w:w="567"/>
            <w:gridCol w:w="20"/>
            <w:gridCol w:w="688"/>
            <w:gridCol w:w="709"/>
            <w:gridCol w:w="587"/>
            <w:gridCol w:w="142"/>
            <w:gridCol w:w="598"/>
            <w:gridCol w:w="1154"/>
          </w:tblGrid>
        </w:tblGridChange>
      </w:tblGrid>
      <w:tr w:rsidR="00932D76" w:rsidRPr="00040237" w:rsidTr="0052656C">
        <w:trPr>
          <w:trPrChange w:id="767" w:author="Учетная запись Майкрософт" w:date="2024-02-21T10:50:00Z">
            <w:trPr>
              <w:gridAfter w:val="0"/>
            </w:trPr>
          </w:trPrChange>
        </w:trPr>
        <w:tc>
          <w:tcPr>
            <w:tcW w:w="3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  <w:tcPrChange w:id="768" w:author="Учетная запись Майкрософт" w:date="2024-02-21T10:50:00Z">
              <w:tcPr>
                <w:tcW w:w="344" w:type="dxa"/>
                <w:vMerge w:val="restart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hideMark/>
              </w:tcPr>
            </w:tcPrChange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12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  <w:tcPrChange w:id="769" w:author="Учетная запись Майкрософт" w:date="2024-02-21T10:50:00Z">
              <w:tcPr>
                <w:tcW w:w="1206" w:type="dxa"/>
                <w:vMerge w:val="restart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hideMark/>
              </w:tcPr>
            </w:tcPrChange>
          </w:tcPr>
          <w:p w:rsidR="00932D76" w:rsidRPr="00040237" w:rsidRDefault="00932D7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Наимено</w:t>
            </w:r>
            <w:del w:id="770" w:author="Елена Хохлова" w:date="2022-11-10T10:36:00Z">
              <w:r w:rsidDel="00C16CC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вание загрязня</w:t>
            </w:r>
            <w:del w:id="771" w:author="Елена Хохлова" w:date="2022-11-10T10:36:00Z">
              <w:r w:rsidDel="00C16CC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ющего вещества</w:t>
            </w: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  <w:tcPrChange w:id="772" w:author="Учетная запись Майкрософт" w:date="2024-02-21T10:50:00Z">
              <w:tcPr>
                <w:tcW w:w="1701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hideMark/>
              </w:tcPr>
            </w:tcPrChange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Установленные выбросы (тонн)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  <w:tcPrChange w:id="773" w:author="Учетная запись Майкрософт" w:date="2024-02-21T10:50:00Z">
              <w:tcPr>
                <w:tcW w:w="1417" w:type="dxa"/>
                <w:gridSpan w:val="2"/>
                <w:vMerge w:val="restart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hideMark/>
              </w:tcPr>
            </w:tcPrChange>
          </w:tcPr>
          <w:p w:rsidR="00932D76" w:rsidRPr="00040237" w:rsidRDefault="00932D7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Фактический выброс загрязняю</w:t>
            </w:r>
            <w:del w:id="774" w:author="Елена Хохлова" w:date="2022-11-10T10:36:00Z">
              <w:r w:rsidDel="00C16CC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щего вещества, всего (тонн)</w:t>
            </w:r>
          </w:p>
        </w:tc>
        <w:tc>
          <w:tcPr>
            <w:tcW w:w="22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  <w:tcPrChange w:id="775" w:author="Учетная запись Майкрософт" w:date="2024-02-21T10:50:00Z">
              <w:tcPr>
                <w:tcW w:w="2552" w:type="dxa"/>
                <w:gridSpan w:val="5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hideMark/>
              </w:tcPr>
            </w:tcPrChange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 числе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  <w:tcPrChange w:id="776" w:author="Учетная запись Майкрософт" w:date="2024-02-21T10:50:00Z">
              <w:tcPr>
                <w:tcW w:w="850" w:type="dxa"/>
                <w:gridSpan w:val="2"/>
                <w:vMerge w:val="restart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hideMark/>
              </w:tcPr>
            </w:tcPrChange>
          </w:tcPr>
          <w:p w:rsidR="00932D76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Ставка платы (руб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тонна)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  <w:tcPrChange w:id="777" w:author="Учетная запись Майкрософт" w:date="2024-02-21T10:50:00Z">
              <w:tcPr>
                <w:tcW w:w="2693" w:type="dxa"/>
                <w:gridSpan w:val="4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hideMark/>
              </w:tcPr>
            </w:tcPrChange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Коэффициент к ставке платы за выброс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  <w:tcPrChange w:id="778" w:author="Учетная запись Майкрософт" w:date="2024-02-21T10:50:00Z">
              <w:tcPr>
                <w:tcW w:w="993" w:type="dxa"/>
                <w:gridSpan w:val="2"/>
                <w:vMerge w:val="restart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hideMark/>
              </w:tcPr>
            </w:tcPrChange>
          </w:tcPr>
          <w:p w:rsidR="00932D76" w:rsidRPr="00040237" w:rsidRDefault="00932D7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Допол</w:t>
            </w:r>
            <w:del w:id="779" w:author="Елена Хохлова" w:date="2022-11-10T10:36:00Z">
              <w:r w:rsidDel="00C16CC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нитель</w:t>
            </w:r>
            <w:del w:id="780" w:author="Елена Хохлова" w:date="2022-11-10T10:36:00Z">
              <w:r w:rsidDel="00C16CC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ный коэф</w:t>
            </w:r>
            <w:del w:id="781" w:author="Елена Хохлова" w:date="2022-11-10T10:36:00Z">
              <w:r w:rsidDel="00C16CC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фициент (Кот)</w:t>
            </w:r>
          </w:p>
        </w:tc>
        <w:tc>
          <w:tcPr>
            <w:tcW w:w="8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PrChange w:id="782" w:author="Учетная запись Майкрософт" w:date="2024-02-21T10:50:00Z">
              <w:tcPr>
                <w:tcW w:w="830" w:type="dxa"/>
                <w:gridSpan w:val="3"/>
                <w:vMerge w:val="restart"/>
                <w:tcBorders>
                  <w:top w:val="single" w:sz="8" w:space="0" w:color="000000"/>
                  <w:left w:val="single" w:sz="8" w:space="0" w:color="000000"/>
                  <w:right w:val="single" w:sz="8" w:space="0" w:color="000000"/>
                </w:tcBorders>
                <w:shd w:val="clear" w:color="auto" w:fill="FFFFFF"/>
              </w:tcPr>
            </w:tcPrChange>
          </w:tcPr>
          <w:p w:rsidR="00932D76" w:rsidRPr="00932D76" w:rsidRDefault="00932D76" w:rsidP="00932D76">
            <w:pPr>
              <w:tabs>
                <w:tab w:val="center" w:pos="284"/>
              </w:tabs>
              <w:spacing w:after="0"/>
              <w:jc w:val="center"/>
              <w:rPr>
                <w:ins w:id="783" w:author="Учетная запись Майкрософт" w:date="2024-02-21T10:49:00Z"/>
                <w:rStyle w:val="blk"/>
                <w:rFonts w:ascii="Times New Roman" w:hAnsi="Times New Roman" w:cs="Times New Roman"/>
                <w:color w:val="00B050"/>
                <w:sz w:val="24"/>
                <w:szCs w:val="24"/>
                <w:rPrChange w:id="784" w:author="Учетная запись Майкрософт" w:date="2024-02-21T10:49:00Z">
                  <w:rPr>
                    <w:ins w:id="785" w:author="Учетная запись Майкрософт" w:date="2024-02-21T10:49:00Z"/>
                    <w:rStyle w:val="blk"/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786" w:author="Учетная запись Майкрософт" w:date="2024-02-21T10:49:00Z">
              <w:r w:rsidRPr="00932D76">
                <w:rPr>
                  <w:rStyle w:val="blk"/>
                  <w:rFonts w:ascii="Times New Roman" w:hAnsi="Times New Roman" w:cs="Times New Roman"/>
                  <w:color w:val="00B050"/>
                  <w:sz w:val="24"/>
                  <w:szCs w:val="24"/>
                  <w:rPrChange w:id="787" w:author="Учетная запись Майкрософт" w:date="2024-02-21T10:49:00Z">
                    <w:rPr>
                      <w:rStyle w:val="blk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t>Поправочный коэффициент</w:t>
              </w:r>
            </w:ins>
          </w:p>
          <w:p w:rsidR="00932D76" w:rsidRPr="00040237" w:rsidRDefault="00932D76" w:rsidP="00932D76">
            <w:pPr>
              <w:tabs>
                <w:tab w:val="center" w:pos="284"/>
              </w:tabs>
              <w:spacing w:after="0"/>
              <w:jc w:val="center"/>
              <w:rPr>
                <w:ins w:id="788" w:author="Учетная запись Майкрософт" w:date="2024-02-21T10:48:00Z"/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ins w:id="789" w:author="Учетная запись Майкрософт" w:date="2024-02-21T10:49:00Z">
              <w:r w:rsidRPr="00932D76">
                <w:rPr>
                  <w:rStyle w:val="blk"/>
                  <w:rFonts w:ascii="Times New Roman" w:hAnsi="Times New Roman" w:cs="Times New Roman"/>
                  <w:color w:val="00B050"/>
                  <w:sz w:val="24"/>
                  <w:szCs w:val="24"/>
                  <w:rPrChange w:id="790" w:author="Учетная запись Майкрософт" w:date="2024-02-21T10:49:00Z">
                    <w:rPr>
                      <w:rStyle w:val="blk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t>(Кинд)</w:t>
              </w:r>
            </w:ins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  <w:tcPrChange w:id="791" w:author="Учетная запись Майкрософт" w:date="2024-02-21T10:50:00Z">
              <w:tcPr>
                <w:tcW w:w="1984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hideMark/>
              </w:tcPr>
            </w:tcPrChange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Сумма платы за (руб.)</w:t>
            </w:r>
          </w:p>
        </w:tc>
        <w:tc>
          <w:tcPr>
            <w:tcW w:w="7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  <w:tcPrChange w:id="792" w:author="Учетная запись Майкрософт" w:date="2024-02-21T10:50:00Z">
              <w:tcPr>
                <w:tcW w:w="740" w:type="dxa"/>
                <w:gridSpan w:val="2"/>
                <w:vMerge w:val="restart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hideMark/>
              </w:tcPr>
            </w:tcPrChange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Сумма платы, всего (руб.)</w:t>
            </w:r>
          </w:p>
        </w:tc>
      </w:tr>
      <w:tr w:rsidR="00B4711D" w:rsidRPr="00040237" w:rsidTr="0052656C">
        <w:tc>
          <w:tcPr>
            <w:tcW w:w="3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ПДВ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ВСВ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ПДВ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793" w:author="Елена Хохлова" w:date="2022-11-10T10:36:00Z">
              <w:r w:rsidRPr="00040237" w:rsidDel="00C16CC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в </w:delText>
              </w:r>
            </w:del>
            <w:ins w:id="794" w:author="Елена Хохлова" w:date="2022-11-10T10:36:00Z">
              <w:r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В</w:t>
              </w:r>
              <w:r w:rsidRPr="00040237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ins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делах ВСВ</w:t>
            </w:r>
          </w:p>
        </w:tc>
        <w:tc>
          <w:tcPr>
            <w:tcW w:w="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795" w:author="Елена Хохлова" w:date="2022-11-10T10:36:00Z">
              <w:r w:rsidDel="00C16CC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с</w:delText>
              </w:r>
            </w:del>
            <w:ins w:id="796" w:author="Елена Хохлова" w:date="2022-11-10T10:36:00Z">
              <w:r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С</w:t>
              </w:r>
            </w:ins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верх</w:t>
            </w:r>
            <w:del w:id="797" w:author="Елена Хохлова" w:date="2022-11-10T10:36:00Z">
              <w:r w:rsidDel="00C16CC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лимит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798" w:author="Елена Хохлова" w:date="2022-11-10T10:36:00Z">
              <w:r w:rsidRPr="00040237" w:rsidDel="00C16CC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в </w:delText>
              </w:r>
            </w:del>
            <w:ins w:id="799" w:author="Елена Хохлова" w:date="2022-11-10T10:36:00Z">
              <w:r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В</w:t>
              </w:r>
              <w:r w:rsidRPr="00040237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ins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делах ПДВ (Кнд)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800" w:author="Елена Хохлова" w:date="2022-11-10T10:36:00Z">
              <w:r w:rsidRPr="00040237" w:rsidDel="00C16CC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в </w:delText>
              </w:r>
            </w:del>
            <w:ins w:id="801" w:author="Елена Хохлова" w:date="2022-11-10T10:36:00Z">
              <w:r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В </w:t>
              </w:r>
            </w:ins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преде</w:t>
            </w:r>
            <w:del w:id="802" w:author="Елена Хохлова" w:date="2022-11-10T10:36:00Z">
              <w:r w:rsidDel="00C16CC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лах ВСВ (Квр)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803" w:author="Елена Хохлова" w:date="2022-11-10T10:36:00Z">
              <w:r w:rsidDel="00C16CC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с</w:delText>
              </w:r>
            </w:del>
            <w:ins w:id="804" w:author="Елена Хохлова" w:date="2022-11-10T10:36:00Z">
              <w:r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С</w:t>
              </w:r>
            </w:ins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верх</w:t>
            </w:r>
            <w:del w:id="805" w:author="Елена Хохлова" w:date="2022-11-10T10:36:00Z">
              <w:r w:rsidDel="00C16CC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  <w:r w:rsidRPr="00040237" w:rsidDel="00C16CC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лимит (Кср /</w:t>
            </w:r>
            <w:del w:id="806" w:author="Елена Хохлова" w:date="2022-11-10T10:37:00Z">
              <w:r w:rsidRPr="00040237" w:rsidDel="00C16CC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Кпр)</w:t>
            </w: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ins w:id="807" w:author="Учетная запись Майкрософт" w:date="2024-02-21T10:48:00Z"/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932D76" w:rsidRDefault="00932D7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rPrChange w:id="808" w:author="Учетная запись Майкрософт" w:date="2024-02-21T10:50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809" w:author="Учетная запись Майкрософт" w:date="2024-02-21T10:49:00Z">
              <w:r w:rsidRPr="00932D76">
                <w:rPr>
                  <w:rStyle w:val="blk"/>
                  <w:rFonts w:ascii="Times New Roman" w:hAnsi="Times New Roman" w:cs="Times New Roman"/>
                  <w:color w:val="00B050"/>
                  <w:sz w:val="24"/>
                  <w:szCs w:val="24"/>
                  <w:rPrChange w:id="810" w:author="Учетная запись Майкрософт" w:date="2024-02-21T10:50:00Z">
                    <w:rPr>
                      <w:rStyle w:val="blk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t>НДВ, ТН</w:t>
              </w:r>
            </w:ins>
            <w:del w:id="811" w:author="Учетная запись Майкрософт" w:date="2024-02-21T10:49:00Z">
              <w:r w:rsidRPr="00932D76" w:rsidDel="00932D76">
                <w:rPr>
                  <w:rStyle w:val="blk"/>
                  <w:rFonts w:ascii="Times New Roman" w:hAnsi="Times New Roman" w:cs="Times New Roman"/>
                  <w:color w:val="00B050"/>
                  <w:sz w:val="24"/>
                  <w:szCs w:val="24"/>
                  <w:rPrChange w:id="812" w:author="Учетная запись Майкрософт" w:date="2024-02-21T10:50:00Z">
                    <w:rPr>
                      <w:rStyle w:val="blk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>ПДВ</w:delText>
              </w:r>
            </w:del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932D76" w:rsidRDefault="00932D7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rPrChange w:id="813" w:author="Учетная запись Майкрософт" w:date="2024-02-21T10:50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del w:id="814" w:author="Елена Хохлова" w:date="2022-11-10T10:37:00Z">
              <w:r w:rsidRPr="00932D76" w:rsidDel="00C16CCC">
                <w:rPr>
                  <w:rStyle w:val="blk"/>
                  <w:rFonts w:ascii="Times New Roman" w:hAnsi="Times New Roman" w:cs="Times New Roman"/>
                  <w:color w:val="00B050"/>
                  <w:sz w:val="24"/>
                  <w:szCs w:val="24"/>
                  <w:rPrChange w:id="815" w:author="Учетная запись Майкрософт" w:date="2024-02-21T10:50:00Z">
                    <w:rPr>
                      <w:rStyle w:val="blk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 xml:space="preserve">в </w:delText>
              </w:r>
            </w:del>
            <w:ins w:id="816" w:author="Елена Хохлова" w:date="2022-11-10T10:37:00Z">
              <w:r w:rsidRPr="00932D76">
                <w:rPr>
                  <w:rStyle w:val="blk"/>
                  <w:rFonts w:ascii="Times New Roman" w:hAnsi="Times New Roman" w:cs="Times New Roman"/>
                  <w:color w:val="00B050"/>
                  <w:sz w:val="24"/>
                  <w:szCs w:val="24"/>
                  <w:rPrChange w:id="817" w:author="Учетная запись Майкрософт" w:date="2024-02-21T10:50:00Z">
                    <w:rPr>
                      <w:rStyle w:val="blk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t xml:space="preserve">В </w:t>
              </w:r>
            </w:ins>
            <w:r w:rsidRPr="00932D76">
              <w:rPr>
                <w:rStyle w:val="blk"/>
                <w:rFonts w:ascii="Times New Roman" w:hAnsi="Times New Roman" w:cs="Times New Roman"/>
                <w:color w:val="00B050"/>
                <w:sz w:val="24"/>
                <w:szCs w:val="24"/>
                <w:rPrChange w:id="818" w:author="Учетная запись Майкрософт" w:date="2024-02-21T10:50:00Z">
                  <w:rPr>
                    <w:rStyle w:val="blk"/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пре-делах В</w:t>
            </w:r>
            <w:ins w:id="819" w:author="Учетная запись Майкрософт" w:date="2024-02-21T10:49:00Z">
              <w:r w:rsidRPr="00932D76">
                <w:rPr>
                  <w:rStyle w:val="blk"/>
                  <w:rFonts w:ascii="Times New Roman" w:hAnsi="Times New Roman" w:cs="Times New Roman"/>
                  <w:color w:val="00B050"/>
                  <w:sz w:val="24"/>
                  <w:szCs w:val="24"/>
                  <w:rPrChange w:id="820" w:author="Учетная запись Майкрософт" w:date="2024-02-21T10:50:00Z">
                    <w:rPr>
                      <w:rStyle w:val="blk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t>Р</w:t>
              </w:r>
            </w:ins>
            <w:del w:id="821" w:author="Учетная запись Майкрософт" w:date="2024-02-21T10:49:00Z">
              <w:r w:rsidRPr="00932D76" w:rsidDel="00932D76">
                <w:rPr>
                  <w:rStyle w:val="blk"/>
                  <w:rFonts w:ascii="Times New Roman" w:hAnsi="Times New Roman" w:cs="Times New Roman"/>
                  <w:color w:val="00B050"/>
                  <w:sz w:val="24"/>
                  <w:szCs w:val="24"/>
                  <w:rPrChange w:id="822" w:author="Учетная запись Майкрософт" w:date="2024-02-21T10:50:00Z">
                    <w:rPr>
                      <w:rStyle w:val="blk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>С</w:delText>
              </w:r>
            </w:del>
            <w:r w:rsidRPr="00932D76">
              <w:rPr>
                <w:rStyle w:val="blk"/>
                <w:rFonts w:ascii="Times New Roman" w:hAnsi="Times New Roman" w:cs="Times New Roman"/>
                <w:color w:val="00B050"/>
                <w:sz w:val="24"/>
                <w:szCs w:val="24"/>
                <w:rPrChange w:id="823" w:author="Учетная запись Майкрософт" w:date="2024-02-21T10:50:00Z">
                  <w:rPr>
                    <w:rStyle w:val="blk"/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  <w:t>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932D76" w:rsidRDefault="00932D7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rPrChange w:id="824" w:author="Учетная запись Майкрософт" w:date="2024-02-21T10:50:00Z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825" w:author="Учетная запись Майкрософт" w:date="2024-02-21T10:50:00Z">
              <w:r w:rsidRPr="00932D76">
                <w:rPr>
                  <w:rFonts w:ascii="Times New Roman" w:hAnsi="Times New Roman" w:cs="Times New Roman"/>
                  <w:color w:val="00B050"/>
                  <w:sz w:val="24"/>
                  <w:szCs w:val="24"/>
                  <w:shd w:val="clear" w:color="auto" w:fill="FFFFFF"/>
                  <w:rPrChange w:id="826" w:author="Учетная запись Майкрософт" w:date="2024-02-21T10:50:00Z">
                    <w:rPr>
                      <w:color w:val="000000"/>
                      <w:shd w:val="clear" w:color="auto" w:fill="FFFFFF"/>
                    </w:rPr>
                  </w:rPrChange>
                </w:rPr>
                <w:t>сверх ВРВ, НДВ, ТН</w:t>
              </w:r>
            </w:ins>
            <w:ins w:id="827" w:author="Елена Хохлова" w:date="2022-11-10T10:37:00Z">
              <w:del w:id="828" w:author="Учетная запись Майкрософт" w:date="2024-02-21T10:50:00Z">
                <w:r w:rsidRPr="00932D76" w:rsidDel="00932D76">
                  <w:rPr>
                    <w:rStyle w:val="blk"/>
                    <w:rFonts w:ascii="Times New Roman" w:hAnsi="Times New Roman" w:cs="Times New Roman"/>
                    <w:color w:val="00B050"/>
                    <w:sz w:val="24"/>
                    <w:szCs w:val="24"/>
                    <w:rPrChange w:id="829" w:author="Учетная запись Майкрософт" w:date="2024-02-21T10:50:00Z">
                      <w:rPr>
                        <w:rStyle w:val="blk"/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</w:rPrChange>
                  </w:rPr>
                  <w:delText>С</w:delText>
                </w:r>
              </w:del>
            </w:ins>
            <w:del w:id="830" w:author="Учетная запись Майкрософт" w:date="2024-02-21T10:50:00Z">
              <w:r w:rsidRPr="00932D76" w:rsidDel="00932D76">
                <w:rPr>
                  <w:rStyle w:val="blk"/>
                  <w:rFonts w:ascii="Times New Roman" w:hAnsi="Times New Roman" w:cs="Times New Roman"/>
                  <w:color w:val="00B050"/>
                  <w:sz w:val="24"/>
                  <w:szCs w:val="24"/>
                  <w:rPrChange w:id="831" w:author="Учетная запись Майкрософт" w:date="2024-02-21T10:50:00Z">
                    <w:rPr>
                      <w:rStyle w:val="blk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rPrChange>
                </w:rPr>
                <w:delText>сверх-лимит</w:delText>
              </w:r>
            </w:del>
          </w:p>
        </w:tc>
        <w:tc>
          <w:tcPr>
            <w:tcW w:w="7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711D" w:rsidRPr="00040237" w:rsidTr="0052656C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ins w:id="832" w:author="Учетная запись Майкрософт" w:date="2024-02-21T10:48:00Z"/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ins w:id="833" w:author="Учетная запись Майкрософт" w:date="2024-02-21T10:49:00Z">
              <w:r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14</w:t>
              </w:r>
            </w:ins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ins w:id="834" w:author="Учетная запись Майкрософт" w:date="2024-02-21T10:49:00Z">
              <w:r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5</w:t>
              </w:r>
            </w:ins>
            <w:del w:id="835" w:author="Учетная запись Майкрософт" w:date="2024-02-21T10:49:00Z">
              <w:r w:rsidRPr="00040237" w:rsidDel="00932D76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ins w:id="836" w:author="Учетная запись Майкрософт" w:date="2024-02-21T10:49:00Z">
              <w:r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6</w:t>
              </w:r>
            </w:ins>
            <w:del w:id="837" w:author="Учетная запись Майкрософт" w:date="2024-02-21T10:49:00Z">
              <w:r w:rsidRPr="00040237" w:rsidDel="00932D76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5</w:delText>
              </w:r>
            </w:del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ins w:id="838" w:author="Учетная запись Майкрософт" w:date="2024-02-21T10:52:00Z">
              <w:r w:rsidR="0052656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7</w:t>
              </w:r>
            </w:ins>
            <w:del w:id="839" w:author="Учетная запись Майкрософт" w:date="2024-02-21T10:52:00Z">
              <w:r w:rsidRPr="00040237" w:rsidDel="0052656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6</w:delText>
              </w:r>
            </w:del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ins w:id="840" w:author="Учетная запись Майкрософт" w:date="2024-02-21T10:52:00Z">
              <w:r w:rsidR="0052656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8</w:t>
              </w:r>
            </w:ins>
            <w:del w:id="841" w:author="Учетная запись Майкрософт" w:date="2024-02-21T10:52:00Z">
              <w:r w:rsidRPr="00040237" w:rsidDel="0052656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7</w:delText>
              </w:r>
            </w:del>
          </w:p>
        </w:tc>
      </w:tr>
      <w:tr w:rsidR="00932D76" w:rsidRPr="00040237" w:rsidTr="0052656C">
        <w:tblPrEx>
          <w:tblPrExChange w:id="842" w:author="Учетная запись Майкрософт" w:date="2024-02-21T10:50:00Z">
            <w:tblPrEx>
              <w:tblW w:w="14480" w:type="dxa"/>
            </w:tblPrEx>
          </w:tblPrExChange>
        </w:tblPrEx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  <w:tcPrChange w:id="843" w:author="Учетная запись Майкрософт" w:date="2024-02-21T10:50:00Z">
              <w:tcPr>
                <w:tcW w:w="34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hideMark/>
              </w:tcPr>
            </w:tcPrChange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  <w:tcPrChange w:id="844" w:author="Учетная запись Майкрософт" w:date="2024-02-21T10:50:00Z">
              <w:tcPr>
                <w:tcW w:w="2907" w:type="dxa"/>
                <w:gridSpan w:val="4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nil"/>
                </w:tcBorders>
                <w:shd w:val="clear" w:color="auto" w:fill="FFFFFF"/>
                <w:hideMark/>
              </w:tcPr>
            </w:tcPrChange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Стационарный источник _____ 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  <w:tcPrChange w:id="845" w:author="Учетная запись Майкрософт" w:date="2024-02-21T10:50:00Z">
              <w:tcPr>
                <w:tcW w:w="1417" w:type="dxa"/>
                <w:gridSpan w:val="2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  <w:shd w:val="clear" w:color="auto" w:fill="FFFFFF"/>
                <w:hideMark/>
              </w:tcPr>
            </w:tcPrChange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PrChange w:id="846" w:author="Учетная запись Майкрософт" w:date="2024-02-21T10:50:00Z">
              <w:tcPr>
                <w:tcW w:w="1984" w:type="dxa"/>
                <w:gridSpan w:val="4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  <w:shd w:val="clear" w:color="auto" w:fill="FFFFFF"/>
              </w:tcPr>
            </w:tcPrChange>
          </w:tcPr>
          <w:p w:rsidR="00932D76" w:rsidRDefault="00932D76" w:rsidP="00300506">
            <w:pPr>
              <w:tabs>
                <w:tab w:val="center" w:pos="284"/>
              </w:tabs>
              <w:spacing w:after="0"/>
              <w:jc w:val="both"/>
              <w:rPr>
                <w:ins w:id="847" w:author="Учетная запись Майкрософт" w:date="2024-02-21T10:48:00Z"/>
                <w:rStyle w:val="a4"/>
                <w:rFonts w:ascii="Times New Roman" w:hAnsi="Times New Roman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64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  <w:tcPrChange w:id="848" w:author="Учетная запись Майкрософт" w:date="2024-02-21T10:50:00Z">
              <w:tcPr>
                <w:tcW w:w="9812" w:type="dxa"/>
                <w:gridSpan w:val="18"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hideMark/>
              </w:tcPr>
            </w:tcPrChange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color w:val="000000"/>
                <w:sz w:val="24"/>
                <w:szCs w:val="24"/>
                <w:u w:val="none"/>
              </w:rPr>
              <w:fldChar w:fldCharType="begin"/>
            </w:r>
            <w:r>
              <w:rPr>
                <w:rStyle w:val="a4"/>
                <w:rFonts w:ascii="Times New Roman" w:hAnsi="Times New Roman"/>
                <w:color w:val="000000"/>
                <w:sz w:val="24"/>
                <w:szCs w:val="24"/>
                <w:u w:val="none"/>
              </w:rPr>
              <w:instrText xml:space="preserve"> HYPERLINK "http://www.consultant.ru/document/cons_doc_LAW_149911/" \l "dst0" </w:instrText>
            </w:r>
            <w:r>
              <w:rPr>
                <w:rStyle w:val="a4"/>
                <w:rFonts w:ascii="Times New Roman" w:hAnsi="Times New Roman"/>
                <w:color w:val="000000"/>
                <w:sz w:val="24"/>
                <w:szCs w:val="24"/>
                <w:u w:val="none"/>
              </w:rPr>
              <w:fldChar w:fldCharType="separate"/>
            </w:r>
            <w:r w:rsidRPr="00040237">
              <w:rPr>
                <w:rStyle w:val="a4"/>
                <w:rFonts w:ascii="Times New Roman" w:hAnsi="Times New Roman"/>
                <w:color w:val="000000"/>
                <w:sz w:val="24"/>
                <w:szCs w:val="24"/>
                <w:u w:val="none"/>
              </w:rPr>
              <w:t>ОКТМО</w:t>
            </w:r>
            <w:r>
              <w:rPr>
                <w:rStyle w:val="a4"/>
                <w:rFonts w:ascii="Times New Roman" w:hAnsi="Times New Roman"/>
                <w:color w:val="000000"/>
                <w:sz w:val="24"/>
                <w:szCs w:val="24"/>
                <w:u w:val="none"/>
              </w:rPr>
              <w:fldChar w:fldCharType="end"/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 стационарного источника</w:t>
            </w:r>
          </w:p>
        </w:tc>
      </w:tr>
      <w:tr w:rsidR="00B4711D" w:rsidRPr="00040237" w:rsidTr="0052656C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4023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Азота диоксид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1,454126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0,36355315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0,12249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ind w:lef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138,8</w:t>
            </w:r>
          </w:p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25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ins w:id="849" w:author="Учетная запись Майкрософт" w:date="2024-02-21T10:48:00Z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33,45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458,49</w:t>
            </w:r>
          </w:p>
        </w:tc>
      </w:tr>
      <w:tr w:rsidR="00B4711D" w:rsidRPr="00040237" w:rsidTr="0052656C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ins w:id="850" w:author="Учетная запись Майкрософт" w:date="2024-02-21T10:48:00Z"/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4711D" w:rsidRPr="00040237" w:rsidTr="0052656C"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ins w:id="851" w:author="Учетная запись Майкрософт" w:date="2024-02-21T10:48:00Z"/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32D76" w:rsidRPr="00040237" w:rsidTr="0052656C">
        <w:tblPrEx>
          <w:tblPrExChange w:id="852" w:author="Учетная запись Майкрософт" w:date="2024-02-21T10:50:00Z">
            <w:tblPrEx>
              <w:tblW w:w="14480" w:type="dxa"/>
            </w:tblPrEx>
          </w:tblPrExChange>
        </w:tblPrEx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  <w:tcPrChange w:id="853" w:author="Учетная запись Майкрософт" w:date="2024-02-21T10:50:00Z">
              <w:tcPr>
                <w:tcW w:w="34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hideMark/>
              </w:tcPr>
            </w:tcPrChange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  <w:tcPrChange w:id="854" w:author="Учетная запись Майкрософт" w:date="2024-02-21T10:50:00Z">
              <w:tcPr>
                <w:tcW w:w="2907" w:type="dxa"/>
                <w:gridSpan w:val="4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nil"/>
                </w:tcBorders>
                <w:shd w:val="clear" w:color="auto" w:fill="FFFFFF"/>
                <w:hideMark/>
              </w:tcPr>
            </w:tcPrChange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Стационарный источник _____ 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  <w:tcPrChange w:id="855" w:author="Учетная запись Майкрософт" w:date="2024-02-21T10:50:00Z">
              <w:tcPr>
                <w:tcW w:w="1417" w:type="dxa"/>
                <w:gridSpan w:val="2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  <w:shd w:val="clear" w:color="auto" w:fill="FFFFFF"/>
                <w:hideMark/>
              </w:tcPr>
            </w:tcPrChange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PrChange w:id="856" w:author="Учетная запись Майкрософт" w:date="2024-02-21T10:50:00Z">
              <w:tcPr>
                <w:tcW w:w="1984" w:type="dxa"/>
                <w:gridSpan w:val="4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  <w:shd w:val="clear" w:color="auto" w:fill="FFFFFF"/>
              </w:tcPr>
            </w:tcPrChange>
          </w:tcPr>
          <w:p w:rsidR="00932D76" w:rsidRDefault="00932D76" w:rsidP="00300506">
            <w:pPr>
              <w:tabs>
                <w:tab w:val="center" w:pos="284"/>
              </w:tabs>
              <w:spacing w:after="0"/>
              <w:jc w:val="both"/>
              <w:rPr>
                <w:ins w:id="857" w:author="Учетная запись Майкрософт" w:date="2024-02-21T10:48:00Z"/>
                <w:rStyle w:val="a4"/>
                <w:rFonts w:ascii="Times New Roman" w:hAnsi="Times New Roman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64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  <w:tcPrChange w:id="858" w:author="Учетная запись Майкрософт" w:date="2024-02-21T10:50:00Z">
              <w:tcPr>
                <w:tcW w:w="9812" w:type="dxa"/>
                <w:gridSpan w:val="18"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hideMark/>
              </w:tcPr>
            </w:tcPrChange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color w:val="000000"/>
                <w:sz w:val="24"/>
                <w:szCs w:val="24"/>
                <w:u w:val="none"/>
              </w:rPr>
              <w:fldChar w:fldCharType="begin"/>
            </w:r>
            <w:r>
              <w:rPr>
                <w:rStyle w:val="a4"/>
                <w:rFonts w:ascii="Times New Roman" w:hAnsi="Times New Roman"/>
                <w:color w:val="000000"/>
                <w:sz w:val="24"/>
                <w:szCs w:val="24"/>
                <w:u w:val="none"/>
              </w:rPr>
              <w:instrText xml:space="preserve"> HYPERLINK "http://www.consultant.ru/document/cons_doc_LAW_149911/" \l "dst0" </w:instrText>
            </w:r>
            <w:r>
              <w:rPr>
                <w:rStyle w:val="a4"/>
                <w:rFonts w:ascii="Times New Roman" w:hAnsi="Times New Roman"/>
                <w:color w:val="000000"/>
                <w:sz w:val="24"/>
                <w:szCs w:val="24"/>
                <w:u w:val="none"/>
              </w:rPr>
              <w:fldChar w:fldCharType="separate"/>
            </w:r>
            <w:r w:rsidRPr="00040237">
              <w:rPr>
                <w:rStyle w:val="a4"/>
                <w:rFonts w:ascii="Times New Roman" w:hAnsi="Times New Roman"/>
                <w:color w:val="000000"/>
                <w:sz w:val="24"/>
                <w:szCs w:val="24"/>
                <w:u w:val="none"/>
              </w:rPr>
              <w:t>ОКТМО</w:t>
            </w:r>
            <w:r>
              <w:rPr>
                <w:rStyle w:val="a4"/>
                <w:rFonts w:ascii="Times New Roman" w:hAnsi="Times New Roman"/>
                <w:color w:val="000000"/>
                <w:sz w:val="24"/>
                <w:szCs w:val="24"/>
                <w:u w:val="none"/>
              </w:rPr>
              <w:fldChar w:fldCharType="end"/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 стационарного источника</w:t>
            </w:r>
          </w:p>
        </w:tc>
      </w:tr>
      <w:tr w:rsidR="00B4711D" w:rsidRPr="00040237" w:rsidTr="0052656C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ins w:id="859" w:author="Учетная запись Майкрософт" w:date="2024-02-21T10:48:00Z"/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4711D" w:rsidRPr="00040237" w:rsidTr="0052656C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ins w:id="860" w:author="Учетная запись Майкрософт" w:date="2024-02-21T10:48:00Z"/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4711D" w:rsidRPr="00040237" w:rsidTr="0052656C"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ins w:id="861" w:author="Учетная запись Майкрософт" w:date="2024-02-21T10:48:00Z"/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4711D" w:rsidRPr="00040237" w:rsidTr="0052656C"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Итого по стационарным источникам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ins w:id="862" w:author="Учетная запись Майкрософт" w:date="2024-02-21T10:48:00Z"/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4711D" w:rsidRPr="00040237" w:rsidTr="0052656C"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Всего по всем стационарным источникам по тем загрязняющим веществам, по которым осуществляет</w:t>
            </w:r>
            <w:del w:id="863" w:author="Елена Хохлова" w:date="2022-11-10T10:37:00Z">
              <w:r w:rsidDel="00C16CC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ся корректировка размера платы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ins w:id="864" w:author="Учетная запись Майкрософт" w:date="2024-02-21T10:48:00Z"/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4711D" w:rsidRPr="00040237" w:rsidTr="0052656C"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 числе: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ins w:id="865" w:author="Учетная запись Майкрософт" w:date="2024-02-21T10:48:00Z"/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B4711D" w:rsidRPr="00040237" w:rsidTr="0052656C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ins w:id="866" w:author="Учетная запись Майкрософт" w:date="2024-02-21T10:48:00Z"/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4711D" w:rsidRPr="00040237" w:rsidTr="0052656C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ins w:id="867" w:author="Учетная запись Майкрософт" w:date="2024-02-21T10:48:00Z"/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32D76" w:rsidRPr="00040237" w:rsidRDefault="00932D7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00506" w:rsidRPr="00040237" w:rsidRDefault="00300506" w:rsidP="00300506">
      <w:pPr>
        <w:shd w:val="clear" w:color="auto" w:fill="FFFFFF"/>
        <w:tabs>
          <w:tab w:val="center" w:pos="284"/>
        </w:tabs>
        <w:spacing w:after="0" w:line="23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636AF7" w:rsidDel="0052656C" w:rsidRDefault="00636AF7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del w:id="868" w:author="Учетная запись Майкрософт" w:date="2024-02-21T10:51:00Z"/>
          <w:rStyle w:val="blk"/>
          <w:rFonts w:ascii="Times New Roman" w:hAnsi="Times New Roman" w:cs="Times New Roman"/>
          <w:color w:val="000000"/>
          <w:sz w:val="28"/>
          <w:szCs w:val="28"/>
        </w:rPr>
      </w:pPr>
    </w:p>
    <w:p w:rsidR="00636AF7" w:rsidRDefault="00636AF7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Достоверность и полноту сведений, указанных на данной странице, подтверждаю: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00506" w:rsidRDefault="00636AF7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Исполнитель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: _</w:t>
      </w:r>
      <w:r w:rsidR="00300506">
        <w:rPr>
          <w:rStyle w:val="blk"/>
          <w:rFonts w:ascii="Times New Roman" w:hAnsi="Times New Roman" w:cs="Times New Roman"/>
          <w:color w:val="000000"/>
          <w:sz w:val="28"/>
          <w:szCs w:val="28"/>
        </w:rPr>
        <w:t>__________________</w:t>
      </w:r>
    </w:p>
    <w:p w:rsidR="00300506" w:rsidRPr="00040237" w:rsidRDefault="00300506" w:rsidP="00300506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(подпись,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Ф. И. О.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)     цифрами: день, месяц, год</w:t>
      </w:r>
    </w:p>
    <w:p w:rsidR="00300506" w:rsidRPr="00040237" w:rsidRDefault="00300506" w:rsidP="00300506">
      <w:pPr>
        <w:shd w:val="clear" w:color="auto" w:fill="FFFFFF"/>
        <w:spacing w:after="0" w:line="23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00506" w:rsidRPr="00040237" w:rsidRDefault="00300506" w:rsidP="00300506">
      <w:pPr>
        <w:pStyle w:val="10"/>
        <w:tabs>
          <w:tab w:val="center" w:pos="284"/>
        </w:tabs>
        <w:spacing w:after="0" w:afterAutospacing="0"/>
        <w:rPr>
          <w:color w:val="000000"/>
          <w:sz w:val="28"/>
          <w:szCs w:val="28"/>
        </w:rPr>
        <w:sectPr w:rsidR="00300506" w:rsidRPr="00040237" w:rsidSect="00636AF7">
          <w:pgSz w:w="16838" w:h="11906" w:orient="landscape"/>
          <w:pgMar w:top="1134" w:right="851" w:bottom="993" w:left="1701" w:header="709" w:footer="709" w:gutter="0"/>
          <w:cols w:space="708"/>
          <w:docGrid w:linePitch="360"/>
        </w:sectPr>
      </w:pPr>
    </w:p>
    <w:p w:rsidR="00300506" w:rsidRPr="005C7949" w:rsidRDefault="00300506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 xml:space="preserve">Бланк </w:t>
      </w:r>
      <w:r w:rsidR="00636AF7" w:rsidRPr="005C7949">
        <w:rPr>
          <w:color w:val="008FC8"/>
          <w:sz w:val="28"/>
          <w:szCs w:val="28"/>
        </w:rPr>
        <w:t>выполнения</w:t>
      </w:r>
      <w:r w:rsidRPr="005C7949">
        <w:rPr>
          <w:color w:val="008FC8"/>
          <w:sz w:val="28"/>
          <w:szCs w:val="28"/>
        </w:rPr>
        <w:t xml:space="preserve"> задания 5</w:t>
      </w:r>
    </w:p>
    <w:p w:rsidR="00300506" w:rsidRPr="00040237" w:rsidRDefault="00300506" w:rsidP="00300506">
      <w:pPr>
        <w:tabs>
          <w:tab w:val="center" w:pos="284"/>
          <w:tab w:val="left" w:pos="7642"/>
          <w:tab w:val="right" w:pos="12614"/>
        </w:tabs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Форма 2</w:t>
      </w:r>
    </w:p>
    <w:p w:rsidR="0052656C" w:rsidRPr="00944ED3" w:rsidRDefault="0052656C" w:rsidP="0052656C">
      <w:pPr>
        <w:spacing w:line="360" w:lineRule="auto"/>
        <w:jc w:val="both"/>
        <w:rPr>
          <w:ins w:id="869" w:author="Учетная запись Майкрософт" w:date="2024-02-21T10:52:00Z"/>
          <w:rFonts w:ascii="Times New Roman" w:hAnsi="Times New Roman" w:cs="Times New Roman"/>
          <w:color w:val="00B050"/>
          <w:sz w:val="28"/>
          <w:szCs w:val="28"/>
        </w:rPr>
      </w:pPr>
      <w:ins w:id="870" w:author="Учетная запись Майкрософт" w:date="2024-02-21T10:52:00Z">
        <w:r w:rsidRPr="00944ED3">
          <w:rPr>
            <w:rFonts w:ascii="Times New Roman" w:hAnsi="Times New Roman" w:cs="Times New Roman"/>
            <w:color w:val="00B050"/>
            <w:sz w:val="28"/>
            <w:szCs w:val="28"/>
          </w:rPr>
          <w:t>Приказ Минприроды РФ от 10.12.2020 № 1043 «Об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экологии Российской Федерации от 9 января 2017 г. № 3 и от 30 декабря 2019 г. № 899»</w:t>
        </w:r>
      </w:ins>
    </w:p>
    <w:p w:rsidR="0052656C" w:rsidRPr="00636AF7" w:rsidRDefault="0052656C" w:rsidP="0052656C">
      <w:pPr>
        <w:spacing w:line="360" w:lineRule="auto"/>
        <w:jc w:val="both"/>
        <w:rPr>
          <w:ins w:id="871" w:author="Учетная запись Майкрософт" w:date="2024-02-21T10:52:00Z"/>
          <w:rFonts w:ascii="Times New Roman" w:hAnsi="Times New Roman" w:cs="Times New Roman"/>
          <w:sz w:val="28"/>
          <w:szCs w:val="28"/>
        </w:rPr>
      </w:pPr>
      <w:ins w:id="872" w:author="Учетная запись Майкрософт" w:date="2024-02-21T10:52:00Z">
        <w:r w:rsidRPr="00636AF7">
          <w:rPr>
            <w:rFonts w:ascii="Times New Roman" w:hAnsi="Times New Roman" w:cs="Times New Roman"/>
            <w:sz w:val="28"/>
            <w:szCs w:val="28"/>
          </w:rPr>
          <w:t xml:space="preserve">Раздел 1. Расчет суммы платы за выбросы загрязняющих веществ в атмосферный воздух стационарными </w:t>
        </w:r>
        <w:r>
          <w:rPr>
            <w:rFonts w:ascii="Times New Roman" w:hAnsi="Times New Roman" w:cs="Times New Roman"/>
            <w:sz w:val="28"/>
            <w:szCs w:val="28"/>
          </w:rPr>
          <w:t>источниками</w:t>
        </w:r>
        <w:r w:rsidRPr="00636AF7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</w:p>
    <w:p w:rsidR="0052656C" w:rsidRPr="00040237" w:rsidRDefault="0052656C" w:rsidP="0052656C">
      <w:pPr>
        <w:pStyle w:val="HTML"/>
        <w:shd w:val="clear" w:color="auto" w:fill="FFFFFF"/>
        <w:tabs>
          <w:tab w:val="center" w:pos="284"/>
        </w:tabs>
        <w:jc w:val="both"/>
        <w:rPr>
          <w:ins w:id="873" w:author="Учетная запись Майкрософт" w:date="2024-02-21T10:52:00Z"/>
          <w:rFonts w:ascii="Times New Roman" w:hAnsi="Times New Roman" w:cs="Times New Roman"/>
          <w:color w:val="000000"/>
          <w:sz w:val="28"/>
          <w:szCs w:val="28"/>
        </w:rPr>
      </w:pPr>
      <w:ins w:id="874" w:author="Учетная запись Майкрософт" w:date="2024-02-21T10:52:00Z">
        <w:r w:rsidRPr="00040237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t>Категория объекта, оказывающего негативное воздействие на окружающую среду</w:t>
        </w:r>
        <w:r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t>________________________</w:t>
        </w:r>
      </w:ins>
    </w:p>
    <w:p w:rsidR="0052656C" w:rsidRDefault="0052656C" w:rsidP="0052656C">
      <w:pPr>
        <w:pStyle w:val="HTML"/>
        <w:shd w:val="clear" w:color="auto" w:fill="FFFFFF"/>
        <w:tabs>
          <w:tab w:val="center" w:pos="284"/>
        </w:tabs>
        <w:jc w:val="both"/>
        <w:rPr>
          <w:ins w:id="875" w:author="Учетная запись Майкрософт" w:date="2024-02-21T10:52:00Z"/>
          <w:rStyle w:val="blk"/>
          <w:rFonts w:ascii="Times New Roman" w:hAnsi="Times New Roman" w:cs="Times New Roman"/>
          <w:color w:val="000000"/>
          <w:sz w:val="28"/>
          <w:szCs w:val="28"/>
        </w:rPr>
      </w:pPr>
    </w:p>
    <w:p w:rsidR="0052656C" w:rsidRPr="00040237" w:rsidRDefault="0052656C" w:rsidP="0052656C">
      <w:pPr>
        <w:pStyle w:val="HTML"/>
        <w:shd w:val="clear" w:color="auto" w:fill="FFFFFF"/>
        <w:tabs>
          <w:tab w:val="center" w:pos="284"/>
        </w:tabs>
        <w:jc w:val="both"/>
        <w:rPr>
          <w:ins w:id="876" w:author="Учетная запись Майкрософт" w:date="2024-02-21T10:52:00Z"/>
          <w:rFonts w:ascii="Times New Roman" w:hAnsi="Times New Roman" w:cs="Times New Roman"/>
          <w:color w:val="000000"/>
          <w:sz w:val="28"/>
          <w:szCs w:val="28"/>
        </w:rPr>
      </w:pPr>
      <w:ins w:id="877" w:author="Учетная запись Майкрософт" w:date="2024-02-21T10:52:00Z">
        <w:r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t>Н</w:t>
        </w:r>
        <w:r w:rsidRPr="00040237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t>аименование объекта ____________________________________________</w:t>
        </w:r>
      </w:ins>
    </w:p>
    <w:p w:rsidR="0052656C" w:rsidRPr="00040237" w:rsidRDefault="0052656C" w:rsidP="0052656C">
      <w:pPr>
        <w:pStyle w:val="HTML"/>
        <w:shd w:val="clear" w:color="auto" w:fill="FFFFFF"/>
        <w:tabs>
          <w:tab w:val="center" w:pos="284"/>
        </w:tabs>
        <w:jc w:val="both"/>
        <w:rPr>
          <w:ins w:id="878" w:author="Учетная запись Майкрософт" w:date="2024-02-21T10:52:00Z"/>
          <w:rFonts w:ascii="Times New Roman" w:hAnsi="Times New Roman" w:cs="Times New Roman"/>
          <w:color w:val="000000"/>
          <w:sz w:val="28"/>
          <w:szCs w:val="28"/>
        </w:rPr>
      </w:pPr>
      <w:ins w:id="879" w:author="Учетная запись Майкрософт" w:date="2024-02-21T10:52:00Z">
        <w:r w:rsidRPr="00040237">
          <w:rPr>
            <w:rStyle w:val="nobr"/>
            <w:rFonts w:ascii="Times New Roman" w:hAnsi="Times New Roman" w:cs="Times New Roman"/>
            <w:color w:val="000000"/>
            <w:sz w:val="28"/>
            <w:szCs w:val="28"/>
          </w:rPr>
          <w:t> </w:t>
        </w:r>
      </w:ins>
    </w:p>
    <w:p w:rsidR="0052656C" w:rsidRPr="00040237" w:rsidRDefault="0052656C" w:rsidP="0052656C">
      <w:pPr>
        <w:pStyle w:val="HTML"/>
        <w:shd w:val="clear" w:color="auto" w:fill="FFFFFF"/>
        <w:tabs>
          <w:tab w:val="center" w:pos="284"/>
        </w:tabs>
        <w:jc w:val="both"/>
        <w:rPr>
          <w:ins w:id="880" w:author="Учетная запись Майкрософт" w:date="2024-02-21T10:52:00Z"/>
          <w:rFonts w:ascii="Times New Roman" w:hAnsi="Times New Roman" w:cs="Times New Roman"/>
          <w:color w:val="000000"/>
          <w:sz w:val="28"/>
          <w:szCs w:val="28"/>
        </w:rPr>
      </w:pPr>
      <w:ins w:id="881" w:author="Учетная запись Майкрософт" w:date="2024-02-21T10:52:00Z">
        <w:r w:rsidRPr="00040237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t>Код объекта____________________________________________</w:t>
        </w:r>
      </w:ins>
    </w:p>
    <w:p w:rsidR="0052656C" w:rsidRPr="00040237" w:rsidRDefault="0052656C" w:rsidP="0052656C">
      <w:pPr>
        <w:pStyle w:val="HTML"/>
        <w:shd w:val="clear" w:color="auto" w:fill="FFFFFF"/>
        <w:tabs>
          <w:tab w:val="center" w:pos="284"/>
        </w:tabs>
        <w:jc w:val="both"/>
        <w:rPr>
          <w:ins w:id="882" w:author="Учетная запись Майкрософт" w:date="2024-02-21T10:52:00Z"/>
          <w:rFonts w:ascii="Times New Roman" w:hAnsi="Times New Roman" w:cs="Times New Roman"/>
          <w:color w:val="000000"/>
          <w:sz w:val="28"/>
          <w:szCs w:val="28"/>
        </w:rPr>
      </w:pPr>
      <w:ins w:id="883" w:author="Учетная запись Майкрософт" w:date="2024-02-21T10:52:00Z">
        <w:r w:rsidRPr="00040237">
          <w:rPr>
            <w:rStyle w:val="nobr"/>
            <w:rFonts w:ascii="Times New Roman" w:hAnsi="Times New Roman" w:cs="Times New Roman"/>
            <w:color w:val="000000"/>
            <w:sz w:val="28"/>
            <w:szCs w:val="28"/>
          </w:rPr>
          <w:t> </w:t>
        </w:r>
      </w:ins>
    </w:p>
    <w:p w:rsidR="0052656C" w:rsidRPr="00040237" w:rsidRDefault="0052656C" w:rsidP="0052656C">
      <w:pPr>
        <w:pStyle w:val="HTML"/>
        <w:shd w:val="clear" w:color="auto" w:fill="FFFFFF"/>
        <w:tabs>
          <w:tab w:val="center" w:pos="284"/>
        </w:tabs>
        <w:jc w:val="both"/>
        <w:rPr>
          <w:ins w:id="884" w:author="Учетная запись Майкрософт" w:date="2024-02-21T10:52:00Z"/>
          <w:rFonts w:ascii="Times New Roman" w:hAnsi="Times New Roman" w:cs="Times New Roman"/>
          <w:color w:val="000000"/>
          <w:sz w:val="28"/>
          <w:szCs w:val="28"/>
        </w:rPr>
      </w:pPr>
      <w:ins w:id="885" w:author="Учетная запись Майкрософт" w:date="2024-02-21T10:52:00Z">
        <w:r w:rsidRPr="00040237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t>Адрес места нахождения объекта __________________________________________</w:t>
        </w:r>
      </w:ins>
    </w:p>
    <w:p w:rsidR="0052656C" w:rsidRDefault="0052656C" w:rsidP="0052656C">
      <w:pPr>
        <w:pStyle w:val="HTML"/>
        <w:shd w:val="clear" w:color="auto" w:fill="FFFFFF"/>
        <w:tabs>
          <w:tab w:val="center" w:pos="284"/>
        </w:tabs>
        <w:jc w:val="both"/>
        <w:rPr>
          <w:ins w:id="886" w:author="Учетная запись Майкрософт" w:date="2024-02-21T10:52:00Z"/>
          <w:rStyle w:val="nobr"/>
          <w:rFonts w:ascii="Times New Roman" w:hAnsi="Times New Roman" w:cs="Times New Roman"/>
          <w:color w:val="000000"/>
          <w:sz w:val="28"/>
          <w:szCs w:val="28"/>
        </w:rPr>
      </w:pPr>
      <w:ins w:id="887" w:author="Учетная запись Майкрософт" w:date="2024-02-21T10:52:00Z">
        <w:r w:rsidRPr="00040237">
          <w:rPr>
            <w:rStyle w:val="nobr"/>
            <w:rFonts w:ascii="Times New Roman" w:hAnsi="Times New Roman" w:cs="Times New Roman"/>
            <w:color w:val="000000"/>
            <w:sz w:val="28"/>
            <w:szCs w:val="28"/>
          </w:rPr>
          <w:t> </w:t>
        </w:r>
      </w:ins>
    </w:p>
    <w:p w:rsidR="0052656C" w:rsidRPr="00040237" w:rsidRDefault="0052656C" w:rsidP="0052656C">
      <w:pPr>
        <w:pStyle w:val="HTML"/>
        <w:shd w:val="clear" w:color="auto" w:fill="FFFFFF"/>
        <w:tabs>
          <w:tab w:val="center" w:pos="284"/>
        </w:tabs>
        <w:jc w:val="both"/>
        <w:rPr>
          <w:ins w:id="888" w:author="Учетная запись Майкрософт" w:date="2024-02-21T10:52:00Z"/>
          <w:rFonts w:ascii="Times New Roman" w:hAnsi="Times New Roman" w:cs="Times New Roman"/>
          <w:color w:val="000000"/>
          <w:sz w:val="28"/>
          <w:szCs w:val="28"/>
        </w:rPr>
      </w:pPr>
      <w:ins w:id="889" w:author="Учетная запись Майкрософт" w:date="2024-02-21T10:52:00Z">
        <w:r w:rsidRPr="00944ED3">
          <w:rPr>
            <w:rFonts w:ascii="Times New Roman" w:hAnsi="Times New Roman" w:cs="Times New Roman"/>
            <w:color w:val="00B050"/>
            <w:sz w:val="28"/>
            <w:szCs w:val="28"/>
          </w:rPr>
          <w:t xml:space="preserve">Реквизиты документа, на основании которого осуществляются выбросы загрязняющих веществ в атмосферный воздух стационарными источниками </w:t>
        </w:r>
        <w:r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t>№</w:t>
        </w:r>
        <w:r w:rsidRPr="00040237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t xml:space="preserve"> _______ Срок действия _____________</w:t>
        </w:r>
      </w:ins>
    </w:p>
    <w:p w:rsidR="00300506" w:rsidRPr="00636AF7" w:rsidDel="0052656C" w:rsidRDefault="00300506" w:rsidP="00636AF7">
      <w:pPr>
        <w:spacing w:line="360" w:lineRule="auto"/>
        <w:jc w:val="both"/>
        <w:rPr>
          <w:del w:id="890" w:author="Учетная запись Майкрософт" w:date="2024-02-21T10:52:00Z"/>
          <w:rFonts w:ascii="Times New Roman" w:hAnsi="Times New Roman" w:cs="Times New Roman"/>
          <w:sz w:val="28"/>
          <w:szCs w:val="28"/>
        </w:rPr>
      </w:pPr>
      <w:del w:id="891" w:author="Учетная запись Майкрософт" w:date="2024-02-21T10:52:00Z">
        <w:r w:rsidRPr="00636AF7" w:rsidDel="0052656C">
          <w:rPr>
            <w:rFonts w:ascii="Times New Roman" w:hAnsi="Times New Roman" w:cs="Times New Roman"/>
            <w:sz w:val="28"/>
            <w:szCs w:val="28"/>
          </w:rPr>
          <w:delText xml:space="preserve">Приказ Минприроды России от 09.01.2017 № 3 «Об утверждении Порядка представления декларации о плате за негативное воздействие на окружающую среду и ее формы».  Раздел 1. Расчет суммы платы за выбросы загрязняющих </w:delText>
        </w:r>
        <w:r w:rsidR="00636AF7" w:rsidRPr="00636AF7" w:rsidDel="0052656C">
          <w:rPr>
            <w:rFonts w:ascii="Times New Roman" w:hAnsi="Times New Roman" w:cs="Times New Roman"/>
            <w:sz w:val="28"/>
            <w:szCs w:val="28"/>
          </w:rPr>
          <w:delText>веществ в</w:delText>
        </w:r>
        <w:r w:rsidRPr="00636AF7" w:rsidDel="0052656C">
          <w:rPr>
            <w:rFonts w:ascii="Times New Roman" w:hAnsi="Times New Roman" w:cs="Times New Roman"/>
            <w:sz w:val="28"/>
            <w:szCs w:val="28"/>
          </w:rPr>
          <w:delText xml:space="preserve"> атмосферный воздух стационарными объектами </w:delText>
        </w:r>
      </w:del>
    </w:p>
    <w:p w:rsidR="00300506" w:rsidRPr="00040237" w:rsidDel="0052656C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del w:id="892" w:author="Учетная запись Майкрософт" w:date="2024-02-21T10:52:00Z"/>
          <w:rFonts w:ascii="Times New Roman" w:hAnsi="Times New Roman" w:cs="Times New Roman"/>
          <w:color w:val="000000"/>
          <w:sz w:val="28"/>
          <w:szCs w:val="28"/>
        </w:rPr>
      </w:pPr>
      <w:del w:id="893" w:author="Учетная запись Майкрософт" w:date="2024-02-21T10:52:00Z">
        <w:r w:rsidRPr="00040237" w:rsidDel="0052656C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delText xml:space="preserve">Категория объекта, оказывающего негативное воздействие на </w:delText>
        </w:r>
        <w:r w:rsidR="00636AF7" w:rsidRPr="00040237" w:rsidDel="0052656C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delText>окружающую среду</w:delText>
        </w:r>
        <w:r w:rsidRPr="00040237" w:rsidDel="0052656C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delText>_____________________</w:delText>
        </w:r>
      </w:del>
    </w:p>
    <w:p w:rsidR="00300506" w:rsidRPr="00040237" w:rsidDel="0052656C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del w:id="894" w:author="Учетная запись Майкрософт" w:date="2024-02-21T10:52:00Z"/>
          <w:rFonts w:ascii="Times New Roman" w:hAnsi="Times New Roman" w:cs="Times New Roman"/>
          <w:color w:val="000000"/>
          <w:sz w:val="28"/>
          <w:szCs w:val="28"/>
        </w:rPr>
      </w:pPr>
      <w:del w:id="895" w:author="Учетная запись Майкрософт" w:date="2024-02-21T10:52:00Z">
        <w:r w:rsidRPr="00040237" w:rsidDel="0052656C">
          <w:rPr>
            <w:rStyle w:val="nobr"/>
            <w:rFonts w:ascii="Times New Roman" w:hAnsi="Times New Roman" w:cs="Times New Roman"/>
            <w:color w:val="000000"/>
            <w:sz w:val="28"/>
            <w:szCs w:val="28"/>
          </w:rPr>
          <w:delText> </w:delText>
        </w:r>
      </w:del>
    </w:p>
    <w:p w:rsidR="00300506" w:rsidRPr="00040237" w:rsidDel="0052656C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del w:id="896" w:author="Учетная запись Майкрософт" w:date="2024-02-21T10:52:00Z"/>
          <w:rFonts w:ascii="Times New Roman" w:hAnsi="Times New Roman" w:cs="Times New Roman"/>
          <w:color w:val="000000"/>
          <w:sz w:val="28"/>
          <w:szCs w:val="28"/>
        </w:rPr>
      </w:pPr>
      <w:del w:id="897" w:author="Учетная запись Майкрософт" w:date="2024-02-21T10:52:00Z">
        <w:r w:rsidRPr="00040237" w:rsidDel="0052656C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delText>Наименование объекта ____________________________________________</w:delText>
        </w:r>
      </w:del>
    </w:p>
    <w:p w:rsidR="00300506" w:rsidRPr="00040237" w:rsidDel="0052656C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del w:id="898" w:author="Учетная запись Майкрософт" w:date="2024-02-21T10:52:00Z"/>
          <w:rFonts w:ascii="Times New Roman" w:hAnsi="Times New Roman" w:cs="Times New Roman"/>
          <w:color w:val="000000"/>
          <w:sz w:val="28"/>
          <w:szCs w:val="28"/>
        </w:rPr>
      </w:pPr>
      <w:del w:id="899" w:author="Учетная запись Майкрософт" w:date="2024-02-21T10:52:00Z">
        <w:r w:rsidRPr="00040237" w:rsidDel="0052656C">
          <w:rPr>
            <w:rStyle w:val="nobr"/>
            <w:rFonts w:ascii="Times New Roman" w:hAnsi="Times New Roman" w:cs="Times New Roman"/>
            <w:color w:val="000000"/>
            <w:sz w:val="28"/>
            <w:szCs w:val="28"/>
          </w:rPr>
          <w:delText> </w:delText>
        </w:r>
      </w:del>
    </w:p>
    <w:p w:rsidR="00300506" w:rsidRPr="00040237" w:rsidDel="0052656C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del w:id="900" w:author="Учетная запись Майкрософт" w:date="2024-02-21T10:52:00Z"/>
          <w:rFonts w:ascii="Times New Roman" w:hAnsi="Times New Roman" w:cs="Times New Roman"/>
          <w:color w:val="000000"/>
          <w:sz w:val="28"/>
          <w:szCs w:val="28"/>
        </w:rPr>
      </w:pPr>
      <w:del w:id="901" w:author="Учетная запись Майкрософт" w:date="2024-02-21T10:52:00Z">
        <w:r w:rsidRPr="00040237" w:rsidDel="0052656C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delText>Код объекта____________________________________________</w:delText>
        </w:r>
      </w:del>
    </w:p>
    <w:p w:rsidR="00300506" w:rsidRPr="00040237" w:rsidDel="0052656C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del w:id="902" w:author="Учетная запись Майкрософт" w:date="2024-02-21T10:52:00Z"/>
          <w:rFonts w:ascii="Times New Roman" w:hAnsi="Times New Roman" w:cs="Times New Roman"/>
          <w:color w:val="000000"/>
          <w:sz w:val="28"/>
          <w:szCs w:val="28"/>
        </w:rPr>
      </w:pPr>
      <w:del w:id="903" w:author="Учетная запись Майкрософт" w:date="2024-02-21T10:52:00Z">
        <w:r w:rsidRPr="00040237" w:rsidDel="0052656C">
          <w:rPr>
            <w:rStyle w:val="nobr"/>
            <w:rFonts w:ascii="Times New Roman" w:hAnsi="Times New Roman" w:cs="Times New Roman"/>
            <w:color w:val="000000"/>
            <w:sz w:val="28"/>
            <w:szCs w:val="28"/>
          </w:rPr>
          <w:delText> </w:delText>
        </w:r>
      </w:del>
    </w:p>
    <w:p w:rsidR="00300506" w:rsidRPr="00040237" w:rsidDel="0052656C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del w:id="904" w:author="Учетная запись Майкрософт" w:date="2024-02-21T10:52:00Z"/>
          <w:rFonts w:ascii="Times New Roman" w:hAnsi="Times New Roman" w:cs="Times New Roman"/>
          <w:color w:val="000000"/>
          <w:sz w:val="28"/>
          <w:szCs w:val="28"/>
        </w:rPr>
      </w:pPr>
      <w:del w:id="905" w:author="Учетная запись Майкрософт" w:date="2024-02-21T10:52:00Z">
        <w:r w:rsidRPr="00040237" w:rsidDel="0052656C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delText>Адрес места нахождения объекта __________________________________________</w:delText>
        </w:r>
      </w:del>
    </w:p>
    <w:p w:rsidR="00300506" w:rsidRPr="00040237" w:rsidDel="0052656C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del w:id="906" w:author="Учетная запись Майкрософт" w:date="2024-02-21T10:52:00Z"/>
          <w:rFonts w:ascii="Times New Roman" w:hAnsi="Times New Roman" w:cs="Times New Roman"/>
          <w:color w:val="000000"/>
          <w:sz w:val="28"/>
          <w:szCs w:val="28"/>
        </w:rPr>
      </w:pPr>
      <w:del w:id="907" w:author="Учетная запись Майкрософт" w:date="2024-02-21T10:52:00Z">
        <w:r w:rsidRPr="00040237" w:rsidDel="0052656C">
          <w:rPr>
            <w:rStyle w:val="nobr"/>
            <w:rFonts w:ascii="Times New Roman" w:hAnsi="Times New Roman" w:cs="Times New Roman"/>
            <w:color w:val="000000"/>
            <w:sz w:val="28"/>
            <w:szCs w:val="28"/>
          </w:rPr>
          <w:delText> </w:delText>
        </w:r>
      </w:del>
    </w:p>
    <w:p w:rsidR="00300506" w:rsidRPr="00040237" w:rsidDel="0052656C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del w:id="908" w:author="Учетная запись Майкрософт" w:date="2024-02-21T10:52:00Z"/>
          <w:rFonts w:ascii="Times New Roman" w:hAnsi="Times New Roman" w:cs="Times New Roman"/>
          <w:color w:val="000000"/>
          <w:sz w:val="28"/>
          <w:szCs w:val="28"/>
        </w:rPr>
      </w:pPr>
      <w:del w:id="909" w:author="Учетная запись Майкрософт" w:date="2024-02-21T10:52:00Z">
        <w:r w:rsidRPr="00040237" w:rsidDel="0052656C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delText>Разрешение на выброс вредных (загрязняющих) веществ</w:delText>
        </w:r>
      </w:del>
    </w:p>
    <w:p w:rsidR="00300506" w:rsidRPr="00040237" w:rsidDel="0052656C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del w:id="910" w:author="Учетная запись Майкрософт" w:date="2024-02-21T10:52:00Z"/>
          <w:rFonts w:ascii="Times New Roman" w:hAnsi="Times New Roman" w:cs="Times New Roman"/>
          <w:color w:val="000000"/>
          <w:sz w:val="28"/>
          <w:szCs w:val="28"/>
        </w:rPr>
      </w:pPr>
      <w:del w:id="911" w:author="Учетная запись Майкрософт" w:date="2024-02-21T10:52:00Z">
        <w:r w:rsidRPr="00040237" w:rsidDel="0052656C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delText xml:space="preserve">в атмосферный воздух от       _______ </w:delText>
        </w:r>
        <w:r w:rsidDel="0052656C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delText>№</w:delText>
        </w:r>
        <w:r w:rsidRPr="00040237" w:rsidDel="0052656C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delText xml:space="preserve"> _______ Срок действия _____________</w:delText>
        </w:r>
      </w:del>
    </w:p>
    <w:p w:rsidR="00300506" w:rsidRPr="00040237" w:rsidRDefault="00300506" w:rsidP="00300506">
      <w:pPr>
        <w:shd w:val="clear" w:color="auto" w:fill="FFFFFF"/>
        <w:tabs>
          <w:tab w:val="center" w:pos="284"/>
        </w:tabs>
        <w:spacing w:after="0" w:line="23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00506" w:rsidRPr="00040237" w:rsidRDefault="00300506" w:rsidP="00300506">
      <w:pPr>
        <w:tabs>
          <w:tab w:val="center" w:pos="284"/>
        </w:tabs>
        <w:spacing w:after="0"/>
        <w:rPr>
          <w:rStyle w:val="nobr"/>
          <w:rFonts w:ascii="Times New Roman" w:hAnsi="Times New Roman" w:cs="Times New Roman"/>
          <w:color w:val="000000"/>
          <w:sz w:val="28"/>
          <w:szCs w:val="28"/>
        </w:rPr>
        <w:sectPr w:rsidR="00300506" w:rsidRPr="00040237" w:rsidSect="00911330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4864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PrChange w:id="912" w:author="Учетная запись Майкрософт" w:date="2024-02-21T10:53:00Z">
          <w:tblPr>
            <w:tblW w:w="15310" w:type="dxa"/>
            <w:tblInd w:w="20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344"/>
        <w:gridCol w:w="1347"/>
        <w:gridCol w:w="689"/>
        <w:gridCol w:w="709"/>
        <w:gridCol w:w="1134"/>
        <w:gridCol w:w="709"/>
        <w:gridCol w:w="709"/>
        <w:gridCol w:w="708"/>
        <w:gridCol w:w="142"/>
        <w:gridCol w:w="850"/>
        <w:gridCol w:w="1134"/>
        <w:gridCol w:w="850"/>
        <w:gridCol w:w="851"/>
        <w:gridCol w:w="992"/>
        <w:gridCol w:w="830"/>
        <w:gridCol w:w="709"/>
        <w:gridCol w:w="567"/>
        <w:gridCol w:w="850"/>
        <w:gridCol w:w="740"/>
        <w:tblGridChange w:id="913">
          <w:tblGrid>
            <w:gridCol w:w="344"/>
            <w:gridCol w:w="1347"/>
            <w:gridCol w:w="689"/>
            <w:gridCol w:w="709"/>
            <w:gridCol w:w="162"/>
            <w:gridCol w:w="972"/>
            <w:gridCol w:w="303"/>
            <w:gridCol w:w="406"/>
            <w:gridCol w:w="709"/>
            <w:gridCol w:w="850"/>
            <w:gridCol w:w="161"/>
            <w:gridCol w:w="142"/>
            <w:gridCol w:w="547"/>
            <w:gridCol w:w="446"/>
            <w:gridCol w:w="688"/>
            <w:gridCol w:w="850"/>
            <w:gridCol w:w="851"/>
            <w:gridCol w:w="446"/>
            <w:gridCol w:w="546"/>
            <w:gridCol w:w="446"/>
            <w:gridCol w:w="384"/>
            <w:gridCol w:w="446"/>
            <w:gridCol w:w="263"/>
            <w:gridCol w:w="567"/>
            <w:gridCol w:w="850"/>
            <w:gridCol w:w="446"/>
            <w:gridCol w:w="294"/>
            <w:gridCol w:w="446"/>
            <w:gridCol w:w="1296"/>
          </w:tblGrid>
        </w:tblGridChange>
      </w:tblGrid>
      <w:tr w:rsidR="0052656C" w:rsidRPr="00040237" w:rsidTr="0052656C">
        <w:trPr>
          <w:trPrChange w:id="914" w:author="Учетная запись Майкрософт" w:date="2024-02-21T10:53:00Z">
            <w:trPr>
              <w:gridAfter w:val="0"/>
            </w:trPr>
          </w:trPrChange>
        </w:trPr>
        <w:tc>
          <w:tcPr>
            <w:tcW w:w="3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  <w:tcPrChange w:id="915" w:author="Учетная запись Майкрософт" w:date="2024-02-21T10:53:00Z">
              <w:tcPr>
                <w:tcW w:w="344" w:type="dxa"/>
                <w:vMerge w:val="restart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hideMark/>
              </w:tcPr>
            </w:tcPrChange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13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  <w:tcPrChange w:id="916" w:author="Учетная запись Майкрософт" w:date="2024-02-21T10:53:00Z">
              <w:tcPr>
                <w:tcW w:w="1347" w:type="dxa"/>
                <w:vMerge w:val="restart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hideMark/>
              </w:tcPr>
            </w:tcPrChange>
          </w:tcPr>
          <w:p w:rsidR="0052656C" w:rsidRPr="00040237" w:rsidRDefault="005265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</w:t>
            </w:r>
            <w:del w:id="917" w:author="Елена Хохлова" w:date="2022-11-10T10:38:00Z">
              <w:r w:rsidDel="00F42E5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ние загрязняю</w:t>
            </w:r>
            <w:del w:id="918" w:author="Елена Хохлова" w:date="2022-11-10T10:38:00Z">
              <w:r w:rsidDel="00F42E5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щего вещества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  <w:tcPrChange w:id="919" w:author="Учетная запись Майкрософт" w:date="2024-02-21T10:53:00Z">
              <w:tcPr>
                <w:tcW w:w="1560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hideMark/>
              </w:tcPr>
            </w:tcPrChange>
          </w:tcPr>
          <w:p w:rsidR="0052656C" w:rsidRPr="00040237" w:rsidRDefault="005265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</w:t>
            </w:r>
            <w:del w:id="920" w:author="Елена Хохлова" w:date="2022-11-10T10:38:00Z">
              <w:r w:rsidDel="00F42E5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ные выбросы (тонн)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  <w:tcPrChange w:id="921" w:author="Учетная запись Майкрософт" w:date="2024-02-21T10:53:00Z">
              <w:tcPr>
                <w:tcW w:w="1275" w:type="dxa"/>
                <w:gridSpan w:val="2"/>
                <w:vMerge w:val="restart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hideMark/>
              </w:tcPr>
            </w:tcPrChange>
          </w:tcPr>
          <w:p w:rsidR="0052656C" w:rsidRPr="00040237" w:rsidRDefault="005265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Фактичес</w:t>
            </w:r>
            <w:del w:id="922" w:author="Елена Хохлова" w:date="2022-11-10T10:38:00Z">
              <w:r w:rsidDel="00F42E5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кий выброс загрязняю</w:t>
            </w:r>
            <w:del w:id="923" w:author="Елена Хохлова" w:date="2022-11-10T10:38:00Z">
              <w:r w:rsidDel="00F42E5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щего вещества, всего (тонн)</w:t>
            </w:r>
          </w:p>
        </w:tc>
        <w:tc>
          <w:tcPr>
            <w:tcW w:w="2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  <w:tcPrChange w:id="924" w:author="Учетная запись Майкрософт" w:date="2024-02-21T10:53:00Z">
              <w:tcPr>
                <w:tcW w:w="2268" w:type="dxa"/>
                <w:gridSpan w:val="5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hideMark/>
              </w:tcPr>
            </w:tcPrChange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 числе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  <w:tcPrChange w:id="925" w:author="Учетная запись Майкрософт" w:date="2024-02-21T10:53:00Z">
              <w:tcPr>
                <w:tcW w:w="993" w:type="dxa"/>
                <w:gridSpan w:val="2"/>
                <w:vMerge w:val="restart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hideMark/>
              </w:tcPr>
            </w:tcPrChange>
          </w:tcPr>
          <w:p w:rsidR="0052656C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Ставка платы (руб/</w:t>
            </w:r>
          </w:p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тонна)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  <w:tcPrChange w:id="926" w:author="Учетная запись Майкрософт" w:date="2024-02-21T10:53:00Z">
              <w:tcPr>
                <w:tcW w:w="2835" w:type="dxa"/>
                <w:gridSpan w:val="4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hideMark/>
              </w:tcPr>
            </w:tcPrChange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Коэффициент к ставке платы за выброс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  <w:tcPrChange w:id="927" w:author="Учетная запись Майкрософт" w:date="2024-02-21T10:53:00Z">
              <w:tcPr>
                <w:tcW w:w="992" w:type="dxa"/>
                <w:gridSpan w:val="2"/>
                <w:vMerge w:val="restart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hideMark/>
              </w:tcPr>
            </w:tcPrChange>
          </w:tcPr>
          <w:p w:rsidR="0052656C" w:rsidRPr="00040237" w:rsidRDefault="005265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Допол</w:t>
            </w:r>
            <w:del w:id="928" w:author="Елена Хохлова" w:date="2022-11-10T10:39:00Z">
              <w:r w:rsidDel="00F42E5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нитель</w:t>
            </w:r>
            <w:del w:id="929" w:author="Елена Хохлова" w:date="2022-11-10T10:39:00Z">
              <w:r w:rsidDel="00F42E5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ный коэф</w:t>
            </w:r>
            <w:del w:id="930" w:author="Елена Хохлова" w:date="2022-11-10T10:39:00Z">
              <w:r w:rsidDel="00F42E5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фициент (Кот)</w:t>
            </w:r>
          </w:p>
        </w:tc>
        <w:tc>
          <w:tcPr>
            <w:tcW w:w="8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PrChange w:id="931" w:author="Учетная запись Майкрософт" w:date="2024-02-21T10:53:00Z">
              <w:tcPr>
                <w:tcW w:w="830" w:type="dxa"/>
                <w:gridSpan w:val="2"/>
                <w:vMerge w:val="restart"/>
                <w:tcBorders>
                  <w:top w:val="single" w:sz="8" w:space="0" w:color="000000"/>
                  <w:left w:val="single" w:sz="8" w:space="0" w:color="000000"/>
                  <w:right w:val="single" w:sz="8" w:space="0" w:color="000000"/>
                </w:tcBorders>
                <w:shd w:val="clear" w:color="auto" w:fill="FFFFFF"/>
              </w:tcPr>
            </w:tcPrChange>
          </w:tcPr>
          <w:p w:rsidR="0052656C" w:rsidRPr="00944ED3" w:rsidRDefault="0052656C" w:rsidP="0052656C">
            <w:pPr>
              <w:tabs>
                <w:tab w:val="center" w:pos="284"/>
              </w:tabs>
              <w:spacing w:after="0"/>
              <w:jc w:val="center"/>
              <w:rPr>
                <w:ins w:id="932" w:author="Учетная запись Майкрософт" w:date="2024-02-21T10:52:00Z"/>
                <w:rStyle w:val="blk"/>
                <w:rFonts w:ascii="Times New Roman" w:hAnsi="Times New Roman" w:cs="Times New Roman"/>
                <w:color w:val="00B050"/>
                <w:sz w:val="24"/>
                <w:szCs w:val="24"/>
              </w:rPr>
            </w:pPr>
            <w:ins w:id="933" w:author="Учетная запись Майкрософт" w:date="2024-02-21T10:52:00Z">
              <w:r w:rsidRPr="00944ED3">
                <w:rPr>
                  <w:rStyle w:val="blk"/>
                  <w:rFonts w:ascii="Times New Roman" w:hAnsi="Times New Roman" w:cs="Times New Roman"/>
                  <w:color w:val="00B050"/>
                  <w:sz w:val="24"/>
                  <w:szCs w:val="24"/>
                </w:rPr>
                <w:t>Поправочный коэффициент</w:t>
              </w:r>
            </w:ins>
          </w:p>
          <w:p w:rsidR="0052656C" w:rsidRPr="00040237" w:rsidRDefault="0052656C" w:rsidP="0052656C">
            <w:pPr>
              <w:tabs>
                <w:tab w:val="center" w:pos="284"/>
              </w:tabs>
              <w:spacing w:after="0"/>
              <w:jc w:val="center"/>
              <w:rPr>
                <w:ins w:id="934" w:author="Учетная запись Майкрософт" w:date="2024-02-21T10:52:00Z"/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ins w:id="935" w:author="Учетная запись Майкрософт" w:date="2024-02-21T10:52:00Z">
              <w:r w:rsidRPr="00944ED3">
                <w:rPr>
                  <w:rStyle w:val="blk"/>
                  <w:rFonts w:ascii="Times New Roman" w:hAnsi="Times New Roman" w:cs="Times New Roman"/>
                  <w:color w:val="00B050"/>
                  <w:sz w:val="24"/>
                  <w:szCs w:val="24"/>
                </w:rPr>
                <w:t>(Кинд)</w:t>
              </w:r>
            </w:ins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  <w:tcPrChange w:id="936" w:author="Учетная запись Майкрософт" w:date="2024-02-21T10:53:00Z">
              <w:tcPr>
                <w:tcW w:w="2126" w:type="dxa"/>
                <w:gridSpan w:val="4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hideMark/>
              </w:tcPr>
            </w:tcPrChange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Сумма платы за (руб.)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  <w:tcPrChange w:id="937" w:author="Учетная запись Майкрософт" w:date="2024-02-21T10:53:00Z">
              <w:tcPr>
                <w:tcW w:w="740" w:type="dxa"/>
                <w:gridSpan w:val="2"/>
                <w:vMerge w:val="restart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hideMark/>
              </w:tcPr>
            </w:tcPrChange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Сумма платы, всего (руб.)</w:t>
            </w:r>
          </w:p>
        </w:tc>
      </w:tr>
      <w:tr w:rsidR="00B4711D" w:rsidRPr="00040237" w:rsidTr="0052656C">
        <w:tc>
          <w:tcPr>
            <w:tcW w:w="3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52656C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52656C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5265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ПДВ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5265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ВСВ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52656C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5265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ПДВ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5265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938" w:author="Елена Хохлова" w:date="2022-11-10T10:38:00Z">
              <w:r w:rsidRPr="00040237" w:rsidDel="00F42E5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в </w:delText>
              </w:r>
            </w:del>
            <w:ins w:id="939" w:author="Елена Хохлова" w:date="2022-11-10T10:38:00Z">
              <w:r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В</w:t>
              </w:r>
              <w:r w:rsidRPr="00040237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ins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делах ВСВ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5265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940" w:author="Елена Хохлова" w:date="2022-11-10T10:38:00Z">
              <w:r w:rsidRPr="00040237" w:rsidDel="00F42E5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с</w:delText>
              </w:r>
            </w:del>
            <w:ins w:id="941" w:author="Елена Хохлова" w:date="2022-11-10T10:38:00Z">
              <w:r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С</w:t>
              </w:r>
            </w:ins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верх</w:t>
            </w:r>
            <w:del w:id="942" w:author="Елена Хохлова" w:date="2022-11-10T10:38:00Z">
              <w:r w:rsidDel="00F42E5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лимит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52656C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5265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943" w:author="Елена Хохлова" w:date="2022-11-10T10:38:00Z">
              <w:r w:rsidRPr="00040237" w:rsidDel="00F42E5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в </w:delText>
              </w:r>
            </w:del>
            <w:ins w:id="944" w:author="Елена Хохлова" w:date="2022-11-10T10:38:00Z">
              <w:r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В</w:t>
              </w:r>
              <w:r w:rsidRPr="00040237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ins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пределах ПДВ (Кнд)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5265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945" w:author="Елена Хохлова" w:date="2022-11-10T10:38:00Z">
              <w:r w:rsidRPr="00040237" w:rsidDel="00F42E5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в </w:delText>
              </w:r>
            </w:del>
            <w:ins w:id="946" w:author="Елена Хохлова" w:date="2022-11-10T10:38:00Z">
              <w:r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В</w:t>
              </w:r>
              <w:r w:rsidRPr="00040237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ins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преде</w:t>
            </w:r>
            <w:del w:id="947" w:author="Елена Хохлова" w:date="2022-11-10T10:38:00Z">
              <w:r w:rsidDel="00F42E5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лах ВСВ (Квр)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5265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948" w:author="Елена Хохлова" w:date="2022-11-10T10:38:00Z">
              <w:r w:rsidRPr="00040237" w:rsidDel="00F42E5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сверх</w:delText>
              </w:r>
            </w:del>
            <w:ins w:id="949" w:author="Елена Хохлова" w:date="2022-11-10T10:38:00Z">
              <w:r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С</w:t>
              </w:r>
              <w:r w:rsidRPr="00040237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верх</w:t>
              </w:r>
            </w:ins>
            <w:del w:id="950" w:author="Елена Хохлова" w:date="2022-11-10T10:39:00Z">
              <w:r w:rsidDel="00F42E5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  <w:r w:rsidRPr="00040237" w:rsidDel="00F42E5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лимит (Кср / Кпр)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52656C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656C" w:rsidRPr="00040237" w:rsidRDefault="0052656C" w:rsidP="0052656C">
            <w:pPr>
              <w:tabs>
                <w:tab w:val="center" w:pos="284"/>
              </w:tabs>
              <w:spacing w:after="0"/>
              <w:jc w:val="center"/>
              <w:rPr>
                <w:ins w:id="951" w:author="Учетная запись Майкрософт" w:date="2024-02-21T10:52:00Z"/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5265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ins w:id="952" w:author="Учетная запись Майкрософт" w:date="2024-02-21T10:53:00Z">
              <w:r w:rsidRPr="00944ED3">
                <w:rPr>
                  <w:rStyle w:val="blk"/>
                  <w:rFonts w:ascii="Times New Roman" w:hAnsi="Times New Roman" w:cs="Times New Roman"/>
                  <w:color w:val="00B050"/>
                  <w:sz w:val="24"/>
                  <w:szCs w:val="24"/>
                </w:rPr>
                <w:t>НДВ, ТН</w:t>
              </w:r>
            </w:ins>
            <w:del w:id="953" w:author="Учетная запись Майкрософт" w:date="2024-02-21T10:53:00Z">
              <w:r w:rsidRPr="00040237" w:rsidDel="00FE7E66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ПДВ</w:delText>
              </w:r>
            </w:del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5265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ins w:id="954" w:author="Учетная запись Майкрософт" w:date="2024-02-21T10:53:00Z">
              <w:r w:rsidRPr="00944ED3">
                <w:rPr>
                  <w:rStyle w:val="blk"/>
                  <w:rFonts w:ascii="Times New Roman" w:hAnsi="Times New Roman" w:cs="Times New Roman"/>
                  <w:color w:val="00B050"/>
                  <w:sz w:val="24"/>
                  <w:szCs w:val="24"/>
                </w:rPr>
                <w:t>В пре-делах ВРВ</w:t>
              </w:r>
            </w:ins>
            <w:del w:id="955" w:author="Учетная запись Майкрософт" w:date="2024-02-21T10:53:00Z">
              <w:r w:rsidRPr="00040237" w:rsidDel="00FE7E66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в </w:delText>
              </w:r>
            </w:del>
            <w:ins w:id="956" w:author="Елена Хохлова" w:date="2022-11-10T10:39:00Z">
              <w:del w:id="957" w:author="Учетная запись Майкрософт" w:date="2024-02-21T10:53:00Z">
                <w:r w:rsidDel="00FE7E66">
                  <w:rPr>
                    <w:rStyle w:val="blk"/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delText>В</w:delText>
                </w:r>
                <w:r w:rsidRPr="00040237" w:rsidDel="00FE7E66">
                  <w:rPr>
                    <w:rStyle w:val="blk"/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delText xml:space="preserve"> </w:delText>
                </w:r>
              </w:del>
            </w:ins>
            <w:del w:id="958" w:author="Учетная запись Майкрософт" w:date="2024-02-21T10:53:00Z">
              <w:r w:rsidRPr="00040237" w:rsidDel="00FE7E66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пре</w:delText>
              </w:r>
              <w:r w:rsidDel="00FE7E66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  <w:r w:rsidRPr="00040237" w:rsidDel="00FE7E66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де</w:delText>
              </w:r>
              <w:r w:rsidDel="00FE7E66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  <w:r w:rsidRPr="00040237" w:rsidDel="00FE7E66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лах ВСВ</w:delText>
              </w:r>
            </w:del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5265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ins w:id="959" w:author="Учетная запись Майкрософт" w:date="2024-02-21T10:53:00Z">
              <w:r w:rsidRPr="00944ED3">
                <w:rPr>
                  <w:rFonts w:ascii="Times New Roman" w:hAnsi="Times New Roman" w:cs="Times New Roman"/>
                  <w:color w:val="00B050"/>
                  <w:sz w:val="24"/>
                  <w:szCs w:val="24"/>
                  <w:shd w:val="clear" w:color="auto" w:fill="FFFFFF"/>
                </w:rPr>
                <w:t>сверх ВРВ, НДВ, ТН</w:t>
              </w:r>
            </w:ins>
            <w:del w:id="960" w:author="Учетная запись Майкрософт" w:date="2024-02-21T10:53:00Z">
              <w:r w:rsidRPr="00040237" w:rsidDel="00FE7E66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сверх</w:delText>
              </w:r>
            </w:del>
            <w:ins w:id="961" w:author="Елена Хохлова" w:date="2022-11-10T10:39:00Z">
              <w:del w:id="962" w:author="Учетная запись Майкрософт" w:date="2024-02-21T10:53:00Z">
                <w:r w:rsidDel="00FE7E66">
                  <w:rPr>
                    <w:rStyle w:val="blk"/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delText>С</w:delText>
                </w:r>
                <w:r w:rsidRPr="00040237" w:rsidDel="00FE7E66">
                  <w:rPr>
                    <w:rStyle w:val="blk"/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delText>верх</w:delText>
                </w:r>
              </w:del>
            </w:ins>
            <w:del w:id="963" w:author="Учетная запись Майкрософт" w:date="2024-02-21T10:53:00Z">
              <w:r w:rsidDel="00FE7E66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  <w:r w:rsidRPr="00040237" w:rsidDel="00FE7E66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лимит</w:delText>
              </w:r>
            </w:del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52656C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711D" w:rsidRPr="00040237" w:rsidTr="0052656C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ins w:id="964" w:author="Учетная запись Майкрософт" w:date="2024-02-21T10:52:00Z"/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ins w:id="965" w:author="Учетная запись Майкрософт" w:date="2024-02-21T10:52:00Z">
              <w:r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14</w:t>
              </w:r>
            </w:ins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ins w:id="966" w:author="Учетная запись Майкрософт" w:date="2024-02-21T10:52:00Z">
              <w:r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5</w:t>
              </w:r>
            </w:ins>
            <w:del w:id="967" w:author="Учетная запись Майкрософт" w:date="2024-02-21T10:52:00Z">
              <w:r w:rsidRPr="00040237" w:rsidDel="0052656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4</w:delText>
              </w:r>
            </w:del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ins w:id="968" w:author="Учетная запись Майкрософт" w:date="2024-02-21T10:52:00Z">
              <w:r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6</w:t>
              </w:r>
            </w:ins>
            <w:del w:id="969" w:author="Учетная запись Майкрософт" w:date="2024-02-21T10:52:00Z">
              <w:r w:rsidRPr="00040237" w:rsidDel="0052656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5</w:delText>
              </w:r>
            </w:del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ins w:id="970" w:author="Учетная запись Майкрософт" w:date="2024-02-21T10:52:00Z">
              <w:r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7</w:t>
              </w:r>
            </w:ins>
            <w:del w:id="971" w:author="Учетная запись Майкрософт" w:date="2024-02-21T10:52:00Z">
              <w:r w:rsidRPr="00040237" w:rsidDel="0052656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6</w:delText>
              </w:r>
            </w:del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ins w:id="972" w:author="Учетная запись Майкрософт" w:date="2024-02-21T10:52:00Z">
              <w:r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8</w:t>
              </w:r>
            </w:ins>
            <w:del w:id="973" w:author="Учетная запись Майкрософт" w:date="2024-02-21T10:52:00Z">
              <w:r w:rsidRPr="00040237" w:rsidDel="0052656C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7</w:delText>
              </w:r>
            </w:del>
          </w:p>
        </w:tc>
      </w:tr>
      <w:tr w:rsidR="0052656C" w:rsidRPr="00040237" w:rsidTr="0052656C">
        <w:tblPrEx>
          <w:tblPrExChange w:id="974" w:author="Учетная запись Майкрософт" w:date="2024-02-21T10:53:00Z">
            <w:tblPrEx>
              <w:tblW w:w="14480" w:type="dxa"/>
            </w:tblPrEx>
          </w:tblPrExChange>
        </w:tblPrEx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  <w:tcPrChange w:id="975" w:author="Учетная запись Майкрософт" w:date="2024-02-21T10:53:00Z">
              <w:tcPr>
                <w:tcW w:w="34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hideMark/>
              </w:tcPr>
            </w:tcPrChange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  <w:tcPrChange w:id="976" w:author="Учетная запись Майкрософт" w:date="2024-02-21T10:53:00Z">
              <w:tcPr>
                <w:tcW w:w="2907" w:type="dxa"/>
                <w:gridSpan w:val="4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nil"/>
                </w:tcBorders>
                <w:shd w:val="clear" w:color="auto" w:fill="FFFFFF"/>
                <w:hideMark/>
              </w:tcPr>
            </w:tcPrChange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Стационарный источник _____ 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  <w:tcPrChange w:id="977" w:author="Учетная запись Майкрософт" w:date="2024-02-21T10:53:00Z">
              <w:tcPr>
                <w:tcW w:w="1275" w:type="dxa"/>
                <w:gridSpan w:val="2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  <w:shd w:val="clear" w:color="auto" w:fill="FFFFFF"/>
                <w:hideMark/>
              </w:tcPr>
            </w:tcPrChange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PrChange w:id="978" w:author="Учетная запись Майкрософт" w:date="2024-02-21T10:53:00Z">
              <w:tcPr>
                <w:tcW w:w="2126" w:type="dxa"/>
                <w:gridSpan w:val="4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  <w:shd w:val="clear" w:color="auto" w:fill="FFFFFF"/>
              </w:tcPr>
            </w:tcPrChange>
          </w:tcPr>
          <w:p w:rsidR="0052656C" w:rsidRDefault="0052656C" w:rsidP="00300506">
            <w:pPr>
              <w:tabs>
                <w:tab w:val="center" w:pos="284"/>
              </w:tabs>
              <w:spacing w:after="0"/>
              <w:jc w:val="both"/>
              <w:rPr>
                <w:ins w:id="979" w:author="Учетная запись Майкрософт" w:date="2024-02-21T10:52:00Z"/>
                <w:rStyle w:val="a4"/>
                <w:rFonts w:ascii="Times New Roman" w:hAnsi="Times New Roman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15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  <w:tcPrChange w:id="980" w:author="Учетная запись Майкрософт" w:date="2024-02-21T10:53:00Z">
              <w:tcPr>
                <w:tcW w:w="9954" w:type="dxa"/>
                <w:gridSpan w:val="18"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hideMark/>
              </w:tcPr>
            </w:tcPrChange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color w:val="000000"/>
                <w:sz w:val="24"/>
                <w:szCs w:val="24"/>
                <w:u w:val="none"/>
              </w:rPr>
              <w:fldChar w:fldCharType="begin"/>
            </w:r>
            <w:r>
              <w:rPr>
                <w:rStyle w:val="a4"/>
                <w:rFonts w:ascii="Times New Roman" w:hAnsi="Times New Roman"/>
                <w:color w:val="000000"/>
                <w:sz w:val="24"/>
                <w:szCs w:val="24"/>
                <w:u w:val="none"/>
              </w:rPr>
              <w:instrText xml:space="preserve"> HYPERLINK "http://www.consultant.ru/document/cons_doc_LAW_149911/" \l "dst0" </w:instrText>
            </w:r>
            <w:r>
              <w:rPr>
                <w:rStyle w:val="a4"/>
                <w:rFonts w:ascii="Times New Roman" w:hAnsi="Times New Roman"/>
                <w:color w:val="000000"/>
                <w:sz w:val="24"/>
                <w:szCs w:val="24"/>
                <w:u w:val="none"/>
              </w:rPr>
              <w:fldChar w:fldCharType="separate"/>
            </w:r>
            <w:r w:rsidRPr="00040237">
              <w:rPr>
                <w:rStyle w:val="a4"/>
                <w:rFonts w:ascii="Times New Roman" w:hAnsi="Times New Roman"/>
                <w:color w:val="000000"/>
                <w:sz w:val="24"/>
                <w:szCs w:val="24"/>
                <w:u w:val="none"/>
              </w:rPr>
              <w:t>ОКТМО</w:t>
            </w:r>
            <w:r>
              <w:rPr>
                <w:rStyle w:val="a4"/>
                <w:rFonts w:ascii="Times New Roman" w:hAnsi="Times New Roman"/>
                <w:color w:val="000000"/>
                <w:sz w:val="24"/>
                <w:szCs w:val="24"/>
                <w:u w:val="none"/>
              </w:rPr>
              <w:fldChar w:fldCharType="end"/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 стационарного источника</w:t>
            </w:r>
          </w:p>
        </w:tc>
      </w:tr>
      <w:tr w:rsidR="00B4711D" w:rsidRPr="00040237" w:rsidTr="0052656C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A02DFE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ind w:lef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ins w:id="981" w:author="Учетная запись Майкрософт" w:date="2024-02-21T10:52:00Z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4711D" w:rsidRPr="00040237" w:rsidTr="0052656C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ins w:id="982" w:author="Учетная запись Майкрософт" w:date="2024-02-21T10:52:00Z"/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4711D" w:rsidRPr="00040237" w:rsidTr="0052656C">
        <w:tc>
          <w:tcPr>
            <w:tcW w:w="1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ins w:id="983" w:author="Учетная запись Майкрософт" w:date="2024-02-21T10:52:00Z"/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2656C" w:rsidRPr="00040237" w:rsidTr="0052656C">
        <w:tblPrEx>
          <w:tblPrExChange w:id="984" w:author="Учетная запись Майкрософт" w:date="2024-02-21T10:53:00Z">
            <w:tblPrEx>
              <w:tblW w:w="14480" w:type="dxa"/>
            </w:tblPrEx>
          </w:tblPrExChange>
        </w:tblPrEx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  <w:tcPrChange w:id="985" w:author="Учетная запись Майкрософт" w:date="2024-02-21T10:53:00Z">
              <w:tcPr>
                <w:tcW w:w="34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hideMark/>
              </w:tcPr>
            </w:tcPrChange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  <w:tcPrChange w:id="986" w:author="Учетная запись Майкрософт" w:date="2024-02-21T10:53:00Z">
              <w:tcPr>
                <w:tcW w:w="2907" w:type="dxa"/>
                <w:gridSpan w:val="4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nil"/>
                </w:tcBorders>
                <w:shd w:val="clear" w:color="auto" w:fill="FFFFFF"/>
                <w:hideMark/>
              </w:tcPr>
            </w:tcPrChange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Стационарный источник _____ 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  <w:tcPrChange w:id="987" w:author="Учетная запись Майкрософт" w:date="2024-02-21T10:53:00Z">
              <w:tcPr>
                <w:tcW w:w="1275" w:type="dxa"/>
                <w:gridSpan w:val="2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  <w:shd w:val="clear" w:color="auto" w:fill="FFFFFF"/>
                <w:hideMark/>
              </w:tcPr>
            </w:tcPrChange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PrChange w:id="988" w:author="Учетная запись Майкрософт" w:date="2024-02-21T10:53:00Z">
              <w:tcPr>
                <w:tcW w:w="2126" w:type="dxa"/>
                <w:gridSpan w:val="4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  <w:shd w:val="clear" w:color="auto" w:fill="FFFFFF"/>
              </w:tcPr>
            </w:tcPrChange>
          </w:tcPr>
          <w:p w:rsidR="0052656C" w:rsidRDefault="0052656C" w:rsidP="00300506">
            <w:pPr>
              <w:tabs>
                <w:tab w:val="center" w:pos="284"/>
              </w:tabs>
              <w:spacing w:after="0"/>
              <w:jc w:val="both"/>
              <w:rPr>
                <w:ins w:id="989" w:author="Учетная запись Майкрософт" w:date="2024-02-21T10:52:00Z"/>
                <w:rStyle w:val="a4"/>
                <w:rFonts w:ascii="Times New Roman" w:hAnsi="Times New Roman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15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  <w:tcPrChange w:id="990" w:author="Учетная запись Майкрософт" w:date="2024-02-21T10:53:00Z">
              <w:tcPr>
                <w:tcW w:w="9954" w:type="dxa"/>
                <w:gridSpan w:val="18"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hideMark/>
              </w:tcPr>
            </w:tcPrChange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color w:val="000000"/>
                <w:sz w:val="24"/>
                <w:szCs w:val="24"/>
                <w:u w:val="none"/>
              </w:rPr>
              <w:fldChar w:fldCharType="begin"/>
            </w:r>
            <w:r>
              <w:rPr>
                <w:rStyle w:val="a4"/>
                <w:rFonts w:ascii="Times New Roman" w:hAnsi="Times New Roman"/>
                <w:color w:val="000000"/>
                <w:sz w:val="24"/>
                <w:szCs w:val="24"/>
                <w:u w:val="none"/>
              </w:rPr>
              <w:instrText xml:space="preserve"> HYPERLINK "http://www.consultant.ru/document/cons_doc_LAW_149911/" \l "dst0" </w:instrText>
            </w:r>
            <w:r>
              <w:rPr>
                <w:rStyle w:val="a4"/>
                <w:rFonts w:ascii="Times New Roman" w:hAnsi="Times New Roman"/>
                <w:color w:val="000000"/>
                <w:sz w:val="24"/>
                <w:szCs w:val="24"/>
                <w:u w:val="none"/>
              </w:rPr>
              <w:fldChar w:fldCharType="separate"/>
            </w:r>
            <w:r w:rsidRPr="00040237">
              <w:rPr>
                <w:rStyle w:val="a4"/>
                <w:rFonts w:ascii="Times New Roman" w:hAnsi="Times New Roman"/>
                <w:color w:val="000000"/>
                <w:sz w:val="24"/>
                <w:szCs w:val="24"/>
                <w:u w:val="none"/>
              </w:rPr>
              <w:t>ОКТМО</w:t>
            </w:r>
            <w:r>
              <w:rPr>
                <w:rStyle w:val="a4"/>
                <w:rFonts w:ascii="Times New Roman" w:hAnsi="Times New Roman"/>
                <w:color w:val="000000"/>
                <w:sz w:val="24"/>
                <w:szCs w:val="24"/>
                <w:u w:val="none"/>
              </w:rPr>
              <w:fldChar w:fldCharType="end"/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 стационарного источника</w:t>
            </w:r>
          </w:p>
        </w:tc>
      </w:tr>
      <w:tr w:rsidR="00B4711D" w:rsidRPr="00040237" w:rsidTr="0052656C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ins w:id="991" w:author="Учетная запись Майкрософт" w:date="2024-02-21T10:52:00Z"/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4711D" w:rsidRPr="00040237" w:rsidTr="0052656C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ins w:id="992" w:author="Учетная запись Майкрософт" w:date="2024-02-21T10:52:00Z"/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4711D" w:rsidRPr="00040237" w:rsidTr="0052656C">
        <w:tc>
          <w:tcPr>
            <w:tcW w:w="1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ins w:id="993" w:author="Учетная запись Майкрософт" w:date="2024-02-21T10:52:00Z"/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4711D" w:rsidRPr="00040237" w:rsidTr="0052656C">
        <w:tc>
          <w:tcPr>
            <w:tcW w:w="1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Итого по стационарным источникам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ins w:id="994" w:author="Учетная запись Майкрософт" w:date="2024-02-21T10:52:00Z"/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4711D" w:rsidRPr="00040237" w:rsidTr="0052656C">
        <w:tc>
          <w:tcPr>
            <w:tcW w:w="1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Всего по всем стационарным источникам по тем загрязняющим веществам, по которым осуществляется корректировка размера платы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ins w:id="995" w:author="Учетная запись Майкрософт" w:date="2024-02-21T10:52:00Z"/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4711D" w:rsidRPr="00040237" w:rsidTr="0052656C">
        <w:tc>
          <w:tcPr>
            <w:tcW w:w="1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 числе: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ins w:id="996" w:author="Учетная запись Майкрософт" w:date="2024-02-21T10:52:00Z"/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B4711D" w:rsidRPr="00040237" w:rsidTr="0052656C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ins w:id="997" w:author="Учетная запись Майкрософт" w:date="2024-02-21T10:52:00Z"/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4711D" w:rsidRPr="00040237" w:rsidTr="0052656C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ins w:id="998" w:author="Учетная запись Майкрософт" w:date="2024-02-21T10:52:00Z"/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656C" w:rsidRPr="00040237" w:rsidRDefault="0052656C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00506" w:rsidRPr="00040237" w:rsidRDefault="00300506" w:rsidP="00300506">
      <w:pPr>
        <w:shd w:val="clear" w:color="auto" w:fill="FFFFFF"/>
        <w:tabs>
          <w:tab w:val="center" w:pos="284"/>
        </w:tabs>
        <w:spacing w:after="0" w:line="23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   Достоверность и полноту сведений, указанных на данной странице, подтверждаю: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00506" w:rsidRDefault="00E97892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Исполнитель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: _</w:t>
      </w:r>
      <w:r w:rsidR="00300506">
        <w:rPr>
          <w:rStyle w:val="blk"/>
          <w:rFonts w:ascii="Times New Roman" w:hAnsi="Times New Roman" w:cs="Times New Roman"/>
          <w:color w:val="000000"/>
          <w:sz w:val="28"/>
          <w:szCs w:val="28"/>
        </w:rPr>
        <w:t>_________________</w:t>
      </w:r>
    </w:p>
    <w:p w:rsidR="00300506" w:rsidRPr="00040237" w:rsidRDefault="00300506" w:rsidP="00300506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(подпись,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Ф. И. О.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)     цифрами: день, месяц, год</w:t>
      </w:r>
    </w:p>
    <w:p w:rsidR="00300506" w:rsidRPr="00040237" w:rsidRDefault="00300506" w:rsidP="00300506">
      <w:pPr>
        <w:shd w:val="clear" w:color="auto" w:fill="FFFFFF"/>
        <w:spacing w:after="0" w:line="23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0506" w:rsidRPr="00040237" w:rsidRDefault="00300506" w:rsidP="00300506">
      <w:pPr>
        <w:shd w:val="clear" w:color="auto" w:fill="FFFFFF"/>
        <w:tabs>
          <w:tab w:val="center" w:pos="284"/>
        </w:tabs>
        <w:spacing w:after="0" w:line="234" w:lineRule="atLeast"/>
        <w:jc w:val="both"/>
        <w:rPr>
          <w:rStyle w:val="nobr"/>
          <w:rFonts w:ascii="Times New Roman" w:hAnsi="Times New Roman" w:cs="Times New Roman"/>
          <w:color w:val="000000"/>
          <w:sz w:val="28"/>
          <w:szCs w:val="28"/>
        </w:rPr>
        <w:sectPr w:rsidR="00300506" w:rsidRPr="00040237" w:rsidSect="00911330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E97892" w:rsidRPr="005C7949" w:rsidRDefault="00E97892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Практическое</w:t>
      </w:r>
      <w:r w:rsidR="00E97E8C" w:rsidRPr="005C7949">
        <w:rPr>
          <w:color w:val="008FC8"/>
          <w:sz w:val="28"/>
          <w:szCs w:val="28"/>
        </w:rPr>
        <w:t xml:space="preserve"> задание 6  </w:t>
      </w:r>
    </w:p>
    <w:p w:rsidR="00E97E8C" w:rsidRPr="00E97892" w:rsidRDefault="00E97E8C" w:rsidP="00E978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892">
        <w:rPr>
          <w:rFonts w:ascii="Times New Roman" w:hAnsi="Times New Roman" w:cs="Times New Roman"/>
          <w:b/>
          <w:sz w:val="28"/>
          <w:szCs w:val="28"/>
        </w:rPr>
        <w:t>Производственный контроль в области охраны атмосферного воздуха. План-график контроля за соблюдением нормативных требований ПДВ</w:t>
      </w:r>
    </w:p>
    <w:p w:rsidR="00E97E8C" w:rsidRPr="00040237" w:rsidRDefault="00E97E8C" w:rsidP="00E97E8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97E8C" w:rsidRPr="00040237" w:rsidRDefault="00E97E8C" w:rsidP="00E97E8C">
      <w:pPr>
        <w:pStyle w:val="ConsPlusNormal"/>
        <w:tabs>
          <w:tab w:val="center" w:pos="-4678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Pr="00C8432D">
        <w:rPr>
          <w:rFonts w:ascii="Times New Roman" w:hAnsi="Times New Roman" w:cs="Times New Roman"/>
          <w:b/>
          <w:color w:val="000000"/>
          <w:sz w:val="28"/>
          <w:szCs w:val="28"/>
        </w:rPr>
        <w:t>ем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Pr="00C843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курса 2. </w:t>
      </w:r>
      <w:r w:rsidRPr="00C84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Охрана атмосферного воздуха</w:t>
      </w:r>
    </w:p>
    <w:p w:rsidR="00E97E8C" w:rsidRPr="00040237" w:rsidRDefault="00E97E8C" w:rsidP="00E97E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получить практические навыки составления плана-графика </w:t>
      </w:r>
      <w:r w:rsidR="00E97892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контроля </w:t>
      </w:r>
      <w:r w:rsidR="00E97892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нормативных требований ПДВ.</w:t>
      </w:r>
    </w:p>
    <w:p w:rsidR="00E97E8C" w:rsidRDefault="00E97E8C" w:rsidP="00E97E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задания: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получить практические навыки составления плана-графика контроля за соблюдением нормативных требований ПДВ.</w:t>
      </w:r>
    </w:p>
    <w:p w:rsidR="00E97E8C" w:rsidRDefault="00E97E8C" w:rsidP="00E97E8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2094">
        <w:rPr>
          <w:rFonts w:ascii="Times New Roman" w:hAnsi="Times New Roman" w:cs="Times New Roman"/>
          <w:b/>
          <w:sz w:val="28"/>
          <w:szCs w:val="28"/>
        </w:rPr>
        <w:t>Учебные вопросы</w:t>
      </w:r>
    </w:p>
    <w:p w:rsidR="00E97E8C" w:rsidRDefault="00E97E8C" w:rsidP="00A401E2">
      <w:pPr>
        <w:pStyle w:val="a6"/>
        <w:numPr>
          <w:ilvl w:val="0"/>
          <w:numId w:val="19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Категории объектов, для которых составление программы производственного экологического контроля является обязательным.</w:t>
      </w:r>
    </w:p>
    <w:p w:rsidR="00E97E8C" w:rsidRDefault="00E97E8C" w:rsidP="00A401E2">
      <w:pPr>
        <w:pStyle w:val="a6"/>
        <w:numPr>
          <w:ilvl w:val="0"/>
          <w:numId w:val="19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Основное содержание программы производственного экологического контроля.</w:t>
      </w:r>
    </w:p>
    <w:p w:rsidR="00E97E8C" w:rsidRPr="00EE68FE" w:rsidRDefault="00E97E8C" w:rsidP="00A401E2">
      <w:pPr>
        <w:pStyle w:val="a6"/>
        <w:numPr>
          <w:ilvl w:val="0"/>
          <w:numId w:val="19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Основное содержание</w:t>
      </w:r>
      <w:r w:rsidRPr="007826C7">
        <w:rPr>
          <w:sz w:val="28"/>
          <w:szCs w:val="28"/>
        </w:rPr>
        <w:t xml:space="preserve"> план</w:t>
      </w:r>
      <w:r>
        <w:rPr>
          <w:sz w:val="28"/>
          <w:szCs w:val="28"/>
        </w:rPr>
        <w:t>а</w:t>
      </w:r>
      <w:r w:rsidRPr="007826C7">
        <w:rPr>
          <w:sz w:val="28"/>
          <w:szCs w:val="28"/>
        </w:rPr>
        <w:t>-график</w:t>
      </w:r>
      <w:r>
        <w:rPr>
          <w:sz w:val="28"/>
          <w:szCs w:val="28"/>
        </w:rPr>
        <w:t>а</w:t>
      </w:r>
      <w:r w:rsidRPr="007826C7">
        <w:rPr>
          <w:sz w:val="28"/>
          <w:szCs w:val="28"/>
        </w:rPr>
        <w:t xml:space="preserve"> проведения наблюдений за загрязнением атмосферного воздуха</w:t>
      </w:r>
      <w:r>
        <w:rPr>
          <w:sz w:val="28"/>
          <w:szCs w:val="28"/>
        </w:rPr>
        <w:t>.</w:t>
      </w:r>
    </w:p>
    <w:p w:rsidR="00E97E8C" w:rsidRPr="00C52094" w:rsidRDefault="00E97E8C" w:rsidP="00E97E8C">
      <w:pPr>
        <w:pStyle w:val="a6"/>
        <w:spacing w:line="360" w:lineRule="auto"/>
        <w:ind w:left="0" w:firstLine="709"/>
        <w:jc w:val="both"/>
        <w:rPr>
          <w:color w:val="000000"/>
          <w:sz w:val="28"/>
          <w:szCs w:val="28"/>
        </w:rPr>
      </w:pPr>
    </w:p>
    <w:p w:rsidR="00E97E8C" w:rsidRPr="00040237" w:rsidRDefault="00E97E8C" w:rsidP="00E97E8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Нормативн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ая </w:t>
      </w: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правовая база</w:t>
      </w:r>
    </w:p>
    <w:p w:rsidR="00E97E8C" w:rsidRPr="00C52094" w:rsidRDefault="00E97E8C" w:rsidP="00A401E2">
      <w:pPr>
        <w:pStyle w:val="a6"/>
        <w:numPr>
          <w:ilvl w:val="0"/>
          <w:numId w:val="14"/>
        </w:numPr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Федеральный закон</w:t>
      </w:r>
      <w:r w:rsidRPr="00C5209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от 10.01.2002 </w:t>
      </w:r>
      <w:r w:rsidRPr="00C52094">
        <w:rPr>
          <w:color w:val="000000"/>
          <w:sz w:val="28"/>
          <w:szCs w:val="28"/>
          <w:shd w:val="clear" w:color="auto" w:fill="FFFFFF"/>
        </w:rPr>
        <w:t>№ 7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C52094">
        <w:rPr>
          <w:color w:val="000000"/>
          <w:sz w:val="28"/>
          <w:szCs w:val="28"/>
          <w:shd w:val="clear" w:color="auto" w:fill="FFFFFF"/>
        </w:rPr>
        <w:t>Об охране окружающей среды»</w:t>
      </w:r>
      <w:r w:rsidRPr="00E97E8C">
        <w:rPr>
          <w:rStyle w:val="50"/>
          <w:color w:val="000000"/>
          <w:sz w:val="28"/>
          <w:szCs w:val="28"/>
          <w:shd w:val="clear" w:color="auto" w:fill="FFFFFF"/>
        </w:rPr>
        <w:t xml:space="preserve"> </w:t>
      </w:r>
      <w:r w:rsidRPr="00984685">
        <w:rPr>
          <w:rStyle w:val="a4"/>
          <w:color w:val="000000"/>
          <w:sz w:val="28"/>
          <w:szCs w:val="28"/>
          <w:u w:val="none"/>
          <w:shd w:val="clear" w:color="auto" w:fill="FFFFFF"/>
        </w:rPr>
        <w:t>(ред. от 30.12.2021)</w:t>
      </w:r>
      <w:r w:rsidRPr="00984685">
        <w:rPr>
          <w:color w:val="000000"/>
          <w:sz w:val="28"/>
          <w:szCs w:val="28"/>
        </w:rPr>
        <w:t>.</w:t>
      </w:r>
    </w:p>
    <w:p w:rsidR="00E97E8C" w:rsidRPr="00DF499A" w:rsidRDefault="00E97E8C" w:rsidP="00A401E2">
      <w:pPr>
        <w:pStyle w:val="a6"/>
        <w:numPr>
          <w:ilvl w:val="0"/>
          <w:numId w:val="14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Федеральный закон</w:t>
      </w:r>
      <w:r w:rsidRPr="00040237">
        <w:rPr>
          <w:color w:val="000000"/>
          <w:sz w:val="28"/>
          <w:szCs w:val="28"/>
          <w:shd w:val="clear" w:color="auto" w:fill="FFFFFF"/>
        </w:rPr>
        <w:t xml:space="preserve"> от 04.05.1999 № 96 «Об охране атмосферного </w:t>
      </w:r>
      <w:r w:rsidR="00393C7D" w:rsidRPr="00DF499A">
        <w:rPr>
          <w:rFonts w:hint="eastAsia"/>
          <w:color w:val="000000"/>
          <w:sz w:val="28"/>
          <w:szCs w:val="28"/>
          <w:shd w:val="clear" w:color="auto" w:fill="FFFFFF"/>
        </w:rPr>
        <w:t>воздуха»</w:t>
      </w:r>
      <w:r w:rsidR="00393C7D" w:rsidRPr="00DF499A">
        <w:rPr>
          <w:color w:val="000000"/>
          <w:sz w:val="28"/>
          <w:szCs w:val="28"/>
          <w:shd w:val="clear" w:color="auto" w:fill="FFFFFF"/>
        </w:rPr>
        <w:t xml:space="preserve"> (</w:t>
      </w:r>
      <w:r w:rsidR="00393C7D" w:rsidRPr="00DF499A">
        <w:rPr>
          <w:rFonts w:hint="eastAsia"/>
          <w:color w:val="000000"/>
          <w:sz w:val="28"/>
          <w:szCs w:val="28"/>
          <w:shd w:val="clear" w:color="auto" w:fill="FFFFFF"/>
        </w:rPr>
        <w:t>ред</w:t>
      </w:r>
      <w:r w:rsidR="00393C7D" w:rsidRPr="00DF499A">
        <w:rPr>
          <w:color w:val="000000"/>
          <w:sz w:val="28"/>
          <w:szCs w:val="28"/>
          <w:shd w:val="clear" w:color="auto" w:fill="FFFFFF"/>
        </w:rPr>
        <w:t xml:space="preserve">. </w:t>
      </w:r>
      <w:r w:rsidR="00393C7D" w:rsidRPr="00DF499A">
        <w:rPr>
          <w:rFonts w:hint="eastAsia"/>
          <w:color w:val="000000"/>
          <w:sz w:val="28"/>
          <w:szCs w:val="28"/>
          <w:shd w:val="clear" w:color="auto" w:fill="FFFFFF"/>
        </w:rPr>
        <w:t>от</w:t>
      </w:r>
      <w:r w:rsidR="00393C7D" w:rsidRPr="00DF499A">
        <w:rPr>
          <w:color w:val="000000"/>
          <w:sz w:val="28"/>
          <w:szCs w:val="28"/>
          <w:shd w:val="clear" w:color="auto" w:fill="FFFFFF"/>
        </w:rPr>
        <w:t xml:space="preserve"> 11.06.2021).</w:t>
      </w:r>
    </w:p>
    <w:p w:rsidR="0091554F" w:rsidRPr="00E97892" w:rsidRDefault="00393C7D" w:rsidP="00A401E2">
      <w:pPr>
        <w:pStyle w:val="a6"/>
        <w:numPr>
          <w:ilvl w:val="0"/>
          <w:numId w:val="14"/>
        </w:numPr>
        <w:spacing w:line="360" w:lineRule="auto"/>
        <w:ind w:left="0" w:firstLine="709"/>
        <w:jc w:val="both"/>
        <w:rPr>
          <w:b/>
          <w:color w:val="000000"/>
          <w:sz w:val="28"/>
          <w:szCs w:val="28"/>
        </w:rPr>
      </w:pPr>
      <w:r w:rsidRPr="00DF499A">
        <w:rPr>
          <w:sz w:val="28"/>
          <w:szCs w:val="28"/>
        </w:rPr>
        <w:t xml:space="preserve">Постановление Правительства РФ </w:t>
      </w:r>
      <w:r w:rsidR="00E97892" w:rsidRPr="00DF499A">
        <w:rPr>
          <w:sz w:val="28"/>
          <w:szCs w:val="28"/>
        </w:rPr>
        <w:t>от 9.12.2020</w:t>
      </w:r>
      <w:del w:id="999" w:author="Елена Хохлова" w:date="2022-11-10T11:04:00Z">
        <w:r w:rsidRPr="00DF499A" w:rsidDel="00DD4E7F">
          <w:rPr>
            <w:sz w:val="28"/>
            <w:szCs w:val="28"/>
          </w:rPr>
          <w:delText> г.</w:delText>
        </w:r>
      </w:del>
      <w:r w:rsidRPr="00DF499A">
        <w:rPr>
          <w:sz w:val="28"/>
          <w:szCs w:val="28"/>
        </w:rPr>
        <w:t xml:space="preserve"> </w:t>
      </w:r>
      <w:del w:id="1000" w:author="Елена Хохлова" w:date="2022-11-10T11:04:00Z">
        <w:r w:rsidRPr="00DF499A" w:rsidDel="00DD4E7F">
          <w:rPr>
            <w:sz w:val="28"/>
            <w:szCs w:val="28"/>
          </w:rPr>
          <w:delText>№ </w:delText>
        </w:r>
      </w:del>
      <w:ins w:id="1001" w:author="Елена Хохлова" w:date="2022-11-10T11:04:00Z">
        <w:r w:rsidR="00DD4E7F" w:rsidRPr="00DF499A">
          <w:rPr>
            <w:sz w:val="28"/>
            <w:szCs w:val="28"/>
          </w:rPr>
          <w:t>№</w:t>
        </w:r>
        <w:r w:rsidR="00DD4E7F">
          <w:rPr>
            <w:sz w:val="28"/>
            <w:szCs w:val="28"/>
          </w:rPr>
          <w:t xml:space="preserve"> </w:t>
        </w:r>
      </w:ins>
      <w:r w:rsidRPr="00DF499A">
        <w:rPr>
          <w:sz w:val="28"/>
          <w:szCs w:val="28"/>
        </w:rPr>
        <w:t>2055 «О</w:t>
      </w:r>
      <w:r w:rsidR="00E97892">
        <w:rPr>
          <w:sz w:val="28"/>
          <w:szCs w:val="28"/>
        </w:rPr>
        <w:t xml:space="preserve"> </w:t>
      </w:r>
      <w:r w:rsidRPr="00E97892">
        <w:rPr>
          <w:sz w:val="28"/>
          <w:szCs w:val="28"/>
        </w:rPr>
        <w:t>предельно допустимых выбросах, временно разрешенных выбросах, предельно допустимых нормативах вредных физических воздействий на атмосферный воздух и разрешениях на выбросы загрязняющих веществ в атмосферный воздух».</w:t>
      </w:r>
    </w:p>
    <w:p w:rsidR="00E97E8C" w:rsidRPr="00343BA6" w:rsidRDefault="00E97E8C">
      <w:pPr>
        <w:pStyle w:val="a6"/>
        <w:numPr>
          <w:ilvl w:val="0"/>
          <w:numId w:val="14"/>
        </w:numPr>
        <w:spacing w:line="360" w:lineRule="auto"/>
        <w:ind w:left="0" w:firstLine="709"/>
        <w:jc w:val="both"/>
        <w:rPr>
          <w:bCs/>
          <w:color w:val="00B050"/>
          <w:sz w:val="28"/>
          <w:szCs w:val="28"/>
          <w:rPrChange w:id="1002" w:author="Учетная запись Майкрософт" w:date="2024-02-21T11:02:00Z">
            <w:rPr>
              <w:bCs/>
              <w:color w:val="000000"/>
              <w:sz w:val="28"/>
              <w:szCs w:val="28"/>
            </w:rPr>
          </w:rPrChange>
        </w:rPr>
        <w:pPrChange w:id="1003" w:author="Учетная запись Майкрософт" w:date="2024-02-21T11:02:00Z">
          <w:pPr>
            <w:pStyle w:val="a6"/>
            <w:numPr>
              <w:numId w:val="14"/>
            </w:numPr>
            <w:spacing w:line="360" w:lineRule="auto"/>
            <w:ind w:hanging="360"/>
            <w:jc w:val="both"/>
          </w:pPr>
        </w:pPrChange>
      </w:pPr>
      <w:r w:rsidRPr="00343BA6">
        <w:rPr>
          <w:bCs/>
          <w:color w:val="00B050"/>
          <w:sz w:val="28"/>
          <w:szCs w:val="28"/>
          <w:rPrChange w:id="1004" w:author="Учетная запись Майкрософт" w:date="2024-02-21T11:02:00Z">
            <w:rPr>
              <w:bCs/>
              <w:color w:val="000000"/>
              <w:sz w:val="28"/>
              <w:szCs w:val="28"/>
            </w:rPr>
          </w:rPrChange>
        </w:rPr>
        <w:t xml:space="preserve">Приказ Минприроды РФ от </w:t>
      </w:r>
      <w:ins w:id="1005" w:author="Учетная запись Майкрософт" w:date="2024-02-21T11:01:00Z">
        <w:r w:rsidR="00343BA6" w:rsidRPr="00343BA6">
          <w:rPr>
            <w:bCs/>
            <w:color w:val="00B050"/>
            <w:sz w:val="28"/>
            <w:szCs w:val="28"/>
            <w:rPrChange w:id="1006" w:author="Учетная запись Майкрософт" w:date="2024-02-21T11:02:00Z">
              <w:rPr>
                <w:bCs/>
                <w:color w:val="000000"/>
                <w:sz w:val="28"/>
                <w:szCs w:val="28"/>
              </w:rPr>
            </w:rPrChange>
          </w:rPr>
          <w:t xml:space="preserve">18.02.2022 № 109 </w:t>
        </w:r>
      </w:ins>
      <w:del w:id="1007" w:author="Учетная запись Майкрософт" w:date="2024-02-21T11:01:00Z">
        <w:r w:rsidRPr="00343BA6" w:rsidDel="00343BA6">
          <w:rPr>
            <w:bCs/>
            <w:color w:val="00B050"/>
            <w:sz w:val="28"/>
            <w:szCs w:val="28"/>
            <w:rPrChange w:id="1008" w:author="Учетная запись Майкрософт" w:date="2024-02-21T11:02:00Z">
              <w:rPr>
                <w:bCs/>
                <w:color w:val="000000"/>
                <w:sz w:val="28"/>
                <w:szCs w:val="28"/>
              </w:rPr>
            </w:rPrChange>
          </w:rPr>
          <w:delText xml:space="preserve">28.02.2018 № 74 </w:delText>
        </w:r>
      </w:del>
      <w:r w:rsidRPr="00343BA6">
        <w:rPr>
          <w:bCs/>
          <w:color w:val="00B050"/>
          <w:sz w:val="28"/>
          <w:szCs w:val="28"/>
          <w:rPrChange w:id="1009" w:author="Учетная запись Майкрософт" w:date="2024-02-21T11:02:00Z">
            <w:rPr>
              <w:bCs/>
              <w:color w:val="000000"/>
              <w:sz w:val="28"/>
              <w:szCs w:val="28"/>
            </w:rPr>
          </w:rPrChange>
        </w:rPr>
        <w:t>«</w:t>
      </w:r>
      <w:ins w:id="1010" w:author="Учетная запись Майкрософт" w:date="2024-02-21T11:01:00Z">
        <w:r w:rsidR="00343BA6" w:rsidRPr="00343BA6">
          <w:rPr>
            <w:bCs/>
            <w:color w:val="00B050"/>
            <w:sz w:val="28"/>
            <w:szCs w:val="28"/>
            <w:rPrChange w:id="1011" w:author="Учетная запись Майкрософт" w:date="2024-02-21T11:02:00Z">
              <w:rPr>
                <w:bCs/>
                <w:color w:val="000000"/>
                <w:sz w:val="28"/>
                <w:szCs w:val="28"/>
              </w:rPr>
            </w:rPrChange>
          </w:rPr>
          <w:t>Об утверждении требований к содержанию программы производственного 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</w:t>
        </w:r>
      </w:ins>
      <w:del w:id="1012" w:author="Учетная запись Майкрософт" w:date="2024-02-21T11:01:00Z">
        <w:r w:rsidRPr="00343BA6" w:rsidDel="00343BA6">
          <w:rPr>
            <w:bCs/>
            <w:color w:val="00B050"/>
            <w:sz w:val="28"/>
            <w:szCs w:val="28"/>
            <w:rPrChange w:id="1013" w:author="Учетная запись Майкрософт" w:date="2024-02-21T11:02:00Z">
              <w:rPr>
                <w:bCs/>
                <w:color w:val="000000"/>
                <w:sz w:val="28"/>
                <w:szCs w:val="28"/>
              </w:rPr>
            </w:rPrChange>
          </w:rPr>
          <w:delText>Об утверждении требований к содержанию программы производственного 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</w:delText>
        </w:r>
      </w:del>
      <w:r w:rsidRPr="00343BA6">
        <w:rPr>
          <w:bCs/>
          <w:color w:val="00B050"/>
          <w:sz w:val="28"/>
          <w:szCs w:val="28"/>
          <w:rPrChange w:id="1014" w:author="Учетная запись Майкрософт" w:date="2024-02-21T11:02:00Z">
            <w:rPr>
              <w:bCs/>
              <w:color w:val="000000"/>
              <w:sz w:val="28"/>
              <w:szCs w:val="28"/>
            </w:rPr>
          </w:rPrChange>
        </w:rPr>
        <w:t>».</w:t>
      </w:r>
    </w:p>
    <w:p w:rsidR="00E97E8C" w:rsidRPr="00F65B9D" w:rsidRDefault="00E97E8C" w:rsidP="00A401E2">
      <w:pPr>
        <w:pStyle w:val="a6"/>
        <w:numPr>
          <w:ilvl w:val="0"/>
          <w:numId w:val="14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040237">
        <w:rPr>
          <w:bCs/>
          <w:sz w:val="28"/>
          <w:szCs w:val="28"/>
        </w:rPr>
        <w:t xml:space="preserve">Приказ Минприроды России от 14.06.2018 </w:t>
      </w:r>
      <w:r>
        <w:rPr>
          <w:bCs/>
          <w:sz w:val="28"/>
          <w:szCs w:val="28"/>
        </w:rPr>
        <w:t>№</w:t>
      </w:r>
      <w:r w:rsidRPr="00040237">
        <w:rPr>
          <w:bCs/>
          <w:sz w:val="28"/>
          <w:szCs w:val="28"/>
        </w:rPr>
        <w:t xml:space="preserve"> 261 </w:t>
      </w:r>
      <w:r>
        <w:rPr>
          <w:bCs/>
          <w:sz w:val="28"/>
          <w:szCs w:val="28"/>
        </w:rPr>
        <w:t>«</w:t>
      </w:r>
      <w:r w:rsidRPr="00040237">
        <w:rPr>
          <w:bCs/>
          <w:sz w:val="28"/>
          <w:szCs w:val="28"/>
        </w:rPr>
        <w:t xml:space="preserve">Об </w:t>
      </w:r>
      <w:r w:rsidR="00393C7D" w:rsidRPr="00DF499A">
        <w:rPr>
          <w:rFonts w:hint="eastAsia"/>
          <w:bCs/>
          <w:sz w:val="28"/>
          <w:szCs w:val="28"/>
        </w:rPr>
        <w:t>утверждении</w:t>
      </w:r>
      <w:r w:rsidR="00393C7D" w:rsidRPr="00DF499A">
        <w:rPr>
          <w:bCs/>
          <w:sz w:val="28"/>
          <w:szCs w:val="28"/>
        </w:rPr>
        <w:t xml:space="preserve"> </w:t>
      </w:r>
      <w:r w:rsidR="00393C7D" w:rsidRPr="00DF499A">
        <w:rPr>
          <w:rFonts w:hint="eastAsia"/>
          <w:bCs/>
          <w:sz w:val="28"/>
          <w:szCs w:val="28"/>
        </w:rPr>
        <w:t>формы</w:t>
      </w:r>
      <w:r w:rsidR="00393C7D" w:rsidRPr="00DF499A">
        <w:rPr>
          <w:bCs/>
          <w:sz w:val="28"/>
          <w:szCs w:val="28"/>
        </w:rPr>
        <w:t xml:space="preserve"> </w:t>
      </w:r>
      <w:r w:rsidR="00393C7D" w:rsidRPr="00DF499A">
        <w:rPr>
          <w:rFonts w:hint="eastAsia"/>
          <w:bCs/>
          <w:sz w:val="28"/>
          <w:szCs w:val="28"/>
        </w:rPr>
        <w:t>отчета</w:t>
      </w:r>
      <w:r w:rsidR="00393C7D" w:rsidRPr="00DF499A">
        <w:rPr>
          <w:bCs/>
          <w:sz w:val="28"/>
          <w:szCs w:val="28"/>
        </w:rPr>
        <w:t xml:space="preserve"> </w:t>
      </w:r>
      <w:r w:rsidR="00393C7D" w:rsidRPr="00DF499A">
        <w:rPr>
          <w:rFonts w:hint="eastAsia"/>
          <w:bCs/>
          <w:sz w:val="28"/>
          <w:szCs w:val="28"/>
        </w:rPr>
        <w:t>об</w:t>
      </w:r>
      <w:r w:rsidR="00393C7D" w:rsidRPr="00DF499A">
        <w:rPr>
          <w:bCs/>
          <w:sz w:val="28"/>
          <w:szCs w:val="28"/>
        </w:rPr>
        <w:t xml:space="preserve"> </w:t>
      </w:r>
      <w:r w:rsidR="00393C7D" w:rsidRPr="00DF499A">
        <w:rPr>
          <w:rFonts w:hint="eastAsia"/>
          <w:bCs/>
          <w:sz w:val="28"/>
          <w:szCs w:val="28"/>
        </w:rPr>
        <w:t>организации</w:t>
      </w:r>
      <w:r w:rsidR="00393C7D" w:rsidRPr="00DF499A">
        <w:rPr>
          <w:bCs/>
          <w:sz w:val="28"/>
          <w:szCs w:val="28"/>
        </w:rPr>
        <w:t xml:space="preserve"> </w:t>
      </w:r>
      <w:r w:rsidR="00393C7D" w:rsidRPr="00DF499A">
        <w:rPr>
          <w:rFonts w:hint="eastAsia"/>
          <w:bCs/>
          <w:sz w:val="28"/>
          <w:szCs w:val="28"/>
        </w:rPr>
        <w:t>и</w:t>
      </w:r>
      <w:r w:rsidR="00393C7D" w:rsidRPr="00DF499A">
        <w:rPr>
          <w:bCs/>
          <w:sz w:val="28"/>
          <w:szCs w:val="28"/>
        </w:rPr>
        <w:t xml:space="preserve"> </w:t>
      </w:r>
      <w:r w:rsidR="00393C7D" w:rsidRPr="00DF499A">
        <w:rPr>
          <w:rFonts w:hint="eastAsia"/>
          <w:bCs/>
          <w:sz w:val="28"/>
          <w:szCs w:val="28"/>
        </w:rPr>
        <w:t>о</w:t>
      </w:r>
      <w:r w:rsidR="00393C7D" w:rsidRPr="00DF499A">
        <w:rPr>
          <w:bCs/>
          <w:sz w:val="28"/>
          <w:szCs w:val="28"/>
        </w:rPr>
        <w:t xml:space="preserve"> </w:t>
      </w:r>
      <w:r w:rsidR="00393C7D" w:rsidRPr="00DF499A">
        <w:rPr>
          <w:rFonts w:hint="eastAsia"/>
          <w:bCs/>
          <w:sz w:val="28"/>
          <w:szCs w:val="28"/>
        </w:rPr>
        <w:t>результатах</w:t>
      </w:r>
      <w:r w:rsidR="00393C7D" w:rsidRPr="00DF499A">
        <w:rPr>
          <w:bCs/>
          <w:sz w:val="28"/>
          <w:szCs w:val="28"/>
        </w:rPr>
        <w:t xml:space="preserve"> </w:t>
      </w:r>
      <w:r w:rsidR="00393C7D" w:rsidRPr="00DF499A">
        <w:rPr>
          <w:rFonts w:hint="eastAsia"/>
          <w:bCs/>
          <w:sz w:val="28"/>
          <w:szCs w:val="28"/>
        </w:rPr>
        <w:t>осуществления</w:t>
      </w:r>
      <w:r w:rsidR="00393C7D" w:rsidRPr="00DF499A">
        <w:rPr>
          <w:bCs/>
          <w:sz w:val="28"/>
          <w:szCs w:val="28"/>
        </w:rPr>
        <w:t xml:space="preserve"> </w:t>
      </w:r>
      <w:r w:rsidR="00393C7D" w:rsidRPr="00DF499A">
        <w:rPr>
          <w:rFonts w:hint="eastAsia"/>
          <w:bCs/>
          <w:sz w:val="28"/>
          <w:szCs w:val="28"/>
        </w:rPr>
        <w:t>производственного</w:t>
      </w:r>
      <w:r w:rsidR="00393C7D" w:rsidRPr="00DF499A">
        <w:rPr>
          <w:bCs/>
          <w:sz w:val="28"/>
          <w:szCs w:val="28"/>
        </w:rPr>
        <w:t xml:space="preserve"> </w:t>
      </w:r>
      <w:r w:rsidR="00393C7D" w:rsidRPr="00DF499A">
        <w:rPr>
          <w:rFonts w:hint="eastAsia"/>
          <w:bCs/>
          <w:sz w:val="28"/>
          <w:szCs w:val="28"/>
        </w:rPr>
        <w:t>экологического</w:t>
      </w:r>
      <w:r w:rsidR="00393C7D" w:rsidRPr="00DF499A">
        <w:rPr>
          <w:bCs/>
          <w:sz w:val="28"/>
          <w:szCs w:val="28"/>
        </w:rPr>
        <w:t xml:space="preserve"> </w:t>
      </w:r>
      <w:r w:rsidR="00393C7D" w:rsidRPr="00DF499A">
        <w:rPr>
          <w:rFonts w:hint="eastAsia"/>
          <w:bCs/>
          <w:sz w:val="28"/>
          <w:szCs w:val="28"/>
        </w:rPr>
        <w:t>контроля»</w:t>
      </w:r>
      <w:r w:rsidR="00393C7D" w:rsidRPr="00DF499A">
        <w:rPr>
          <w:bCs/>
          <w:sz w:val="28"/>
          <w:szCs w:val="28"/>
        </w:rPr>
        <w:t xml:space="preserve"> (</w:t>
      </w:r>
      <w:r w:rsidR="00393C7D" w:rsidRPr="00DF499A">
        <w:rPr>
          <w:rFonts w:hint="eastAsia"/>
          <w:bCs/>
          <w:sz w:val="28"/>
          <w:szCs w:val="28"/>
        </w:rPr>
        <w:t>ред</w:t>
      </w:r>
      <w:r w:rsidR="00393C7D" w:rsidRPr="00DF499A">
        <w:rPr>
          <w:bCs/>
          <w:sz w:val="28"/>
          <w:szCs w:val="28"/>
        </w:rPr>
        <w:t xml:space="preserve">. </w:t>
      </w:r>
      <w:r w:rsidR="00393C7D" w:rsidRPr="00DF499A">
        <w:rPr>
          <w:rFonts w:hint="eastAsia"/>
          <w:bCs/>
          <w:sz w:val="28"/>
          <w:szCs w:val="28"/>
        </w:rPr>
        <w:t>от</w:t>
      </w:r>
      <w:r w:rsidR="00393C7D" w:rsidRPr="00DF499A">
        <w:rPr>
          <w:bCs/>
          <w:sz w:val="28"/>
          <w:szCs w:val="28"/>
        </w:rPr>
        <w:t xml:space="preserve"> 23.06.2020). </w:t>
      </w:r>
    </w:p>
    <w:p w:rsidR="00E97E8C" w:rsidRPr="00F65B9D" w:rsidRDefault="00E97E8C" w:rsidP="00E97E8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97E8C" w:rsidRPr="00F65B9D" w:rsidRDefault="00393C7D" w:rsidP="00E97E8C">
      <w:pPr>
        <w:spacing w:after="0" w:line="360" w:lineRule="auto"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b/>
          <w:color w:val="000000"/>
          <w:sz w:val="28"/>
          <w:szCs w:val="28"/>
        </w:rPr>
        <w:t>Алгоритм выполнения задания</w:t>
      </w:r>
    </w:p>
    <w:p w:rsidR="0091554F" w:rsidRPr="00E97892" w:rsidRDefault="00393C7D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del w:id="1015" w:author="Елена Хохлова" w:date="2022-11-10T11:04:00Z">
        <w:r w:rsidRPr="00E97892" w:rsidDel="00237BBF">
          <w:rPr>
            <w:rFonts w:ascii="Times New Roman" w:hAnsi="Times New Roman" w:cs="Times New Roman"/>
            <w:sz w:val="28"/>
            <w:szCs w:val="28"/>
          </w:rPr>
          <w:delText xml:space="preserve">Изучить </w:delText>
        </w:r>
      </w:del>
      <w:ins w:id="1016" w:author="Елена Хохлова" w:date="2022-11-10T11:04:00Z">
        <w:r w:rsidR="00237BBF" w:rsidRPr="00E97892">
          <w:rPr>
            <w:rFonts w:ascii="Times New Roman" w:hAnsi="Times New Roman" w:cs="Times New Roman"/>
            <w:sz w:val="28"/>
            <w:szCs w:val="28"/>
          </w:rPr>
          <w:t>Изучит</w:t>
        </w:r>
        <w:r w:rsidR="00237BBF">
          <w:rPr>
            <w:rFonts w:ascii="Times New Roman" w:hAnsi="Times New Roman" w:cs="Times New Roman"/>
            <w:sz w:val="28"/>
            <w:szCs w:val="28"/>
          </w:rPr>
          <w:t>е</w:t>
        </w:r>
        <w:r w:rsidR="00237BBF" w:rsidRPr="00E97892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 w:rsidRPr="00E97892">
        <w:rPr>
          <w:rFonts w:ascii="Times New Roman" w:hAnsi="Times New Roman" w:cs="Times New Roman"/>
          <w:sz w:val="28"/>
          <w:szCs w:val="28"/>
        </w:rPr>
        <w:t>пункт 7 статьи 67</w:t>
      </w:r>
      <w:del w:id="1017" w:author="Елена Хохлова" w:date="2022-11-10T11:04:00Z">
        <w:r w:rsidRPr="00E97892" w:rsidDel="00237BBF">
          <w:rPr>
            <w:rFonts w:ascii="Times New Roman" w:hAnsi="Times New Roman" w:cs="Times New Roman"/>
            <w:sz w:val="28"/>
            <w:szCs w:val="28"/>
          </w:rPr>
          <w:delText>.</w:delText>
        </w:r>
      </w:del>
      <w:r w:rsidRPr="00E97892">
        <w:rPr>
          <w:rFonts w:ascii="Times New Roman" w:hAnsi="Times New Roman" w:cs="Times New Roman"/>
          <w:sz w:val="28"/>
          <w:szCs w:val="28"/>
        </w:rPr>
        <w:t xml:space="preserve"> </w:t>
      </w:r>
      <w:ins w:id="1018" w:author="Елена Хохлова" w:date="2022-11-10T11:04:00Z">
        <w:r w:rsidR="00237BBF">
          <w:rPr>
            <w:rFonts w:ascii="Times New Roman" w:hAnsi="Times New Roman" w:cs="Times New Roman"/>
            <w:sz w:val="28"/>
            <w:szCs w:val="28"/>
          </w:rPr>
          <w:t>«</w:t>
        </w:r>
      </w:ins>
      <w:r w:rsidRPr="00E97892">
        <w:rPr>
          <w:rFonts w:ascii="Times New Roman" w:hAnsi="Times New Roman" w:cs="Times New Roman"/>
          <w:sz w:val="28"/>
          <w:szCs w:val="28"/>
        </w:rPr>
        <w:t>Производственный контроль в области охраны окружающей среды (производственный экологический контроль)</w:t>
      </w:r>
      <w:ins w:id="1019" w:author="Елена Хохлова" w:date="2022-11-10T11:04:00Z">
        <w:r w:rsidR="00237BBF">
          <w:rPr>
            <w:rFonts w:ascii="Times New Roman" w:hAnsi="Times New Roman" w:cs="Times New Roman"/>
            <w:sz w:val="28"/>
            <w:szCs w:val="28"/>
          </w:rPr>
          <w:t>»</w:t>
        </w:r>
      </w:ins>
      <w:r w:rsidRPr="00E97892">
        <w:rPr>
          <w:rFonts w:ascii="Times New Roman" w:hAnsi="Times New Roman" w:cs="Times New Roman"/>
          <w:sz w:val="28"/>
          <w:szCs w:val="28"/>
        </w:rPr>
        <w:t xml:space="preserve"> ФЗ от 10.01.2002 № 7 «Об охране окружающей среды» (ред. от 30.12.2021).</w:t>
      </w:r>
    </w:p>
    <w:p w:rsidR="0091554F" w:rsidRPr="00250124" w:rsidRDefault="003C27CA" w:rsidP="00DF499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rPrChange w:id="1020" w:author="Учетная запись Майкрософт" w:date="2024-02-21T11:03:00Z">
            <w:rPr>
              <w:color w:val="000000"/>
              <w:sz w:val="28"/>
              <w:szCs w:val="28"/>
              <w:shd w:val="clear" w:color="auto" w:fill="FFFFFF"/>
            </w:rPr>
          </w:rPrChange>
        </w:rPr>
      </w:pPr>
      <w:r w:rsidRPr="00250124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del w:id="1021" w:author="Елена Хохлова" w:date="2022-11-10T11:04:00Z">
        <w:r w:rsidRPr="00250124" w:rsidDel="00237BBF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Изучить </w:delText>
        </w:r>
      </w:del>
      <w:ins w:id="1022" w:author="Елена Хохлова" w:date="2022-11-10T11:04:00Z">
        <w:r w:rsidR="00237BBF" w:rsidRPr="00250124">
          <w:rPr>
            <w:rFonts w:ascii="Times New Roman" w:hAnsi="Times New Roman" w:cs="Times New Roman"/>
            <w:color w:val="000000"/>
            <w:sz w:val="28"/>
            <w:szCs w:val="28"/>
          </w:rPr>
          <w:t xml:space="preserve">Изучите </w:t>
        </w:r>
      </w:ins>
      <w:ins w:id="1023" w:author="Учетная запись Майкрософт" w:date="2024-02-21T11:02:00Z">
        <w:r w:rsidR="00250124" w:rsidRPr="00250124">
          <w:rPr>
            <w:rFonts w:ascii="Times New Roman" w:hAnsi="Times New Roman" w:cs="Times New Roman"/>
            <w:bCs/>
            <w:color w:val="00B050"/>
            <w:sz w:val="28"/>
            <w:szCs w:val="28"/>
            <w:rPrChange w:id="1024" w:author="Учетная запись Майкрософт" w:date="2024-02-21T11:03:00Z">
              <w:rPr>
                <w:bCs/>
                <w:color w:val="00B050"/>
                <w:sz w:val="28"/>
                <w:szCs w:val="28"/>
              </w:rPr>
            </w:rPrChange>
          </w:rPr>
          <w:t>Приказ Минприроды РФ от 18.02.2022 № 109 «Об утверждении требований к содержанию программы производственного 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контроля»</w:t>
        </w:r>
      </w:ins>
      <w:del w:id="1025" w:author="Учетная запись Майкрософт" w:date="2024-02-21T11:02:00Z">
        <w:r w:rsidRPr="00250124" w:rsidDel="00250124">
          <w:rPr>
            <w:rFonts w:ascii="Times New Roman" w:hAnsi="Times New Roman" w:cs="Times New Roman"/>
            <w:bCs/>
            <w:color w:val="000000"/>
            <w:sz w:val="28"/>
            <w:szCs w:val="28"/>
          </w:rPr>
          <w:delText>Приказ Минприроды РФ от 28.02.2018 № 74 «Об утверждении требований к содержанию программы производственного 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контроля»</w:delText>
        </w:r>
      </w:del>
      <w:r w:rsidRPr="0025012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E402FF" w:rsidRDefault="003C27CA">
      <w:pPr>
        <w:pStyle w:val="a6"/>
        <w:spacing w:line="360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393C7D" w:rsidRPr="00DF499A">
        <w:rPr>
          <w:color w:val="000000"/>
          <w:sz w:val="28"/>
          <w:szCs w:val="28"/>
        </w:rPr>
        <w:t xml:space="preserve">. </w:t>
      </w:r>
      <w:del w:id="1026" w:author="Елена Хохлова" w:date="2022-11-10T11:05:00Z">
        <w:r w:rsidR="00393C7D" w:rsidRPr="00DF499A" w:rsidDel="00237BBF">
          <w:rPr>
            <w:color w:val="000000"/>
            <w:sz w:val="28"/>
            <w:szCs w:val="28"/>
          </w:rPr>
          <w:delText xml:space="preserve">Выбрать </w:delText>
        </w:r>
      </w:del>
      <w:ins w:id="1027" w:author="Елена Хохлова" w:date="2022-11-10T11:05:00Z">
        <w:r w:rsidR="00237BBF" w:rsidRPr="00DF499A">
          <w:rPr>
            <w:color w:val="000000"/>
            <w:sz w:val="28"/>
            <w:szCs w:val="28"/>
          </w:rPr>
          <w:t>Выб</w:t>
        </w:r>
        <w:r w:rsidR="00237BBF">
          <w:rPr>
            <w:color w:val="000000"/>
            <w:sz w:val="28"/>
            <w:szCs w:val="28"/>
          </w:rPr>
          <w:t>е</w:t>
        </w:r>
        <w:r w:rsidR="00237BBF" w:rsidRPr="00DF499A">
          <w:rPr>
            <w:color w:val="000000"/>
            <w:sz w:val="28"/>
            <w:szCs w:val="28"/>
          </w:rPr>
          <w:t>р</w:t>
        </w:r>
        <w:r w:rsidR="00237BBF">
          <w:rPr>
            <w:color w:val="000000"/>
            <w:sz w:val="28"/>
            <w:szCs w:val="28"/>
          </w:rPr>
          <w:t>и</w:t>
        </w:r>
        <w:r w:rsidR="00237BBF" w:rsidRPr="00DF499A">
          <w:rPr>
            <w:color w:val="000000"/>
            <w:sz w:val="28"/>
            <w:szCs w:val="28"/>
          </w:rPr>
          <w:t>т</w:t>
        </w:r>
        <w:r w:rsidR="00237BBF">
          <w:rPr>
            <w:color w:val="000000"/>
            <w:sz w:val="28"/>
            <w:szCs w:val="28"/>
          </w:rPr>
          <w:t>е</w:t>
        </w:r>
        <w:r w:rsidR="00237BBF" w:rsidRPr="00DF499A">
          <w:rPr>
            <w:color w:val="000000"/>
            <w:sz w:val="28"/>
            <w:szCs w:val="28"/>
          </w:rPr>
          <w:t xml:space="preserve"> </w:t>
        </w:r>
      </w:ins>
      <w:r w:rsidR="00393C7D" w:rsidRPr="00DF499A">
        <w:rPr>
          <w:color w:val="000000"/>
          <w:sz w:val="28"/>
          <w:szCs w:val="28"/>
        </w:rPr>
        <w:t>вариант задания из табл</w:t>
      </w:r>
      <w:ins w:id="1028" w:author="Елена Хохлова" w:date="2022-11-10T11:05:00Z">
        <w:r w:rsidR="00237BBF">
          <w:rPr>
            <w:color w:val="000000"/>
            <w:sz w:val="28"/>
            <w:szCs w:val="28"/>
          </w:rPr>
          <w:t>.</w:t>
        </w:r>
      </w:ins>
      <w:del w:id="1029" w:author="Елена Хохлова" w:date="2022-11-10T11:05:00Z">
        <w:r w:rsidR="00393C7D" w:rsidRPr="00DF499A" w:rsidDel="00237BBF">
          <w:rPr>
            <w:color w:val="000000"/>
            <w:sz w:val="28"/>
            <w:szCs w:val="28"/>
          </w:rPr>
          <w:delText>ицы</w:delText>
        </w:r>
      </w:del>
      <w:r w:rsidR="00393C7D" w:rsidRPr="00DF499A">
        <w:rPr>
          <w:color w:val="000000"/>
          <w:sz w:val="28"/>
          <w:szCs w:val="28"/>
        </w:rPr>
        <w:t xml:space="preserve"> </w:t>
      </w:r>
      <w:r w:rsidR="00CB54DC">
        <w:rPr>
          <w:color w:val="000000"/>
          <w:sz w:val="28"/>
          <w:szCs w:val="28"/>
        </w:rPr>
        <w:t>1</w:t>
      </w:r>
      <w:r w:rsidR="00393C7D" w:rsidRPr="00DF499A">
        <w:rPr>
          <w:color w:val="000000"/>
          <w:sz w:val="28"/>
          <w:szCs w:val="28"/>
        </w:rPr>
        <w:t xml:space="preserve"> и </w:t>
      </w:r>
      <w:del w:id="1030" w:author="Елена Хохлова" w:date="2022-11-10T11:05:00Z">
        <w:r w:rsidR="00393C7D" w:rsidRPr="00DF499A" w:rsidDel="00237BBF">
          <w:rPr>
            <w:color w:val="000000"/>
            <w:sz w:val="28"/>
            <w:szCs w:val="28"/>
          </w:rPr>
          <w:delText xml:space="preserve">таблиц </w:delText>
        </w:r>
        <w:r w:rsidR="00CB54DC" w:rsidDel="00237BBF">
          <w:rPr>
            <w:color w:val="000000"/>
            <w:sz w:val="28"/>
            <w:szCs w:val="28"/>
          </w:rPr>
          <w:delText xml:space="preserve"> </w:delText>
        </w:r>
      </w:del>
      <w:ins w:id="1031" w:author="Елена Хохлова" w:date="2022-11-10T11:05:00Z">
        <w:r w:rsidR="00237BBF" w:rsidRPr="00DF499A">
          <w:rPr>
            <w:color w:val="000000"/>
            <w:sz w:val="28"/>
            <w:szCs w:val="28"/>
          </w:rPr>
          <w:t>табл</w:t>
        </w:r>
        <w:r w:rsidR="00237BBF">
          <w:rPr>
            <w:color w:val="000000"/>
            <w:sz w:val="28"/>
            <w:szCs w:val="28"/>
          </w:rPr>
          <w:t xml:space="preserve">. </w:t>
        </w:r>
      </w:ins>
      <w:r w:rsidR="00CB54DC">
        <w:rPr>
          <w:color w:val="000000"/>
          <w:sz w:val="28"/>
          <w:szCs w:val="28"/>
        </w:rPr>
        <w:t>2</w:t>
      </w:r>
      <w:r w:rsidR="00393C7D" w:rsidRPr="00DF499A">
        <w:rPr>
          <w:color w:val="000000"/>
          <w:sz w:val="28"/>
          <w:szCs w:val="28"/>
        </w:rPr>
        <w:t xml:space="preserve"> и </w:t>
      </w:r>
      <w:r w:rsidR="00CB54DC">
        <w:rPr>
          <w:color w:val="000000"/>
          <w:sz w:val="28"/>
          <w:szCs w:val="28"/>
        </w:rPr>
        <w:t>3</w:t>
      </w:r>
      <w:r w:rsidR="00393C7D" w:rsidRPr="00DF499A">
        <w:rPr>
          <w:color w:val="000000"/>
          <w:sz w:val="28"/>
          <w:szCs w:val="28"/>
        </w:rPr>
        <w:t xml:space="preserve">. </w:t>
      </w:r>
    </w:p>
    <w:p w:rsidR="00E15F9C" w:rsidRDefault="00E15F9C">
      <w:pPr>
        <w:pStyle w:val="a6"/>
        <w:spacing w:line="360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del w:id="1032" w:author="Елена Хохлова" w:date="2022-11-10T11:05:00Z">
        <w:r w:rsidDel="00237BBF">
          <w:rPr>
            <w:color w:val="000000"/>
            <w:sz w:val="28"/>
            <w:szCs w:val="28"/>
          </w:rPr>
          <w:delText xml:space="preserve">Проанализировать </w:delText>
        </w:r>
      </w:del>
      <w:ins w:id="1033" w:author="Елена Хохлова" w:date="2022-11-10T11:05:00Z">
        <w:r w:rsidR="00237BBF">
          <w:rPr>
            <w:color w:val="000000"/>
            <w:sz w:val="28"/>
            <w:szCs w:val="28"/>
          </w:rPr>
          <w:t xml:space="preserve">Проанализируйте </w:t>
        </w:r>
      </w:ins>
      <w:r>
        <w:rPr>
          <w:color w:val="000000"/>
          <w:sz w:val="28"/>
          <w:szCs w:val="28"/>
        </w:rPr>
        <w:t>перечень загрязняющих веществ от стационарных источников выбросов.</w:t>
      </w:r>
    </w:p>
    <w:p w:rsidR="00E402FF" w:rsidRDefault="00E15F9C" w:rsidP="00E9789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393C7D"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del w:id="1034" w:author="Елена Хохлова" w:date="2022-11-10T11:05:00Z">
        <w:r w:rsidR="00393C7D" w:rsidRPr="00DF499A" w:rsidDel="00237BBF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Ознакомиться </w:delText>
        </w:r>
      </w:del>
      <w:ins w:id="1035" w:author="Елена Хохлова" w:date="2022-11-10T11:05:00Z">
        <w:r w:rsidR="00237BBF" w:rsidRPr="00DF499A">
          <w:rPr>
            <w:rFonts w:ascii="Times New Roman" w:hAnsi="Times New Roman" w:cs="Times New Roman"/>
            <w:color w:val="000000"/>
            <w:sz w:val="28"/>
            <w:szCs w:val="28"/>
          </w:rPr>
          <w:t>Ознаком</w:t>
        </w:r>
        <w:r w:rsidR="00237BBF">
          <w:rPr>
            <w:rFonts w:ascii="Times New Roman" w:hAnsi="Times New Roman" w:cs="Times New Roman"/>
            <w:color w:val="000000"/>
            <w:sz w:val="28"/>
            <w:szCs w:val="28"/>
          </w:rPr>
          <w:t>ь</w:t>
        </w:r>
        <w:r w:rsidR="00237BBF" w:rsidRPr="00DF499A">
          <w:rPr>
            <w:rFonts w:ascii="Times New Roman" w:hAnsi="Times New Roman" w:cs="Times New Roman"/>
            <w:color w:val="000000"/>
            <w:sz w:val="28"/>
            <w:szCs w:val="28"/>
          </w:rPr>
          <w:t>т</w:t>
        </w:r>
        <w:r w:rsidR="00237BBF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237BBF" w:rsidRPr="00DF499A">
          <w:rPr>
            <w:rFonts w:ascii="Times New Roman" w:hAnsi="Times New Roman" w:cs="Times New Roman"/>
            <w:color w:val="000000"/>
            <w:sz w:val="28"/>
            <w:szCs w:val="28"/>
          </w:rPr>
          <w:t>с</w:t>
        </w:r>
        <w:r w:rsidR="00237BBF">
          <w:rPr>
            <w:rFonts w:ascii="Times New Roman" w:hAnsi="Times New Roman" w:cs="Times New Roman"/>
            <w:color w:val="000000"/>
            <w:sz w:val="28"/>
            <w:szCs w:val="28"/>
          </w:rPr>
          <w:t>ь</w:t>
        </w:r>
        <w:r w:rsidR="00237BBF" w:rsidRPr="00DF499A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393C7D" w:rsidRPr="00DF499A">
        <w:rPr>
          <w:rFonts w:ascii="Times New Roman" w:hAnsi="Times New Roman" w:cs="Times New Roman"/>
          <w:color w:val="000000"/>
          <w:sz w:val="28"/>
          <w:szCs w:val="28"/>
        </w:rPr>
        <w:t>с методикой выполнения проверяемого задания. В соответствии</w:t>
      </w:r>
      <w:r w:rsidR="00BC131D">
        <w:rPr>
          <w:rFonts w:ascii="Times New Roman" w:hAnsi="Times New Roman" w:cs="Times New Roman"/>
          <w:color w:val="000000"/>
          <w:sz w:val="28"/>
          <w:szCs w:val="28"/>
        </w:rPr>
        <w:t xml:space="preserve"> с методикой </w:t>
      </w:r>
      <w:del w:id="1036" w:author="Елена Хохлова" w:date="2022-11-10T11:05:00Z">
        <w:r w:rsidR="00F65B9D" w:rsidDel="00237BBF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заполнить </w:delText>
        </w:r>
      </w:del>
      <w:ins w:id="1037" w:author="Елена Хохлова" w:date="2022-11-10T11:05:00Z">
        <w:r w:rsidR="00237BBF">
          <w:rPr>
            <w:rFonts w:ascii="Times New Roman" w:hAnsi="Times New Roman" w:cs="Times New Roman"/>
            <w:color w:val="000000"/>
            <w:sz w:val="28"/>
            <w:szCs w:val="28"/>
          </w:rPr>
          <w:t xml:space="preserve">заполните </w:t>
        </w:r>
      </w:ins>
      <w:del w:id="1038" w:author="Елена Хохлова" w:date="2022-11-10T11:05:00Z">
        <w:r w:rsidR="00F65B9D" w:rsidDel="00237BBF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таблицы </w:delText>
        </w:r>
      </w:del>
      <w:ins w:id="1039" w:author="Елена Хохлова" w:date="2022-11-10T11:05:00Z">
        <w:r w:rsidR="00237BBF">
          <w:rPr>
            <w:rFonts w:ascii="Times New Roman" w:hAnsi="Times New Roman" w:cs="Times New Roman"/>
            <w:color w:val="000000"/>
            <w:sz w:val="28"/>
            <w:szCs w:val="28"/>
          </w:rPr>
          <w:t xml:space="preserve">табл. </w:t>
        </w:r>
      </w:ins>
      <w:r w:rsidR="00CB54DC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513CF5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del w:id="1040" w:author="Елена Хохлова" w:date="2022-11-10T11:05:00Z">
        <w:r w:rsidR="00513CF5" w:rsidDel="00237BBF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таблицу </w:delText>
        </w:r>
      </w:del>
      <w:ins w:id="1041" w:author="Елена Хохлова" w:date="2022-11-10T11:05:00Z">
        <w:r w:rsidR="00237BBF">
          <w:rPr>
            <w:rFonts w:ascii="Times New Roman" w:hAnsi="Times New Roman" w:cs="Times New Roman"/>
            <w:color w:val="000000"/>
            <w:sz w:val="28"/>
            <w:szCs w:val="28"/>
          </w:rPr>
          <w:t xml:space="preserve">табл. </w:t>
        </w:r>
      </w:ins>
      <w:r w:rsidR="00CB54D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513C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7892">
        <w:rPr>
          <w:rFonts w:ascii="Times New Roman" w:hAnsi="Times New Roman" w:cs="Times New Roman"/>
          <w:color w:val="000000"/>
          <w:sz w:val="28"/>
          <w:szCs w:val="28"/>
        </w:rPr>
        <w:t>в Б</w:t>
      </w:r>
      <w:r w:rsidR="00513CF5">
        <w:rPr>
          <w:rFonts w:ascii="Times New Roman" w:hAnsi="Times New Roman" w:cs="Times New Roman"/>
          <w:color w:val="000000"/>
          <w:sz w:val="28"/>
          <w:szCs w:val="28"/>
        </w:rPr>
        <w:t>ланк</w:t>
      </w:r>
      <w:r w:rsidR="00E9789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513C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7892">
        <w:rPr>
          <w:rFonts w:ascii="Times New Roman" w:hAnsi="Times New Roman" w:cs="Times New Roman"/>
          <w:color w:val="000000"/>
          <w:sz w:val="28"/>
          <w:szCs w:val="28"/>
        </w:rPr>
        <w:t>выполнения</w:t>
      </w:r>
      <w:r w:rsidR="00513CF5">
        <w:rPr>
          <w:rFonts w:ascii="Times New Roman" w:hAnsi="Times New Roman" w:cs="Times New Roman"/>
          <w:color w:val="000000"/>
          <w:sz w:val="28"/>
          <w:szCs w:val="28"/>
        </w:rPr>
        <w:t xml:space="preserve"> задания 6</w:t>
      </w:r>
      <w:r w:rsidR="00BC131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02DFE" w:rsidRDefault="00A02DFE" w:rsidP="00A02DFE">
      <w:pPr>
        <w:pStyle w:val="a6"/>
        <w:tabs>
          <w:tab w:val="center" w:pos="284"/>
          <w:tab w:val="left" w:pos="1418"/>
        </w:tabs>
        <w:spacing w:line="360" w:lineRule="auto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>
        <w:rPr>
          <w:bCs/>
          <w:sz w:val="28"/>
          <w:szCs w:val="28"/>
        </w:rPr>
        <w:t>Дайте кратко письменные ответы на учебные вопросы.</w:t>
      </w:r>
    </w:p>
    <w:p w:rsidR="00A02DFE" w:rsidRPr="00A02DFE" w:rsidRDefault="00A02DFE" w:rsidP="00A02DFE">
      <w:pPr>
        <w:pStyle w:val="a6"/>
        <w:tabs>
          <w:tab w:val="center" w:pos="284"/>
          <w:tab w:val="left" w:pos="1418"/>
        </w:tabs>
        <w:spacing w:line="360" w:lineRule="auto"/>
        <w:jc w:val="both"/>
        <w:rPr>
          <w:bCs/>
          <w:sz w:val="28"/>
          <w:szCs w:val="28"/>
        </w:rPr>
      </w:pPr>
    </w:p>
    <w:p w:rsidR="00237BBF" w:rsidRDefault="00E9342E">
      <w:pPr>
        <w:suppressAutoHyphens/>
        <w:spacing w:line="360" w:lineRule="auto"/>
        <w:jc w:val="right"/>
        <w:rPr>
          <w:ins w:id="1042" w:author="Елена Хохлова" w:date="2022-11-10T11:05:00Z"/>
          <w:rFonts w:ascii="Times New Roman" w:eastAsia="Calibri" w:hAnsi="Times New Roman" w:cs="Times New Roman"/>
          <w:sz w:val="28"/>
          <w:szCs w:val="28"/>
        </w:rPr>
        <w:pPrChange w:id="1043" w:author="Елена Хохлова" w:date="2022-11-10T11:05:00Z">
          <w:pPr>
            <w:suppressAutoHyphens/>
            <w:spacing w:line="360" w:lineRule="auto"/>
          </w:pPr>
        </w:pPrChange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CB54DC">
        <w:rPr>
          <w:rFonts w:ascii="Times New Roman" w:eastAsia="Calibri" w:hAnsi="Times New Roman" w:cs="Times New Roman"/>
          <w:sz w:val="28"/>
          <w:szCs w:val="28"/>
        </w:rPr>
        <w:t>1</w:t>
      </w:r>
    </w:p>
    <w:p w:rsidR="00E9342E" w:rsidRDefault="00E9342E">
      <w:pPr>
        <w:suppressAutoHyphens/>
        <w:spacing w:line="360" w:lineRule="auto"/>
        <w:jc w:val="center"/>
        <w:rPr>
          <w:rFonts w:eastAsia="Calibri"/>
          <w:sz w:val="28"/>
          <w:szCs w:val="28"/>
        </w:rPr>
        <w:pPrChange w:id="1044" w:author="Елена Хохлова" w:date="2022-11-10T11:06:00Z">
          <w:pPr>
            <w:suppressAutoHyphens/>
            <w:spacing w:line="360" w:lineRule="auto"/>
          </w:pPr>
        </w:pPrChange>
      </w:pPr>
      <w:del w:id="1045" w:author="Елена Хохлова" w:date="2022-11-10T11:05:00Z">
        <w:r w:rsidDel="00237BBF">
          <w:rPr>
            <w:rFonts w:ascii="Times New Roman" w:eastAsia="Calibri" w:hAnsi="Times New Roman" w:cs="Times New Roman"/>
            <w:sz w:val="28"/>
            <w:szCs w:val="28"/>
          </w:rPr>
          <w:delText xml:space="preserve">– </w:delText>
        </w:r>
      </w:del>
      <w:r w:rsidRPr="00393C7D">
        <w:rPr>
          <w:rFonts w:ascii="Times New Roman" w:eastAsia="Calibri" w:hAnsi="Times New Roman" w:cs="Times New Roman"/>
          <w:sz w:val="28"/>
          <w:szCs w:val="28"/>
        </w:rPr>
        <w:t>Номер варианта выбирается по первой букве фамилии студента</w:t>
      </w:r>
    </w:p>
    <w:p w:rsidR="00E9342E" w:rsidRDefault="00E9342E" w:rsidP="00E9342E">
      <w:pPr>
        <w:suppressAutoHyphens/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(если требуется выбрать три варианта, то первый вариант выбирается по первой букве фамилии и два последующих варианта. Например, Иванов – </w:t>
      </w:r>
      <w:r w:rsidR="00E97892">
        <w:rPr>
          <w:rFonts w:ascii="Times New Roman" w:eastAsia="Calibri" w:hAnsi="Times New Roman" w:cs="Times New Roman"/>
          <w:sz w:val="28"/>
          <w:szCs w:val="28"/>
        </w:rPr>
        <w:t>варианты 17</w:t>
      </w:r>
      <w:r>
        <w:rPr>
          <w:rFonts w:ascii="Times New Roman" w:eastAsia="Calibri" w:hAnsi="Times New Roman" w:cs="Times New Roman"/>
          <w:sz w:val="28"/>
          <w:szCs w:val="28"/>
        </w:rPr>
        <w:t>, 18, 19)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Аа</w:t>
            </w:r>
            <w:r w:rsidRPr="00393C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Нк – Ну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Нф – Ня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На – Ни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Нк – Ну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Нф – Ня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Оа – Ом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Он – Оя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Па – Пм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Пн – Пя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Ра – Рм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Еа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Рн – Ря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Ен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Ея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Са – См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Жа – Жм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Сн – Ся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Жн – Жя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Та – Тм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– Зм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Тн – Тя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Зн – Зя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Иа – Им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Ин – 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 – Км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Кн – Кя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 – Лм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Лн – Ля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 – Мм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Мн – Мя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– Ни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</w:tbl>
    <w:p w:rsidR="00BC131D" w:rsidRPr="00040237" w:rsidRDefault="00BC131D" w:rsidP="00E97E8C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E97E8C" w:rsidRPr="00040237" w:rsidRDefault="00E97E8C" w:rsidP="00E97E8C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E97E8C" w:rsidRPr="00040237" w:rsidRDefault="00E97E8C" w:rsidP="00E97E8C">
      <w:pPr>
        <w:pStyle w:val="ConsPlusNormal"/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EB2919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E97E8C" w:rsidRDefault="00E97E8C" w:rsidP="00E97E8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Перечень загрязняющих веществ от стационарных источников выбросов</w:t>
      </w:r>
    </w:p>
    <w:tbl>
      <w:tblPr>
        <w:tblStyle w:val="a3"/>
        <w:tblW w:w="95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1984"/>
        <w:gridCol w:w="1843"/>
        <w:gridCol w:w="1495"/>
        <w:gridCol w:w="1583"/>
      </w:tblGrid>
      <w:tr w:rsidR="00E97E8C" w:rsidRPr="00040237" w:rsidTr="00E97E8C">
        <w:tc>
          <w:tcPr>
            <w:tcW w:w="1276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варианта</w:t>
            </w: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производ</w:t>
            </w:r>
            <w:del w:id="1046" w:author="Елена Хохлова" w:date="2022-11-10T11:19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выпускаемой продукции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загрязняющего вещества</w:t>
            </w:r>
          </w:p>
        </w:tc>
        <w:tc>
          <w:tcPr>
            <w:tcW w:w="1495" w:type="dxa"/>
          </w:tcPr>
          <w:p w:rsidR="00E97E8C" w:rsidRPr="00040237" w:rsidRDefault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Предельно допустимый выброс или временно согласован</w:t>
            </w:r>
            <w:del w:id="1047" w:author="Елена Хохлова" w:date="2022-11-10T11:19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выброс, г/с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Фактический выброс, г/с</w:t>
            </w:r>
          </w:p>
        </w:tc>
      </w:tr>
      <w:tr w:rsidR="00E97E8C" w:rsidRPr="00040237" w:rsidTr="00E97E8C">
        <w:trPr>
          <w:trHeight w:val="1311"/>
        </w:trPr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Добыча полезных ископае</w:t>
            </w:r>
            <w:del w:id="1048" w:author="Елена Хохлова" w:date="2022-11-10T11:19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Скальная вскрышная порода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Углерода оксид и пыль цементного производства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</w:t>
            </w:r>
            <w:del w:id="1049" w:author="Елена Хохлова" w:date="2022-11-10T11:19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ство присадок к ДВС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Системы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NOS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Азота оксид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Абсорбция диоксида азота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Азотная кислота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Азота диоксид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Органичес</w:t>
            </w:r>
            <w:del w:id="1050" w:author="Елена Хохлова" w:date="2022-11-10T11:20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кий синтез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Ускоритель вулканизации каучука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Альдегид масляный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</w:t>
            </w:r>
            <w:del w:id="1051" w:author="Елена Хохлова" w:date="2022-11-10T11:20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ство алюминия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Алюминий</w:t>
            </w:r>
          </w:p>
        </w:tc>
        <w:tc>
          <w:tcPr>
            <w:tcW w:w="1843" w:type="dxa"/>
          </w:tcPr>
          <w:p w:rsidR="00E97E8C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Алюминия оксид </w:t>
            </w:r>
          </w:p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 пересчете на алюминий)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</w:t>
            </w:r>
            <w:del w:id="1052" w:author="Елена Хохлова" w:date="2022-11-10T11:24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ство удобрений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Аммиачная селитра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Аммиак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Фармацев</w:t>
            </w:r>
            <w:del w:id="1053" w:author="Елена Хохлова" w:date="2022-11-10T11:24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тическое производ</w:t>
            </w:r>
            <w:del w:id="1054" w:author="Елена Хохлова" w:date="2022-11-10T11:24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Лекарственные препараты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Аммония карбонат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</w:t>
            </w:r>
            <w:del w:id="1055" w:author="Елена Хохлова" w:date="2022-11-10T11:24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ство удобрений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Аммиачная селитра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Аммония нитрат (аммиачная селитра)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E97E8C" w:rsidRPr="00040237" w:rsidTr="00E97E8C">
        <w:trPr>
          <w:trHeight w:val="1208"/>
        </w:trPr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Пищевая промыш</w:t>
            </w:r>
            <w:del w:id="1056" w:author="Елена Хохлова" w:date="2022-11-10T11:25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del w:id="1057" w:author="Елена Хохлова" w:date="2022-11-10T11:25:00Z">
              <w:r w:rsidRPr="00040237"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н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1984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Консервирован</w:t>
            </w:r>
            <w:del w:id="1058" w:author="Елена Хохлова" w:date="2022-11-10T11:25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продукты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Ангидрид сернистый (серы диоксид)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</w:t>
            </w:r>
            <w:del w:id="1059" w:author="Елена Хохлова" w:date="2022-11-10T11:25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ческий синтез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красителей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Ангидрид уксусный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</w:t>
            </w:r>
            <w:del w:id="1060" w:author="Елена Хохлова" w:date="2022-11-10T11:25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ческий синтез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Ортофосфорная кислота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Ангидрид фосфорный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Лакокра</w:t>
            </w:r>
            <w:del w:id="1061" w:author="Елена Хохлова" w:date="2022-11-10T11:25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сочная промыш</w:t>
            </w:r>
            <w:del w:id="1062" w:author="Елена Хохлова" w:date="2022-11-10T11:25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Лаки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Ацетон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Топливно-энергети</w:t>
            </w:r>
            <w:del w:id="1063" w:author="Елена Хохлова" w:date="2022-11-10T11:25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ческий комплекс</w:t>
            </w:r>
          </w:p>
        </w:tc>
        <w:tc>
          <w:tcPr>
            <w:tcW w:w="1984" w:type="dxa"/>
          </w:tcPr>
          <w:p w:rsidR="00E97E8C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Производство тепла </w:t>
            </w:r>
          </w:p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сжигании угля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Бенз(а)пирен (3,4-бензпирен)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Термичес</w:t>
            </w:r>
            <w:del w:id="1064" w:author="Елена Хохлова" w:date="2022-11-10T11:25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кий крекинг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Бензин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Бензин (нефтяной, малосернистый в пересчете на углерод)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Синтез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Синтетический каучук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Бензол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</w:t>
            </w:r>
            <w:del w:id="1065" w:author="Елена Хохлова" w:date="2022-11-10T11:25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ство пластмасс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Пластмасса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1,4-бутандиол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Лакокра</w:t>
            </w:r>
            <w:del w:id="1066" w:author="Елена Хохлова" w:date="2022-11-10T11:25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сочное производ</w:t>
            </w:r>
            <w:del w:id="1067" w:author="Елена Хохлова" w:date="2022-11-10T11:25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Лаки, краски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Бутилацетат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</w:t>
            </w:r>
            <w:del w:id="1068" w:author="Елена Хохлова" w:date="2022-11-10T11:25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кое производ</w:t>
            </w:r>
            <w:del w:id="1069" w:author="Елена Хохлова" w:date="2022-11-10T11:25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Каучук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Бутилен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</w:t>
            </w:r>
            <w:del w:id="1070" w:author="Елена Хохлова" w:date="2022-11-10T11:25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кое производ</w:t>
            </w:r>
            <w:del w:id="1071" w:author="Елена Хохлова" w:date="2022-11-10T11:25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Синтетические латексы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Бутиловый эфир акриловой кислоты (бутилакрилат)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Лакокра</w:t>
            </w:r>
            <w:del w:id="1072" w:author="Елена Хохлова" w:date="2022-11-10T11:25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сочная промыш</w:t>
            </w:r>
            <w:del w:id="1073" w:author="Елена Хохлова" w:date="2022-11-10T11:25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ленность</w:t>
            </w:r>
          </w:p>
        </w:tc>
        <w:tc>
          <w:tcPr>
            <w:tcW w:w="1984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Водоэмульсион</w:t>
            </w:r>
            <w:del w:id="1074" w:author="Елена Хохлова" w:date="2022-11-10T11:25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краски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Винилацетат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Целлюлоз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но-бумажная промыш</w:t>
            </w:r>
            <w:del w:id="1075" w:author="Елена Хохлова" w:date="2022-11-10T11:25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Обои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Винилхлорид (хлорэтилен)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Гальвани</w:t>
            </w:r>
            <w:del w:id="1076" w:author="Елена Хохлова" w:date="2022-11-10T11:25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ческое производ</w:t>
            </w:r>
            <w:del w:id="1077" w:author="Елена Хохлова" w:date="2022-11-10T11:25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Нанесение покрытия на материалы (золочение, серебрение)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 цианистый (синильная кислота)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E97E8C" w:rsidRPr="00040237" w:rsidTr="00E97E8C">
        <w:trPr>
          <w:trHeight w:val="966"/>
        </w:trPr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Мебельная промыш</w:t>
            </w:r>
            <w:del w:id="1078" w:author="Елена Хохлова" w:date="2022-11-10T11:25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Мебельный клей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Гексан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</w:t>
            </w:r>
            <w:del w:id="1079" w:author="Елена Хохлова" w:date="2022-11-10T11:26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 промыш</w:t>
            </w:r>
            <w:del w:id="1080" w:author="Елена Хохлова" w:date="2022-11-10T11:26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Инсектициды</w:t>
            </w:r>
          </w:p>
        </w:tc>
        <w:tc>
          <w:tcPr>
            <w:tcW w:w="1843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Гексахлор</w:t>
            </w:r>
            <w:del w:id="1081" w:author="Елена Хохлова" w:date="2022-11-10T11:26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бензол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Производ</w:t>
            </w:r>
            <w:del w:id="1082" w:author="Елена Хохлова" w:date="2022-11-10T11:26:00Z">
              <w:r w:rsidDel="00DA6BED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  <w:shd w:val="clear" w:color="auto" w:fill="FFFFFF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ство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нитроцел</w:t>
            </w:r>
            <w:del w:id="1083" w:author="Елена Хохлова" w:date="2022-11-10T11:26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люлозных пластмасс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Пластмасса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Гексахлорэтан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</w:t>
            </w:r>
            <w:del w:id="1084" w:author="Елена Хохлова" w:date="2022-11-10T11:26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 промыш</w:t>
            </w:r>
            <w:del w:id="1085" w:author="Елена Хохлова" w:date="2022-11-10T11:26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Типографские краски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Гептановая фракция Нефрас ЧС 94/99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</w:t>
            </w:r>
            <w:del w:id="1086" w:author="Елена Хохлова" w:date="2022-11-10T11:26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ство резино</w:t>
            </w:r>
            <w:del w:id="1087" w:author="Елена Хохлова" w:date="2022-11-10T11:26:00Z">
              <w:r w:rsidRPr="00040237"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</w:t>
            </w:r>
            <w:del w:id="1088" w:author="Елена Хохлова" w:date="2022-11-10T11:26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ких изделий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Шины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Дибутиловый эфир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</w:t>
            </w:r>
            <w:del w:id="1089" w:author="Елена Хохлова" w:date="2022-11-10T11:26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кое производ</w:t>
            </w:r>
            <w:del w:id="1090" w:author="Елена Хохлова" w:date="2022-11-10T11:26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Монтажная пена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Диметиловый эфир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</w:t>
            </w:r>
            <w:del w:id="1091" w:author="Елена Хохлова" w:date="2022-11-10T11:26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 промыш</w:t>
            </w:r>
            <w:del w:id="1092" w:author="Елена Хохлова" w:date="2022-11-10T11:26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ленность</w:t>
            </w:r>
          </w:p>
        </w:tc>
        <w:tc>
          <w:tcPr>
            <w:tcW w:w="1984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Полисульфид</w:t>
            </w:r>
            <w:del w:id="1093" w:author="Елена Хохлова" w:date="2022-11-10T11:26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каучуки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Дихлорэтан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Лакокра</w:t>
            </w:r>
            <w:del w:id="1094" w:author="Елена Хохлова" w:date="2022-11-10T11:26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сочная промыш</w:t>
            </w:r>
            <w:del w:id="1095" w:author="Елена Хохлова" w:date="2022-11-10T11:26:00Z">
              <w:r w:rsidDel="00DA6BE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Лаки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Диэтилбензол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Катализ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Аммиак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Железа оксид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Фармацев</w:t>
            </w:r>
            <w:del w:id="1096" w:author="Елена Хохлова" w:date="2022-11-10T11:26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тическая промыш</w:t>
            </w:r>
            <w:del w:id="1097" w:author="Елена Хохлова" w:date="2022-11-10T11:26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Мази, лекарства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Изобутил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бензол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Фармацев</w:t>
            </w:r>
            <w:del w:id="1098" w:author="Елена Хохлова" w:date="2022-11-10T11:26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тическая промыш</w:t>
            </w:r>
            <w:del w:id="1099" w:author="Елена Хохлова" w:date="2022-11-10T11:26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Лекарства</w:t>
            </w:r>
          </w:p>
        </w:tc>
        <w:tc>
          <w:tcPr>
            <w:tcW w:w="1843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Изобутил</w:t>
            </w:r>
            <w:del w:id="1100" w:author="Елена Хохлова" w:date="2022-11-10T11:26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малоновой кислоты диэтиловый эфир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Синтез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Синтетический каучук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Изобутиловый эфир уксусной кислоты (изобутил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ацетат)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</w:t>
            </w:r>
            <w:del w:id="1101" w:author="Елена Хохлова" w:date="2022-11-10T11:27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 промыш</w:t>
            </w:r>
            <w:del w:id="1102" w:author="Елена Хохлова" w:date="2022-11-10T11:27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Зубная паста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Кальция карбонат синтетический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Пищевая промыш</w:t>
            </w:r>
            <w:del w:id="1103" w:author="Елена Хохлова" w:date="2022-11-10T11:27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Сода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Кальция хлорид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</w:t>
            </w:r>
            <w:del w:id="1104" w:author="Елена Хохлова" w:date="2022-11-10T11:27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 промыш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Шины, прорезиненные изделия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Каучук СКТН (пыль)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Лакокра</w:t>
            </w:r>
            <w:del w:id="1105" w:author="Елена Хохлова" w:date="2022-11-10T11:27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сочная промыш</w:t>
            </w:r>
            <w:del w:id="1106" w:author="Елена Хохлова" w:date="2022-11-10T11:27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Лаки, краски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Керосин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</w:t>
            </w:r>
            <w:del w:id="1107" w:author="Елена Хохлова" w:date="2022-11-10T11:27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 промыш</w:t>
            </w:r>
            <w:del w:id="1108" w:author="Елена Хохлова" w:date="2022-11-10T11:27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Удобрения</w:t>
            </w:r>
          </w:p>
        </w:tc>
        <w:tc>
          <w:tcPr>
            <w:tcW w:w="1843" w:type="dxa"/>
          </w:tcPr>
          <w:p w:rsidR="00E97E8C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Кислота азотная </w:t>
            </w:r>
          </w:p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молекуле HNО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Фармацев</w:t>
            </w:r>
            <w:del w:id="1109" w:author="Елена Хохлова" w:date="2022-11-10T11:27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тическая промыш</w:t>
            </w:r>
            <w:del w:id="1110" w:author="Елена Хохлова" w:date="2022-11-10T11:27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Пищевые добавки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Кислота масляная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</w:t>
            </w:r>
            <w:del w:id="1111" w:author="Елена Хохлова" w:date="2022-11-10T11:27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кое производ</w:t>
            </w:r>
            <w:del w:id="1112" w:author="Елена Хохлова" w:date="2022-11-10T11:27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Фольгированные материалы</w:t>
            </w:r>
          </w:p>
        </w:tc>
        <w:tc>
          <w:tcPr>
            <w:tcW w:w="1843" w:type="dxa"/>
          </w:tcPr>
          <w:p w:rsidR="00E97E8C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Клей ВК-9 </w:t>
            </w:r>
          </w:p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ацетальдегид)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Лакокра</w:t>
            </w:r>
            <w:del w:id="1113" w:author="Елена Хохлова" w:date="2022-11-10T11:28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сочная промыш</w:t>
            </w:r>
            <w:del w:id="1114" w:author="Елена Хохлова" w:date="2022-11-10T11:28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Органические красители, минеральные краски</w:t>
            </w:r>
          </w:p>
        </w:tc>
        <w:tc>
          <w:tcPr>
            <w:tcW w:w="1843" w:type="dxa"/>
          </w:tcPr>
          <w:p w:rsidR="00E97E8C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Медь сернокислая </w:t>
            </w:r>
          </w:p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 пересчете на медь)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Коксова</w:t>
            </w:r>
            <w:del w:id="1115" w:author="Елена Хохлова" w:date="2022-11-10T11:28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ние, гидрирова</w:t>
            </w:r>
            <w:del w:id="1116" w:author="Елена Хохлова" w:date="2022-11-10T11:28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каменного угля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Топливо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</w:t>
            </w:r>
            <w:del w:id="1117" w:author="Елена Хохлова" w:date="2022-11-10T11:28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ство строитель</w:t>
            </w:r>
            <w:del w:id="1118" w:author="Елена Хохлова" w:date="2022-11-10T11:28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материалов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Строительные материалы. Поликарбонат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Поли-2,2-(4,4'-фенокси)-пропан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карбонат (поликарбонат)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Фармацев</w:t>
            </w:r>
            <w:del w:id="1119" w:author="Елена Хохлова" w:date="2022-11-10T11:28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тическая промыш</w:t>
            </w:r>
            <w:del w:id="1120" w:author="Елена Хохлова" w:date="2022-11-10T11:28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Медикаменты (пропилен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гликоль)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Пропилен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</w:t>
            </w:r>
            <w:del w:id="1121" w:author="Елена Хохлова" w:date="2022-11-10T11:28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ство строитель</w:t>
            </w:r>
            <w:del w:id="1122" w:author="Елена Хохлова" w:date="2022-11-10T11:28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материалов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Кирпич</w:t>
            </w:r>
          </w:p>
        </w:tc>
        <w:tc>
          <w:tcPr>
            <w:tcW w:w="1843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Пыль неорганичес</w:t>
            </w:r>
            <w:del w:id="1123" w:author="Елена Хохлова" w:date="2022-11-10T11:28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кая: 70–20 % двуокиси кремния (шамот, цемент и др.)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</w:t>
            </w:r>
            <w:del w:id="1124" w:author="Елена Хохлова" w:date="2022-11-10T11:28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 промыш</w:t>
            </w:r>
            <w:del w:id="1125" w:author="Елена Хохлова" w:date="2022-11-10T11:28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Пластмасса</w:t>
            </w:r>
          </w:p>
        </w:tc>
        <w:tc>
          <w:tcPr>
            <w:tcW w:w="1843" w:type="dxa"/>
          </w:tcPr>
          <w:p w:rsidR="00E97E8C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Свинец и его неорганические соединения </w:t>
            </w:r>
          </w:p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 пересчете на свинец)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обрабаты</w:t>
            </w:r>
            <w:del w:id="1126" w:author="Елена Хохлова" w:date="2022-11-10T11:28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вающая промыш</w:t>
            </w:r>
            <w:del w:id="1127" w:author="Елена Хохлова" w:date="2022-11-10T11:28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Древесная целлюлоза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Скипидар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</w:t>
            </w:r>
            <w:del w:id="1128" w:author="Елена Хохлова" w:date="2022-11-10T11:28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 промыш</w:t>
            </w:r>
            <w:del w:id="1129" w:author="Елена Хохлова" w:date="2022-11-10T11:28:00Z">
              <w:r w:rsidDel="00962BE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Ядохимикаты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метиловый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Катализ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Пластмасса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Стирол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</w:tbl>
    <w:p w:rsidR="00E97E8C" w:rsidRPr="00040237" w:rsidRDefault="00E97E8C" w:rsidP="00E97E8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97E8C" w:rsidRPr="00DF499A" w:rsidRDefault="00E97E8C" w:rsidP="00E97E8C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CB54DC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E97E8C" w:rsidRDefault="00E97E8C" w:rsidP="00E97E8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Перечень загрязняющих веществ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контролируемых на границе санитарно-защитной зоны</w:t>
      </w:r>
    </w:p>
    <w:tbl>
      <w:tblPr>
        <w:tblStyle w:val="a3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1276"/>
        <w:gridCol w:w="1134"/>
        <w:gridCol w:w="992"/>
        <w:gridCol w:w="1843"/>
      </w:tblGrid>
      <w:tr w:rsidR="00E97E8C" w:rsidRPr="00040237" w:rsidTr="00E97E8C">
        <w:tc>
          <w:tcPr>
            <w:tcW w:w="1276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варианта</w:t>
            </w:r>
          </w:p>
        </w:tc>
        <w:tc>
          <w:tcPr>
            <w:tcW w:w="283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загрязняющего вещества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опасности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ПДК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мр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мг/м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ПДК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сс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мг/м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Коэффициент 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0402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E97E8C" w:rsidRPr="00040237" w:rsidTr="00E97E8C">
        <w:trPr>
          <w:trHeight w:val="308"/>
        </w:trPr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130" w:author="Елена Хохлова" w:date="2022-11-10T11:33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"%D0%A1%D0%9E"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131" w:author="Елена Хохлова" w:date="2022-11-10T11:33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Оксид углерода (СО)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132" w:author="Елена Хохлова" w:date="2022-11-10T11:33:00Z">
              <w:r w:rsidR="000E2324" w:rsidRPr="000E2324">
                <w:rPr>
                  <w:rFonts w:cstheme="minorBidi"/>
                  <w:rPrChange w:id="1133" w:author="Елена Хохлова" w:date="2022-11-10T11:33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Оксид углерода (СО)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134" w:author="Елена Хохлова" w:date="2022-11-10T11:33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"NH3"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135" w:author="Елена Хохлова" w:date="2022-11-10T11:33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Аммиак (NH</w:delText>
              </w:r>
              <w:r w:rsidR="00E97E8C" w:rsidRPr="000E2324" w:rsidDel="000E2324">
                <w:rPr>
                  <w:rFonts w:cstheme="minorBidi"/>
                  <w:rPrChange w:id="1136" w:author="Елена Хохлова" w:date="2022-11-10T11:33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3</w:delText>
              </w:r>
              <w:r w:rsidR="00E97E8C" w:rsidRPr="000E2324" w:rsidDel="000E2324">
                <w:rPr>
                  <w:rFonts w:cstheme="minorBidi"/>
                  <w:rPrChange w:id="1137" w:author="Елена Хохлова" w:date="2022-11-10T11:33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138" w:author="Елена Хохлова" w:date="2022-11-10T11:33:00Z">
              <w:r w:rsidR="000E2324" w:rsidRPr="000E2324">
                <w:rPr>
                  <w:rFonts w:cstheme="minorBidi"/>
                  <w:rPrChange w:id="1139" w:author="Елена Хохлова" w:date="2022-11-10T11:33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Аммиак (NH</w:t>
              </w:r>
              <w:r w:rsidR="000E2324" w:rsidRPr="000E2324">
                <w:rPr>
                  <w:rFonts w:cstheme="minorBidi"/>
                  <w:rPrChange w:id="1140" w:author="Елена Хохлова" w:date="2022-11-10T11:33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3</w:t>
              </w:r>
              <w:r w:rsidR="000E2324" w:rsidRPr="000E2324">
                <w:rPr>
                  <w:rFonts w:cstheme="minorBidi"/>
                  <w:rPrChange w:id="1141" w:author="Елена Хохлова" w:date="2022-11-10T11:33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0,04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0,2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142" w:author="Елена Хохлова" w:date="2022-11-10T11:34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"C8H10"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143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Ксилол (C</w:delText>
              </w:r>
              <w:r w:rsidR="00E97E8C" w:rsidRPr="000E2324" w:rsidDel="000E2324">
                <w:rPr>
                  <w:rFonts w:cstheme="minorBidi"/>
                  <w:rPrChange w:id="1144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8</w:delText>
              </w:r>
              <w:r w:rsidR="00E97E8C" w:rsidRPr="000E2324" w:rsidDel="000E2324">
                <w:rPr>
                  <w:rFonts w:cstheme="minorBidi"/>
                  <w:rPrChange w:id="1145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H</w:delText>
              </w:r>
              <w:r w:rsidR="00E97E8C" w:rsidRPr="000E2324" w:rsidDel="000E2324">
                <w:rPr>
                  <w:rFonts w:cstheme="minorBidi"/>
                  <w:rPrChange w:id="1146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10</w:delText>
              </w:r>
              <w:r w:rsidR="00E97E8C" w:rsidRPr="000E2324" w:rsidDel="000E2324">
                <w:rPr>
                  <w:rFonts w:cstheme="minorBidi"/>
                  <w:rPrChange w:id="1147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148" w:author="Елена Хохлова" w:date="2022-11-10T11:34:00Z">
              <w:r w:rsidR="000E2324" w:rsidRPr="000E2324">
                <w:rPr>
                  <w:rFonts w:cstheme="minorBidi"/>
                  <w:rPrChange w:id="1149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Ксилол (C</w:t>
              </w:r>
              <w:r w:rsidR="000E2324" w:rsidRPr="000E2324">
                <w:rPr>
                  <w:rFonts w:cstheme="minorBidi"/>
                  <w:rPrChange w:id="1150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8</w:t>
              </w:r>
              <w:r w:rsidR="000E2324" w:rsidRPr="000E2324">
                <w:rPr>
                  <w:rFonts w:cstheme="minorBidi"/>
                  <w:rPrChange w:id="1151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H</w:t>
              </w:r>
              <w:r w:rsidR="000E2324" w:rsidRPr="000E2324">
                <w:rPr>
                  <w:rFonts w:cstheme="minorBidi"/>
                  <w:rPrChange w:id="1152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10</w:t>
              </w:r>
              <w:r w:rsidR="000E2324" w:rsidRPr="000E2324">
                <w:rPr>
                  <w:rFonts w:cstheme="minorBidi"/>
                  <w:rPrChange w:id="1153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154" w:author="Елена Хохлова" w:date="2022-11-10T11:34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"NO"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155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Оксид азота (NO)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156" w:author="Елена Хохлова" w:date="2022-11-10T11:34:00Z">
              <w:r w:rsidR="000E2324" w:rsidRPr="000E2324">
                <w:rPr>
                  <w:rFonts w:cstheme="minorBidi"/>
                  <w:rPrChange w:id="1157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Оксид азота (NO)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0,4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0,06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158" w:author="Елена Хохлова" w:date="2022-11-10T11:34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"SO2"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159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Диоксид серы (SO</w:delText>
              </w:r>
              <w:r w:rsidR="00E97E8C" w:rsidRPr="000E2324" w:rsidDel="000E2324">
                <w:rPr>
                  <w:rFonts w:cstheme="minorBidi"/>
                  <w:rPrChange w:id="1160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2</w:delText>
              </w:r>
              <w:r w:rsidR="00E97E8C" w:rsidRPr="000E2324" w:rsidDel="000E2324">
                <w:rPr>
                  <w:rFonts w:cstheme="minorBidi"/>
                  <w:rPrChange w:id="1161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162" w:author="Елена Хохлова" w:date="2022-11-10T11:34:00Z">
              <w:r w:rsidR="000E2324" w:rsidRPr="000E2324">
                <w:rPr>
                  <w:rFonts w:cstheme="minorBidi"/>
                  <w:rPrChange w:id="1163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Диоксид серы (SO</w:t>
              </w:r>
              <w:r w:rsidR="000E2324" w:rsidRPr="000E2324">
                <w:rPr>
                  <w:rFonts w:cstheme="minorBidi"/>
                  <w:rPrChange w:id="1164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2</w:t>
              </w:r>
              <w:r w:rsidR="000E2324" w:rsidRPr="000E2324">
                <w:rPr>
                  <w:rFonts w:cstheme="minorBidi"/>
                  <w:rPrChange w:id="1165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0,05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166" w:author="Елена Хохлова" w:date="2022-11-10T11:34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"C7H8"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167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Толуол (C</w:delText>
              </w:r>
              <w:r w:rsidR="00E97E8C" w:rsidRPr="000E2324" w:rsidDel="000E2324">
                <w:rPr>
                  <w:rFonts w:cstheme="minorBidi"/>
                  <w:rPrChange w:id="1168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7</w:delText>
              </w:r>
              <w:r w:rsidR="00E97E8C" w:rsidRPr="000E2324" w:rsidDel="000E2324">
                <w:rPr>
                  <w:rFonts w:cstheme="minorBidi"/>
                  <w:rPrChange w:id="1169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H</w:delText>
              </w:r>
              <w:r w:rsidR="00E97E8C" w:rsidRPr="000E2324" w:rsidDel="000E2324">
                <w:rPr>
                  <w:rFonts w:cstheme="minorBidi"/>
                  <w:rPrChange w:id="1170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8</w:delText>
              </w:r>
              <w:r w:rsidR="00E97E8C" w:rsidRPr="000E2324" w:rsidDel="000E2324">
                <w:rPr>
                  <w:rFonts w:cstheme="minorBidi"/>
                  <w:rPrChange w:id="1171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172" w:author="Елена Хохлова" w:date="2022-11-10T11:34:00Z">
              <w:r w:rsidR="000E2324" w:rsidRPr="000E2324">
                <w:rPr>
                  <w:rFonts w:cstheme="minorBidi"/>
                  <w:rPrChange w:id="1173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Толуол (C</w:t>
              </w:r>
              <w:r w:rsidR="000E2324" w:rsidRPr="000E2324">
                <w:rPr>
                  <w:rFonts w:cstheme="minorBidi"/>
                  <w:rPrChange w:id="1174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7</w:t>
              </w:r>
              <w:r w:rsidR="000E2324" w:rsidRPr="000E2324">
                <w:rPr>
                  <w:rFonts w:cstheme="minorBidi"/>
                  <w:rPrChange w:id="1175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H</w:t>
              </w:r>
              <w:r w:rsidR="000E2324" w:rsidRPr="000E2324">
                <w:rPr>
                  <w:rFonts w:cstheme="minorBidi"/>
                  <w:rPrChange w:id="1176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8</w:t>
              </w:r>
              <w:r w:rsidR="000E2324" w:rsidRPr="000E2324">
                <w:rPr>
                  <w:rFonts w:cstheme="minorBidi"/>
                  <w:rPrChange w:id="1177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0,2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178" w:author="Елена Хохлова" w:date="2022-11-10T11:34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"H2S"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179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Сероводород (H</w:delText>
              </w:r>
              <w:r w:rsidR="00E97E8C" w:rsidRPr="000E2324" w:rsidDel="000E2324">
                <w:rPr>
                  <w:rFonts w:cstheme="minorBidi"/>
                  <w:rPrChange w:id="1180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2</w:delText>
              </w:r>
              <w:r w:rsidR="00E97E8C" w:rsidRPr="000E2324" w:rsidDel="000E2324">
                <w:rPr>
                  <w:rFonts w:cstheme="minorBidi"/>
                  <w:rPrChange w:id="1181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S)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182" w:author="Елена Хохлова" w:date="2022-11-10T11:34:00Z">
              <w:r w:rsidR="000E2324" w:rsidRPr="000E2324">
                <w:rPr>
                  <w:rFonts w:cstheme="minorBidi"/>
                  <w:rPrChange w:id="1183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Сероводород (H</w:t>
              </w:r>
              <w:r w:rsidR="000E2324" w:rsidRPr="000E2324">
                <w:rPr>
                  <w:rFonts w:cstheme="minorBidi"/>
                  <w:rPrChange w:id="1184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2</w:t>
              </w:r>
              <w:r w:rsidR="000E2324" w:rsidRPr="000E2324">
                <w:rPr>
                  <w:rFonts w:cstheme="minorBidi"/>
                  <w:rPrChange w:id="1185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S)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0,008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186" w:author="Елена Хохлова" w:date="2022-11-10T11:34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"Cl2"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187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Хлор (Cl</w:delText>
              </w:r>
              <w:r w:rsidR="00E97E8C" w:rsidRPr="000E2324" w:rsidDel="000E2324">
                <w:rPr>
                  <w:rFonts w:cstheme="minorBidi"/>
                  <w:rPrChange w:id="1188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2</w:delText>
              </w:r>
              <w:r w:rsidR="00E97E8C" w:rsidRPr="000E2324" w:rsidDel="000E2324">
                <w:rPr>
                  <w:rFonts w:cstheme="minorBidi"/>
                  <w:rPrChange w:id="1189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190" w:author="Елена Хохлова" w:date="2022-11-10T11:34:00Z">
              <w:r w:rsidR="000E2324" w:rsidRPr="000E2324">
                <w:rPr>
                  <w:rFonts w:cstheme="minorBidi"/>
                  <w:rPrChange w:id="1191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Хлор (Cl</w:t>
              </w:r>
              <w:r w:rsidR="000E2324" w:rsidRPr="000E2324">
                <w:rPr>
                  <w:rFonts w:cstheme="minorBidi"/>
                  <w:rPrChange w:id="1192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2</w:t>
              </w:r>
              <w:r w:rsidR="000E2324" w:rsidRPr="000E2324">
                <w:rPr>
                  <w:rFonts w:cstheme="minorBidi"/>
                  <w:rPrChange w:id="1193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0,34</w:t>
            </w:r>
          </w:p>
        </w:tc>
      </w:tr>
      <w:tr w:rsidR="00E97E8C" w:rsidRPr="00040237" w:rsidTr="00E97E8C">
        <w:trPr>
          <w:trHeight w:val="186"/>
        </w:trPr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194" w:author="Елена Хохлова" w:date="2022-11-10T11:34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"HCOH"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195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Формальдегид (HCOH)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196" w:author="Елена Хохлова" w:date="2022-11-10T11:34:00Z">
              <w:r w:rsidR="000E2324" w:rsidRPr="000E2324">
                <w:rPr>
                  <w:rFonts w:cstheme="minorBidi"/>
                  <w:rPrChange w:id="1197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Формальдегид (HCOH)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0,035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198" w:author="Елена Хохлова" w:date="2022-11-10T11:34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"NO2"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199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Диоксид азота (NO</w:delText>
              </w:r>
              <w:r w:rsidR="00E97E8C" w:rsidRPr="000E2324" w:rsidDel="000E2324">
                <w:rPr>
                  <w:rFonts w:cstheme="minorBidi"/>
                  <w:rPrChange w:id="1200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2</w:delText>
              </w:r>
              <w:r w:rsidR="00E97E8C" w:rsidRPr="000E2324" w:rsidDel="000E2324">
                <w:rPr>
                  <w:rFonts w:cstheme="minorBidi"/>
                  <w:rPrChange w:id="1201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202" w:author="Елена Хохлова" w:date="2022-11-10T11:34:00Z">
              <w:r w:rsidR="000E2324" w:rsidRPr="000E2324">
                <w:rPr>
                  <w:rFonts w:cstheme="minorBidi"/>
                  <w:rPrChange w:id="1203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Диоксид азота (NO</w:t>
              </w:r>
              <w:r w:rsidR="000E2324" w:rsidRPr="000E2324">
                <w:rPr>
                  <w:rFonts w:cstheme="minorBidi"/>
                  <w:rPrChange w:id="1204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2</w:t>
              </w:r>
              <w:r w:rsidR="000E2324" w:rsidRPr="000E2324">
                <w:rPr>
                  <w:rFonts w:cstheme="minorBidi"/>
                  <w:rPrChange w:id="1205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0,085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0,04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206" w:author="Елена Хохлова" w:date="2022-11-10T11:34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"C6H6O"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207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Фенол (C</w:delText>
              </w:r>
              <w:r w:rsidR="00E97E8C" w:rsidRPr="000E2324" w:rsidDel="000E2324">
                <w:rPr>
                  <w:rFonts w:cstheme="minorBidi"/>
                  <w:rPrChange w:id="1208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6</w:delText>
              </w:r>
              <w:r w:rsidR="00E97E8C" w:rsidRPr="000E2324" w:rsidDel="000E2324">
                <w:rPr>
                  <w:rFonts w:cstheme="minorBidi"/>
                  <w:rPrChange w:id="1209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H</w:delText>
              </w:r>
              <w:r w:rsidR="00E97E8C" w:rsidRPr="000E2324" w:rsidDel="000E2324">
                <w:rPr>
                  <w:rFonts w:cstheme="minorBidi"/>
                  <w:rPrChange w:id="1210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6</w:delText>
              </w:r>
              <w:r w:rsidR="00E97E8C" w:rsidRPr="000E2324" w:rsidDel="000E2324">
                <w:rPr>
                  <w:rFonts w:cstheme="minorBidi"/>
                  <w:rPrChange w:id="1211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O)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212" w:author="Елена Хохлова" w:date="2022-11-10T11:34:00Z">
              <w:r w:rsidR="000E2324" w:rsidRPr="000E2324">
                <w:rPr>
                  <w:rFonts w:cstheme="minorBidi"/>
                  <w:rPrChange w:id="1213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Фенол (C</w:t>
              </w:r>
              <w:r w:rsidR="000E2324" w:rsidRPr="000E2324">
                <w:rPr>
                  <w:rFonts w:cstheme="minorBidi"/>
                  <w:rPrChange w:id="1214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6</w:t>
              </w:r>
              <w:r w:rsidR="000E2324" w:rsidRPr="000E2324">
                <w:rPr>
                  <w:rFonts w:cstheme="minorBidi"/>
                  <w:rPrChange w:id="1215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H</w:t>
              </w:r>
              <w:r w:rsidR="000E2324" w:rsidRPr="000E2324">
                <w:rPr>
                  <w:rFonts w:cstheme="minorBidi"/>
                  <w:rPrChange w:id="1216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6</w:t>
              </w:r>
              <w:r w:rsidR="000E2324" w:rsidRPr="000E2324">
                <w:rPr>
                  <w:rFonts w:cstheme="minorBidi"/>
                  <w:rPrChange w:id="1217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O)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0,01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218" w:author="Елена Хохлова" w:date="2022-11-10T11:34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"C6H6"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219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Бензол (C</w:delText>
              </w:r>
              <w:r w:rsidR="00E97E8C" w:rsidRPr="000E2324" w:rsidDel="000E2324">
                <w:rPr>
                  <w:rFonts w:cstheme="minorBidi"/>
                  <w:rPrChange w:id="1220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6</w:delText>
              </w:r>
              <w:r w:rsidR="00E97E8C" w:rsidRPr="000E2324" w:rsidDel="000E2324">
                <w:rPr>
                  <w:rFonts w:cstheme="minorBidi"/>
                  <w:rPrChange w:id="1221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H</w:delText>
              </w:r>
              <w:r w:rsidR="00E97E8C" w:rsidRPr="000E2324" w:rsidDel="000E2324">
                <w:rPr>
                  <w:rFonts w:cstheme="minorBidi"/>
                  <w:rPrChange w:id="1222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6</w:delText>
              </w:r>
              <w:r w:rsidR="00E97E8C" w:rsidRPr="000E2324" w:rsidDel="000E2324">
                <w:rPr>
                  <w:rFonts w:cstheme="minorBidi"/>
                  <w:rPrChange w:id="1223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224" w:author="Елена Хохлова" w:date="2022-11-10T11:34:00Z">
              <w:r w:rsidR="000E2324" w:rsidRPr="000E2324">
                <w:rPr>
                  <w:rFonts w:cstheme="minorBidi"/>
                  <w:rPrChange w:id="1225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Бензол (C</w:t>
              </w:r>
              <w:r w:rsidR="000E2324" w:rsidRPr="000E2324">
                <w:rPr>
                  <w:rFonts w:cstheme="minorBidi"/>
                  <w:rPrChange w:id="1226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6</w:t>
              </w:r>
              <w:r w:rsidR="000E2324" w:rsidRPr="000E2324">
                <w:rPr>
                  <w:rFonts w:cstheme="minorBidi"/>
                  <w:rPrChange w:id="1227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H</w:t>
              </w:r>
              <w:r w:rsidR="000E2324" w:rsidRPr="000E2324">
                <w:rPr>
                  <w:rFonts w:cstheme="minorBidi"/>
                  <w:rPrChange w:id="1228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6</w:t>
              </w:r>
              <w:r w:rsidR="000E2324" w:rsidRPr="000E2324">
                <w:rPr>
                  <w:rFonts w:cstheme="minorBidi"/>
                  <w:rPrChange w:id="1229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0,3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230" w:author="Елена Хохлова" w:date="2022-11-10T11:34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"%D0%9E3"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231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Озон (О</w:delText>
              </w:r>
              <w:r w:rsidR="00E97E8C" w:rsidRPr="000E2324" w:rsidDel="000E2324">
                <w:rPr>
                  <w:rFonts w:cstheme="minorBidi"/>
                  <w:rPrChange w:id="1232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3</w:delText>
              </w:r>
              <w:r w:rsidR="00E97E8C" w:rsidRPr="000E2324" w:rsidDel="000E2324">
                <w:rPr>
                  <w:rFonts w:cstheme="minorBidi"/>
                  <w:rPrChange w:id="1233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234" w:author="Елена Хохлова" w:date="2022-11-10T11:34:00Z">
              <w:r w:rsidR="000E2324" w:rsidRPr="000E2324">
                <w:rPr>
                  <w:rFonts w:cstheme="minorBidi"/>
                  <w:rPrChange w:id="1235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Озон (О</w:t>
              </w:r>
              <w:r w:rsidR="000E2324" w:rsidRPr="000E2324">
                <w:rPr>
                  <w:rFonts w:cstheme="minorBidi"/>
                  <w:rPrChange w:id="1236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3</w:t>
              </w:r>
              <w:r w:rsidR="000E2324" w:rsidRPr="000E2324">
                <w:rPr>
                  <w:rFonts w:cstheme="minorBidi"/>
                  <w:rPrChange w:id="1237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0,16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238" w:author="Елена Хохлова" w:date="2022-11-10T11:34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"Pb"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239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Свинец (Pb)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240" w:author="Елена Хохлова" w:date="2022-11-10T11:34:00Z">
              <w:r w:rsidR="000E2324" w:rsidRPr="000E2324">
                <w:rPr>
                  <w:rFonts w:cstheme="minorBidi"/>
                  <w:rPrChange w:id="1241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Свинец (Pb)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242" w:author="Елена Хохлова" w:date="2022-11-10T11:34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"%D0%A1%D0%9E"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243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Оксид углерода (СО)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244" w:author="Елена Хохлова" w:date="2022-11-10T11:34:00Z">
              <w:r w:rsidR="000E2324" w:rsidRPr="000E2324">
                <w:rPr>
                  <w:rFonts w:cstheme="minorBidi"/>
                  <w:rPrChange w:id="1245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Оксид углерода (СО)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246" w:author="Елена Хохлова" w:date="2022-11-10T11:34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"NH3"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247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Аммиак (NH</w:delText>
              </w:r>
              <w:r w:rsidR="00E97E8C" w:rsidRPr="000E2324" w:rsidDel="000E2324">
                <w:rPr>
                  <w:rFonts w:cstheme="minorBidi"/>
                  <w:rPrChange w:id="1248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3</w:delText>
              </w:r>
              <w:r w:rsidR="00E97E8C" w:rsidRPr="000E2324" w:rsidDel="000E2324">
                <w:rPr>
                  <w:rFonts w:cstheme="minorBidi"/>
                  <w:rPrChange w:id="1249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250" w:author="Елена Хохлова" w:date="2022-11-10T11:34:00Z">
              <w:r w:rsidR="000E2324" w:rsidRPr="000E2324">
                <w:rPr>
                  <w:rFonts w:cstheme="minorBidi"/>
                  <w:rPrChange w:id="1251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Аммиак (NH</w:t>
              </w:r>
              <w:r w:rsidR="000E2324" w:rsidRPr="000E2324">
                <w:rPr>
                  <w:rFonts w:cstheme="minorBidi"/>
                  <w:rPrChange w:id="1252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3</w:t>
              </w:r>
              <w:r w:rsidR="000E2324" w:rsidRPr="000E2324">
                <w:rPr>
                  <w:rFonts w:cstheme="minorBidi"/>
                  <w:rPrChange w:id="1253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0,04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0,2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254" w:author="Елена Хохлова" w:date="2022-11-10T11:34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"C8H10"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255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Ксилол (C</w:delText>
              </w:r>
              <w:r w:rsidR="00E97E8C" w:rsidRPr="000E2324" w:rsidDel="000E2324">
                <w:rPr>
                  <w:rFonts w:cstheme="minorBidi"/>
                  <w:rPrChange w:id="1256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8</w:delText>
              </w:r>
              <w:r w:rsidR="00E97E8C" w:rsidRPr="000E2324" w:rsidDel="000E2324">
                <w:rPr>
                  <w:rFonts w:cstheme="minorBidi"/>
                  <w:rPrChange w:id="1257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H</w:delText>
              </w:r>
              <w:r w:rsidR="00E97E8C" w:rsidRPr="000E2324" w:rsidDel="000E2324">
                <w:rPr>
                  <w:rFonts w:cstheme="minorBidi"/>
                  <w:rPrChange w:id="1258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10</w:delText>
              </w:r>
              <w:r w:rsidR="00E97E8C" w:rsidRPr="000E2324" w:rsidDel="000E2324">
                <w:rPr>
                  <w:rFonts w:cstheme="minorBidi"/>
                  <w:rPrChange w:id="1259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260" w:author="Елена Хохлова" w:date="2022-11-10T11:34:00Z">
              <w:r w:rsidR="000E2324" w:rsidRPr="000E2324">
                <w:rPr>
                  <w:rFonts w:cstheme="minorBidi"/>
                  <w:rPrChange w:id="1261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Ксилол (C</w:t>
              </w:r>
              <w:r w:rsidR="000E2324" w:rsidRPr="000E2324">
                <w:rPr>
                  <w:rFonts w:cstheme="minorBidi"/>
                  <w:rPrChange w:id="1262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8</w:t>
              </w:r>
              <w:r w:rsidR="000E2324" w:rsidRPr="000E2324">
                <w:rPr>
                  <w:rFonts w:cstheme="minorBidi"/>
                  <w:rPrChange w:id="1263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H</w:t>
              </w:r>
              <w:r w:rsidR="000E2324" w:rsidRPr="000E2324">
                <w:rPr>
                  <w:rFonts w:cstheme="minorBidi"/>
                  <w:rPrChange w:id="1264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10</w:t>
              </w:r>
              <w:r w:rsidR="000E2324" w:rsidRPr="000E2324">
                <w:rPr>
                  <w:rFonts w:cstheme="minorBidi"/>
                  <w:rPrChange w:id="1265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266" w:author="Елена Хохлова" w:date="2022-11-10T11:34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"NO"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267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Оксид азота (NO)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268" w:author="Елена Хохлова" w:date="2022-11-10T11:34:00Z">
              <w:r w:rsidR="000E2324" w:rsidRPr="000E2324">
                <w:rPr>
                  <w:rFonts w:cstheme="minorBidi"/>
                  <w:rPrChange w:id="1269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Оксид азота (NO)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0,4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0,06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270" w:author="Елена Хохлова" w:date="2022-11-10T11:34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"SO2"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271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Диоксид серы (SO</w:delText>
              </w:r>
              <w:r w:rsidR="00E97E8C" w:rsidRPr="000E2324" w:rsidDel="000E2324">
                <w:rPr>
                  <w:rFonts w:cstheme="minorBidi"/>
                  <w:rPrChange w:id="1272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2</w:delText>
              </w:r>
              <w:r w:rsidR="00E97E8C" w:rsidRPr="000E2324" w:rsidDel="000E2324">
                <w:rPr>
                  <w:rFonts w:cstheme="minorBidi"/>
                  <w:rPrChange w:id="1273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274" w:author="Елена Хохлова" w:date="2022-11-10T11:34:00Z">
              <w:r w:rsidR="000E2324" w:rsidRPr="000E2324">
                <w:rPr>
                  <w:rFonts w:cstheme="minorBidi"/>
                  <w:rPrChange w:id="1275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Диоксид серы (SO</w:t>
              </w:r>
              <w:r w:rsidR="000E2324" w:rsidRPr="000E2324">
                <w:rPr>
                  <w:rFonts w:cstheme="minorBidi"/>
                  <w:rPrChange w:id="1276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2</w:t>
              </w:r>
              <w:r w:rsidR="000E2324" w:rsidRPr="000E2324">
                <w:rPr>
                  <w:rFonts w:cstheme="minorBidi"/>
                  <w:rPrChange w:id="1277" w:author="Елена Хохлова" w:date="2022-11-10T11:34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0,05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278" w:author="Елена Хохлова" w:date="2022-11-10T11:35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"C7H8"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279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Толуол (C</w:delText>
              </w:r>
              <w:r w:rsidR="00E97E8C" w:rsidRPr="000E2324" w:rsidDel="000E2324">
                <w:rPr>
                  <w:rFonts w:cstheme="minorBidi"/>
                  <w:rPrChange w:id="1280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7</w:delText>
              </w:r>
              <w:r w:rsidR="00E97E8C" w:rsidRPr="000E2324" w:rsidDel="000E2324">
                <w:rPr>
                  <w:rFonts w:cstheme="minorBidi"/>
                  <w:rPrChange w:id="1281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H</w:delText>
              </w:r>
              <w:r w:rsidR="00E97E8C" w:rsidRPr="000E2324" w:rsidDel="000E2324">
                <w:rPr>
                  <w:rFonts w:cstheme="minorBidi"/>
                  <w:rPrChange w:id="1282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8</w:delText>
              </w:r>
              <w:r w:rsidR="00E97E8C" w:rsidRPr="000E2324" w:rsidDel="000E2324">
                <w:rPr>
                  <w:rFonts w:cstheme="minorBidi"/>
                  <w:rPrChange w:id="1283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284" w:author="Елена Хохлова" w:date="2022-11-10T11:35:00Z">
              <w:r w:rsidR="000E2324" w:rsidRPr="000E2324">
                <w:rPr>
                  <w:rFonts w:cstheme="minorBidi"/>
                  <w:rPrChange w:id="1285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Толуол (C</w:t>
              </w:r>
              <w:r w:rsidR="000E2324" w:rsidRPr="000E2324">
                <w:rPr>
                  <w:rFonts w:cstheme="minorBidi"/>
                  <w:rPrChange w:id="1286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7</w:t>
              </w:r>
              <w:r w:rsidR="000E2324" w:rsidRPr="000E2324">
                <w:rPr>
                  <w:rFonts w:cstheme="minorBidi"/>
                  <w:rPrChange w:id="1287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H</w:t>
              </w:r>
              <w:r w:rsidR="000E2324" w:rsidRPr="000E2324">
                <w:rPr>
                  <w:rFonts w:cstheme="minorBidi"/>
                  <w:rPrChange w:id="1288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8</w:t>
              </w:r>
              <w:r w:rsidR="000E2324" w:rsidRPr="000E2324">
                <w:rPr>
                  <w:rFonts w:cstheme="minorBidi"/>
                  <w:rPrChange w:id="1289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0,2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290" w:author="Елена Хохлова" w:date="2022-11-10T11:35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"H2S"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291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Сероводород (H</w:delText>
              </w:r>
              <w:r w:rsidR="00E97E8C" w:rsidRPr="000E2324" w:rsidDel="000E2324">
                <w:rPr>
                  <w:rFonts w:cstheme="minorBidi"/>
                  <w:rPrChange w:id="1292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2</w:delText>
              </w:r>
              <w:r w:rsidR="00E97E8C" w:rsidRPr="000E2324" w:rsidDel="000E2324">
                <w:rPr>
                  <w:rFonts w:cstheme="minorBidi"/>
                  <w:rPrChange w:id="1293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S)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294" w:author="Елена Хохлова" w:date="2022-11-10T11:35:00Z">
              <w:r w:rsidR="000E2324" w:rsidRPr="000E2324">
                <w:rPr>
                  <w:rFonts w:cstheme="minorBidi"/>
                  <w:rPrChange w:id="1295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Сероводород (H</w:t>
              </w:r>
              <w:r w:rsidR="000E2324" w:rsidRPr="000E2324">
                <w:rPr>
                  <w:rFonts w:cstheme="minorBidi"/>
                  <w:rPrChange w:id="1296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2</w:t>
              </w:r>
              <w:r w:rsidR="000E2324" w:rsidRPr="000E2324">
                <w:rPr>
                  <w:rFonts w:cstheme="minorBidi"/>
                  <w:rPrChange w:id="1297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S)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0,008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298" w:author="Елена Хохлова" w:date="2022-11-10T11:35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"Cl2"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299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Хлор (Cl</w:delText>
              </w:r>
              <w:r w:rsidR="00E97E8C" w:rsidRPr="000E2324" w:rsidDel="000E2324">
                <w:rPr>
                  <w:rFonts w:cstheme="minorBidi"/>
                  <w:rPrChange w:id="1300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2</w:delText>
              </w:r>
              <w:r w:rsidR="00E97E8C" w:rsidRPr="000E2324" w:rsidDel="000E2324">
                <w:rPr>
                  <w:rFonts w:cstheme="minorBidi"/>
                  <w:rPrChange w:id="1301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302" w:author="Елена Хохлова" w:date="2022-11-10T11:35:00Z">
              <w:r w:rsidR="000E2324" w:rsidRPr="000E2324">
                <w:rPr>
                  <w:rFonts w:cstheme="minorBidi"/>
                  <w:rPrChange w:id="1303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Хлор (Cl</w:t>
              </w:r>
              <w:r w:rsidR="000E2324" w:rsidRPr="000E2324">
                <w:rPr>
                  <w:rFonts w:cstheme="minorBidi"/>
                  <w:rPrChange w:id="1304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2</w:t>
              </w:r>
              <w:r w:rsidR="000E2324" w:rsidRPr="000E2324">
                <w:rPr>
                  <w:rFonts w:cstheme="minorBidi"/>
                  <w:rPrChange w:id="1305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0,34</w:t>
            </w:r>
          </w:p>
        </w:tc>
      </w:tr>
      <w:tr w:rsidR="00E97E8C" w:rsidRPr="00040237" w:rsidTr="00E97E8C">
        <w:trPr>
          <w:trHeight w:val="259"/>
        </w:trPr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306" w:author="Елена Хохлова" w:date="2022-11-10T11:35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"HCOH"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307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Формальдегид (HCOH)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308" w:author="Елена Хохлова" w:date="2022-11-10T11:35:00Z">
              <w:r w:rsidR="000E2324" w:rsidRPr="000E2324">
                <w:rPr>
                  <w:rFonts w:cstheme="minorBidi"/>
                  <w:rPrChange w:id="1309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Формальдегид (HCOH)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0,035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310" w:author="Елена Хохлова" w:date="2022-11-10T11:35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"NO2"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311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Диоксид азота (NO</w:delText>
              </w:r>
              <w:r w:rsidR="00E97E8C" w:rsidRPr="000E2324" w:rsidDel="000E2324">
                <w:rPr>
                  <w:rFonts w:cstheme="minorBidi"/>
                  <w:rPrChange w:id="1312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2</w:delText>
              </w:r>
              <w:r w:rsidR="00E97E8C" w:rsidRPr="000E2324" w:rsidDel="000E2324">
                <w:rPr>
                  <w:rFonts w:cstheme="minorBidi"/>
                  <w:rPrChange w:id="1313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314" w:author="Елена Хохлова" w:date="2022-11-10T11:35:00Z">
              <w:r w:rsidR="000E2324" w:rsidRPr="000E2324">
                <w:rPr>
                  <w:rFonts w:cstheme="minorBidi"/>
                  <w:rPrChange w:id="1315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Диоксид азота (NO</w:t>
              </w:r>
              <w:r w:rsidR="000E2324" w:rsidRPr="000E2324">
                <w:rPr>
                  <w:rFonts w:cstheme="minorBidi"/>
                  <w:rPrChange w:id="1316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2</w:t>
              </w:r>
              <w:r w:rsidR="000E2324" w:rsidRPr="000E2324">
                <w:rPr>
                  <w:rFonts w:cstheme="minorBidi"/>
                  <w:rPrChange w:id="1317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0,085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0,04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318" w:author="Елена Хохлова" w:date="2022-11-10T11:35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"C6H6O"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319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Фенол (C</w:delText>
              </w:r>
              <w:r w:rsidR="00E97E8C" w:rsidRPr="000E2324" w:rsidDel="000E2324">
                <w:rPr>
                  <w:rFonts w:cstheme="minorBidi"/>
                  <w:rPrChange w:id="1320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6</w:delText>
              </w:r>
              <w:r w:rsidR="00E97E8C" w:rsidRPr="000E2324" w:rsidDel="000E2324">
                <w:rPr>
                  <w:rFonts w:cstheme="minorBidi"/>
                  <w:rPrChange w:id="1321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H</w:delText>
              </w:r>
              <w:r w:rsidR="00E97E8C" w:rsidRPr="000E2324" w:rsidDel="000E2324">
                <w:rPr>
                  <w:rFonts w:cstheme="minorBidi"/>
                  <w:rPrChange w:id="1322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6</w:delText>
              </w:r>
              <w:r w:rsidR="00E97E8C" w:rsidRPr="000E2324" w:rsidDel="000E2324">
                <w:rPr>
                  <w:rFonts w:cstheme="minorBidi"/>
                  <w:rPrChange w:id="1323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O)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324" w:author="Елена Хохлова" w:date="2022-11-10T11:35:00Z">
              <w:r w:rsidR="000E2324" w:rsidRPr="000E2324">
                <w:rPr>
                  <w:rFonts w:cstheme="minorBidi"/>
                  <w:rPrChange w:id="1325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Фенол (C</w:t>
              </w:r>
              <w:r w:rsidR="000E2324" w:rsidRPr="000E2324">
                <w:rPr>
                  <w:rFonts w:cstheme="minorBidi"/>
                  <w:rPrChange w:id="1326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6</w:t>
              </w:r>
              <w:r w:rsidR="000E2324" w:rsidRPr="000E2324">
                <w:rPr>
                  <w:rFonts w:cstheme="minorBidi"/>
                  <w:rPrChange w:id="1327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H</w:t>
              </w:r>
              <w:r w:rsidR="000E2324" w:rsidRPr="000E2324">
                <w:rPr>
                  <w:rFonts w:cstheme="minorBidi"/>
                  <w:rPrChange w:id="1328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6</w:t>
              </w:r>
              <w:r w:rsidR="000E2324" w:rsidRPr="000E2324">
                <w:rPr>
                  <w:rFonts w:cstheme="minorBidi"/>
                  <w:rPrChange w:id="1329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O)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0,01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330" w:author="Елена Хохлова" w:date="2022-11-10T11:35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"C6H6"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331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Бензол (C</w:delText>
              </w:r>
              <w:r w:rsidR="00E97E8C" w:rsidRPr="000E2324" w:rsidDel="000E2324">
                <w:rPr>
                  <w:rFonts w:cstheme="minorBidi"/>
                  <w:rPrChange w:id="1332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6</w:delText>
              </w:r>
              <w:r w:rsidR="00E97E8C" w:rsidRPr="000E2324" w:rsidDel="000E2324">
                <w:rPr>
                  <w:rFonts w:cstheme="minorBidi"/>
                  <w:rPrChange w:id="1333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H</w:delText>
              </w:r>
              <w:r w:rsidR="00E97E8C" w:rsidRPr="000E2324" w:rsidDel="000E2324">
                <w:rPr>
                  <w:rFonts w:cstheme="minorBidi"/>
                  <w:rPrChange w:id="1334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6</w:delText>
              </w:r>
              <w:r w:rsidR="00E97E8C" w:rsidRPr="000E2324" w:rsidDel="000E2324">
                <w:rPr>
                  <w:rFonts w:cstheme="minorBidi"/>
                  <w:rPrChange w:id="1335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336" w:author="Елена Хохлова" w:date="2022-11-10T11:35:00Z">
              <w:r w:rsidR="000E2324" w:rsidRPr="000E2324">
                <w:rPr>
                  <w:rFonts w:cstheme="minorBidi"/>
                  <w:rPrChange w:id="1337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Бензол (C</w:t>
              </w:r>
              <w:r w:rsidR="000E2324" w:rsidRPr="000E2324">
                <w:rPr>
                  <w:rFonts w:cstheme="minorBidi"/>
                  <w:rPrChange w:id="1338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6</w:t>
              </w:r>
              <w:r w:rsidR="000E2324" w:rsidRPr="000E2324">
                <w:rPr>
                  <w:rFonts w:cstheme="minorBidi"/>
                  <w:rPrChange w:id="1339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H</w:t>
              </w:r>
              <w:r w:rsidR="000E2324" w:rsidRPr="000E2324">
                <w:rPr>
                  <w:rFonts w:cstheme="minorBidi"/>
                  <w:rPrChange w:id="1340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6</w:t>
              </w:r>
              <w:r w:rsidR="000E2324" w:rsidRPr="000E2324">
                <w:rPr>
                  <w:rFonts w:cstheme="minorBidi"/>
                  <w:rPrChange w:id="1341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0,3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342" w:author="Елена Хохлова" w:date="2022-11-10T11:35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"%D0%9E3"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343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Озон (О</w:delText>
              </w:r>
              <w:r w:rsidR="00E97E8C" w:rsidRPr="000E2324" w:rsidDel="000E2324">
                <w:rPr>
                  <w:rFonts w:cstheme="minorBidi"/>
                  <w:rPrChange w:id="1344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3</w:delText>
              </w:r>
              <w:r w:rsidR="00E97E8C" w:rsidRPr="000E2324" w:rsidDel="000E2324">
                <w:rPr>
                  <w:rFonts w:cstheme="minorBidi"/>
                  <w:rPrChange w:id="1345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346" w:author="Елена Хохлова" w:date="2022-11-10T11:35:00Z">
              <w:r w:rsidR="000E2324" w:rsidRPr="000E2324">
                <w:rPr>
                  <w:rFonts w:cstheme="minorBidi"/>
                  <w:rPrChange w:id="1347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Озон (О</w:t>
              </w:r>
              <w:r w:rsidR="000E2324" w:rsidRPr="000E2324">
                <w:rPr>
                  <w:rFonts w:cstheme="minorBidi"/>
                  <w:rPrChange w:id="1348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3</w:t>
              </w:r>
              <w:r w:rsidR="000E2324" w:rsidRPr="000E2324">
                <w:rPr>
                  <w:rFonts w:cstheme="minorBidi"/>
                  <w:rPrChange w:id="1349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0,16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350" w:author="Елена Хохлова" w:date="2022-11-10T11:35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"Pb"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351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Свинец (Pb)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352" w:author="Елена Хохлова" w:date="2022-11-10T11:35:00Z">
              <w:r w:rsidR="000E2324" w:rsidRPr="000E2324">
                <w:rPr>
                  <w:rFonts w:cstheme="minorBidi"/>
                  <w:rPrChange w:id="1353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Свинец (Pb)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354" w:author="Елена Хохлова" w:date="2022-11-10T11:35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"%D0%A1%D0%9E"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355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Оксид углерода (СО)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356" w:author="Елена Хохлова" w:date="2022-11-10T11:35:00Z">
              <w:r w:rsidR="000E2324" w:rsidRPr="000E2324">
                <w:rPr>
                  <w:rFonts w:cstheme="minorBidi"/>
                  <w:rPrChange w:id="1357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Оксид углерода (СО)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358" w:author="Елена Хохлова" w:date="2022-11-10T11:35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"NH3"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359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Аммиак (NH</w:delText>
              </w:r>
              <w:r w:rsidR="00E97E8C" w:rsidRPr="000E2324" w:rsidDel="000E2324">
                <w:rPr>
                  <w:rFonts w:cstheme="minorBidi"/>
                  <w:rPrChange w:id="1360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3</w:delText>
              </w:r>
              <w:r w:rsidR="00E97E8C" w:rsidRPr="000E2324" w:rsidDel="000E2324">
                <w:rPr>
                  <w:rFonts w:cstheme="minorBidi"/>
                  <w:rPrChange w:id="1361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362" w:author="Елена Хохлова" w:date="2022-11-10T11:35:00Z">
              <w:r w:rsidR="000E2324" w:rsidRPr="000E2324">
                <w:rPr>
                  <w:rFonts w:cstheme="minorBidi"/>
                  <w:rPrChange w:id="1363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Аммиак (NH</w:t>
              </w:r>
              <w:r w:rsidR="000E2324" w:rsidRPr="000E2324">
                <w:rPr>
                  <w:rFonts w:cstheme="minorBidi"/>
                  <w:rPrChange w:id="1364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3</w:t>
              </w:r>
              <w:r w:rsidR="000E2324" w:rsidRPr="000E2324">
                <w:rPr>
                  <w:rFonts w:cstheme="minorBidi"/>
                  <w:rPrChange w:id="1365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0,04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0,2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366" w:author="Елена Хохлова" w:date="2022-11-10T11:35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"C8H10"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367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Ксилол (C</w:delText>
              </w:r>
              <w:r w:rsidR="00E97E8C" w:rsidRPr="000E2324" w:rsidDel="000E2324">
                <w:rPr>
                  <w:rFonts w:cstheme="minorBidi"/>
                  <w:rPrChange w:id="1368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8</w:delText>
              </w:r>
              <w:r w:rsidR="00E97E8C" w:rsidRPr="000E2324" w:rsidDel="000E2324">
                <w:rPr>
                  <w:rFonts w:cstheme="minorBidi"/>
                  <w:rPrChange w:id="1369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H</w:delText>
              </w:r>
              <w:r w:rsidR="00E97E8C" w:rsidRPr="000E2324" w:rsidDel="000E2324">
                <w:rPr>
                  <w:rFonts w:cstheme="minorBidi"/>
                  <w:rPrChange w:id="1370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10</w:delText>
              </w:r>
              <w:r w:rsidR="00E97E8C" w:rsidRPr="000E2324" w:rsidDel="000E2324">
                <w:rPr>
                  <w:rFonts w:cstheme="minorBidi"/>
                  <w:rPrChange w:id="1371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372" w:author="Елена Хохлова" w:date="2022-11-10T11:35:00Z">
              <w:r w:rsidR="000E2324" w:rsidRPr="000E2324">
                <w:rPr>
                  <w:rFonts w:cstheme="minorBidi"/>
                  <w:rPrChange w:id="1373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Ксилол (C</w:t>
              </w:r>
              <w:r w:rsidR="000E2324" w:rsidRPr="000E2324">
                <w:rPr>
                  <w:rFonts w:cstheme="minorBidi"/>
                  <w:rPrChange w:id="1374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8</w:t>
              </w:r>
              <w:r w:rsidR="000E2324" w:rsidRPr="000E2324">
                <w:rPr>
                  <w:rFonts w:cstheme="minorBidi"/>
                  <w:rPrChange w:id="1375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H</w:t>
              </w:r>
              <w:r w:rsidR="000E2324" w:rsidRPr="000E2324">
                <w:rPr>
                  <w:rFonts w:cstheme="minorBidi"/>
                  <w:rPrChange w:id="1376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10</w:t>
              </w:r>
              <w:r w:rsidR="000E2324" w:rsidRPr="000E2324">
                <w:rPr>
                  <w:rFonts w:cstheme="minorBidi"/>
                  <w:rPrChange w:id="1377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378" w:author="Елена Хохлова" w:date="2022-11-10T11:35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"NO"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379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Оксид азота (NO)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380" w:author="Елена Хохлова" w:date="2022-11-10T11:35:00Z">
              <w:r w:rsidR="000E2324" w:rsidRPr="000E2324">
                <w:rPr>
                  <w:rFonts w:cstheme="minorBidi"/>
                  <w:rPrChange w:id="1381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Оксид азота (NO)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0,4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0,06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382" w:author="Елена Хохлова" w:date="2022-11-10T11:35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"SO2"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383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Диоксид серы (SO</w:delText>
              </w:r>
              <w:r w:rsidR="00E97E8C" w:rsidRPr="000E2324" w:rsidDel="000E2324">
                <w:rPr>
                  <w:rFonts w:cstheme="minorBidi"/>
                  <w:rPrChange w:id="1384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2</w:delText>
              </w:r>
              <w:r w:rsidR="00E97E8C" w:rsidRPr="000E2324" w:rsidDel="000E2324">
                <w:rPr>
                  <w:rFonts w:cstheme="minorBidi"/>
                  <w:rPrChange w:id="1385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386" w:author="Елена Хохлова" w:date="2022-11-10T11:35:00Z">
              <w:r w:rsidR="000E2324" w:rsidRPr="000E2324">
                <w:rPr>
                  <w:rFonts w:cstheme="minorBidi"/>
                  <w:rPrChange w:id="1387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Диоксид серы (SO</w:t>
              </w:r>
              <w:r w:rsidR="000E2324" w:rsidRPr="000E2324">
                <w:rPr>
                  <w:rFonts w:cstheme="minorBidi"/>
                  <w:rPrChange w:id="1388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2</w:t>
              </w:r>
              <w:r w:rsidR="000E2324" w:rsidRPr="000E2324">
                <w:rPr>
                  <w:rFonts w:cstheme="minorBidi"/>
                  <w:rPrChange w:id="1389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0,05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390" w:author="Елена Хохлова" w:date="2022-11-10T11:35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"C7H8"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391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Толуол (C</w:delText>
              </w:r>
              <w:r w:rsidR="00E97E8C" w:rsidRPr="000E2324" w:rsidDel="000E2324">
                <w:rPr>
                  <w:rFonts w:cstheme="minorBidi"/>
                  <w:rPrChange w:id="1392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7</w:delText>
              </w:r>
              <w:r w:rsidR="00E97E8C" w:rsidRPr="000E2324" w:rsidDel="000E2324">
                <w:rPr>
                  <w:rFonts w:cstheme="minorBidi"/>
                  <w:rPrChange w:id="1393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H</w:delText>
              </w:r>
              <w:r w:rsidR="00E97E8C" w:rsidRPr="000E2324" w:rsidDel="000E2324">
                <w:rPr>
                  <w:rFonts w:cstheme="minorBidi"/>
                  <w:rPrChange w:id="1394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8</w:delText>
              </w:r>
              <w:r w:rsidR="00E97E8C" w:rsidRPr="000E2324" w:rsidDel="000E2324">
                <w:rPr>
                  <w:rFonts w:cstheme="minorBidi"/>
                  <w:rPrChange w:id="1395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396" w:author="Елена Хохлова" w:date="2022-11-10T11:35:00Z">
              <w:r w:rsidR="000E2324" w:rsidRPr="000E2324">
                <w:rPr>
                  <w:rFonts w:cstheme="minorBidi"/>
                  <w:rPrChange w:id="1397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Толуол (C</w:t>
              </w:r>
              <w:r w:rsidR="000E2324" w:rsidRPr="000E2324">
                <w:rPr>
                  <w:rFonts w:cstheme="minorBidi"/>
                  <w:rPrChange w:id="1398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7</w:t>
              </w:r>
              <w:r w:rsidR="000E2324" w:rsidRPr="000E2324">
                <w:rPr>
                  <w:rFonts w:cstheme="minorBidi"/>
                  <w:rPrChange w:id="1399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H</w:t>
              </w:r>
              <w:r w:rsidR="000E2324" w:rsidRPr="000E2324">
                <w:rPr>
                  <w:rFonts w:cstheme="minorBidi"/>
                  <w:rPrChange w:id="1400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8</w:t>
              </w:r>
              <w:r w:rsidR="000E2324" w:rsidRPr="000E2324">
                <w:rPr>
                  <w:rFonts w:cstheme="minorBidi"/>
                  <w:rPrChange w:id="1401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0,2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402" w:author="Елена Хохлова" w:date="2022-11-10T11:35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"H2S"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403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Сероводород (H</w:delText>
              </w:r>
              <w:r w:rsidR="00E97E8C" w:rsidRPr="000E2324" w:rsidDel="000E2324">
                <w:rPr>
                  <w:rFonts w:cstheme="minorBidi"/>
                  <w:rPrChange w:id="1404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2</w:delText>
              </w:r>
              <w:r w:rsidR="00E97E8C" w:rsidRPr="000E2324" w:rsidDel="000E2324">
                <w:rPr>
                  <w:rFonts w:cstheme="minorBidi"/>
                  <w:rPrChange w:id="1405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S)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406" w:author="Елена Хохлова" w:date="2022-11-10T11:35:00Z">
              <w:r w:rsidR="000E2324" w:rsidRPr="000E2324">
                <w:rPr>
                  <w:rFonts w:cstheme="minorBidi"/>
                  <w:rPrChange w:id="1407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Сероводород (H</w:t>
              </w:r>
              <w:r w:rsidR="000E2324" w:rsidRPr="000E2324">
                <w:rPr>
                  <w:rFonts w:cstheme="minorBidi"/>
                  <w:rPrChange w:id="1408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2</w:t>
              </w:r>
              <w:r w:rsidR="000E2324" w:rsidRPr="000E2324">
                <w:rPr>
                  <w:rFonts w:cstheme="minorBidi"/>
                  <w:rPrChange w:id="1409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S)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0,008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410" w:author="Елена Хохлова" w:date="2022-11-10T11:35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"Cl2"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411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Хлор (Cl</w:delText>
              </w:r>
              <w:r w:rsidR="00E97E8C" w:rsidRPr="000E2324" w:rsidDel="000E2324">
                <w:rPr>
                  <w:rFonts w:cstheme="minorBidi"/>
                  <w:rPrChange w:id="1412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2</w:delText>
              </w:r>
              <w:r w:rsidR="00E97E8C" w:rsidRPr="000E2324" w:rsidDel="000E2324">
                <w:rPr>
                  <w:rFonts w:cstheme="minorBidi"/>
                  <w:rPrChange w:id="1413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414" w:author="Елена Хохлова" w:date="2022-11-10T11:35:00Z">
              <w:r w:rsidR="000E2324" w:rsidRPr="000E2324">
                <w:rPr>
                  <w:rFonts w:cstheme="minorBidi"/>
                  <w:rPrChange w:id="1415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Хлор (Cl</w:t>
              </w:r>
              <w:r w:rsidR="000E2324" w:rsidRPr="000E2324">
                <w:rPr>
                  <w:rFonts w:cstheme="minorBidi"/>
                  <w:rPrChange w:id="1416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2</w:t>
              </w:r>
              <w:r w:rsidR="000E2324" w:rsidRPr="000E2324">
                <w:rPr>
                  <w:rFonts w:cstheme="minorBidi"/>
                  <w:rPrChange w:id="1417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0,34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418" w:author="Елена Хохлова" w:date="2022-11-10T11:35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"HCOH"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419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Формальдегид (HCOH)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420" w:author="Елена Хохлова" w:date="2022-11-10T11:35:00Z">
              <w:r w:rsidR="000E2324" w:rsidRPr="000E2324">
                <w:rPr>
                  <w:rFonts w:cstheme="minorBidi"/>
                  <w:rPrChange w:id="1421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Формальдегид (HCOH)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0,035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422" w:author="Елена Хохлова" w:date="2022-11-10T11:35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"NO2"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423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Диоксид азота (NO</w:delText>
              </w:r>
              <w:r w:rsidR="00E97E8C" w:rsidRPr="000E2324" w:rsidDel="000E2324">
                <w:rPr>
                  <w:rFonts w:cstheme="minorBidi"/>
                  <w:rPrChange w:id="1424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2</w:delText>
              </w:r>
              <w:r w:rsidR="00E97E8C" w:rsidRPr="000E2324" w:rsidDel="000E2324">
                <w:rPr>
                  <w:rFonts w:cstheme="minorBidi"/>
                  <w:rPrChange w:id="1425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426" w:author="Елена Хохлова" w:date="2022-11-10T11:35:00Z">
              <w:r w:rsidR="000E2324" w:rsidRPr="000E2324">
                <w:rPr>
                  <w:rFonts w:cstheme="minorBidi"/>
                  <w:rPrChange w:id="1427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Диоксид азота (NO</w:t>
              </w:r>
              <w:r w:rsidR="000E2324" w:rsidRPr="000E2324">
                <w:rPr>
                  <w:rFonts w:cstheme="minorBidi"/>
                  <w:rPrChange w:id="1428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2</w:t>
              </w:r>
              <w:r w:rsidR="000E2324" w:rsidRPr="000E2324">
                <w:rPr>
                  <w:rFonts w:cstheme="minorBidi"/>
                  <w:rPrChange w:id="1429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0,085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0,04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430" w:author="Елена Хохлова" w:date="2022-11-10T11:35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"C6H6O"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431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Фенол (C</w:delText>
              </w:r>
              <w:r w:rsidR="00E97E8C" w:rsidRPr="000E2324" w:rsidDel="000E2324">
                <w:rPr>
                  <w:rFonts w:cstheme="minorBidi"/>
                  <w:rPrChange w:id="1432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6</w:delText>
              </w:r>
              <w:r w:rsidR="00E97E8C" w:rsidRPr="000E2324" w:rsidDel="000E2324">
                <w:rPr>
                  <w:rFonts w:cstheme="minorBidi"/>
                  <w:rPrChange w:id="1433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H</w:delText>
              </w:r>
              <w:r w:rsidR="00E97E8C" w:rsidRPr="000E2324" w:rsidDel="000E2324">
                <w:rPr>
                  <w:rFonts w:cstheme="minorBidi"/>
                  <w:rPrChange w:id="1434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6</w:delText>
              </w:r>
              <w:r w:rsidR="00E97E8C" w:rsidRPr="000E2324" w:rsidDel="000E2324">
                <w:rPr>
                  <w:rFonts w:cstheme="minorBidi"/>
                  <w:rPrChange w:id="1435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O)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436" w:author="Елена Хохлова" w:date="2022-11-10T11:35:00Z">
              <w:r w:rsidR="000E2324" w:rsidRPr="000E2324">
                <w:rPr>
                  <w:rFonts w:cstheme="minorBidi"/>
                  <w:rPrChange w:id="1437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Фенол (C</w:t>
              </w:r>
              <w:r w:rsidR="000E2324" w:rsidRPr="000E2324">
                <w:rPr>
                  <w:rFonts w:cstheme="minorBidi"/>
                  <w:rPrChange w:id="1438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6</w:t>
              </w:r>
              <w:r w:rsidR="000E2324" w:rsidRPr="000E2324">
                <w:rPr>
                  <w:rFonts w:cstheme="minorBidi"/>
                  <w:rPrChange w:id="1439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H</w:t>
              </w:r>
              <w:r w:rsidR="000E2324" w:rsidRPr="000E2324">
                <w:rPr>
                  <w:rFonts w:cstheme="minorBidi"/>
                  <w:rPrChange w:id="1440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6</w:t>
              </w:r>
              <w:r w:rsidR="000E2324" w:rsidRPr="000E2324">
                <w:rPr>
                  <w:rFonts w:cstheme="minorBidi"/>
                  <w:rPrChange w:id="1441" w:author="Елена Хохлова" w:date="2022-11-10T11:35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O)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0,01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442" w:author="Елена Хохлова" w:date="2022-11-10T11:36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"C6H6"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443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Бензол (C</w:delText>
              </w:r>
              <w:r w:rsidR="00E97E8C" w:rsidRPr="000E2324" w:rsidDel="000E2324">
                <w:rPr>
                  <w:rFonts w:cstheme="minorBidi"/>
                  <w:rPrChange w:id="1444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6</w:delText>
              </w:r>
              <w:r w:rsidR="00E97E8C" w:rsidRPr="000E2324" w:rsidDel="000E2324">
                <w:rPr>
                  <w:rFonts w:cstheme="minorBidi"/>
                  <w:rPrChange w:id="1445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H</w:delText>
              </w:r>
              <w:r w:rsidR="00E97E8C" w:rsidRPr="000E2324" w:rsidDel="000E2324">
                <w:rPr>
                  <w:rFonts w:cstheme="minorBidi"/>
                  <w:rPrChange w:id="1446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6</w:delText>
              </w:r>
              <w:r w:rsidR="00E97E8C" w:rsidRPr="000E2324" w:rsidDel="000E2324">
                <w:rPr>
                  <w:rFonts w:cstheme="minorBidi"/>
                  <w:rPrChange w:id="1447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448" w:author="Елена Хохлова" w:date="2022-11-10T11:36:00Z">
              <w:r w:rsidR="000E2324" w:rsidRPr="000E2324">
                <w:rPr>
                  <w:rFonts w:cstheme="minorBidi"/>
                  <w:rPrChange w:id="1449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Бензол (C</w:t>
              </w:r>
              <w:r w:rsidR="000E2324" w:rsidRPr="000E2324">
                <w:rPr>
                  <w:rFonts w:cstheme="minorBidi"/>
                  <w:rPrChange w:id="1450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6</w:t>
              </w:r>
              <w:r w:rsidR="000E2324" w:rsidRPr="000E2324">
                <w:rPr>
                  <w:rFonts w:cstheme="minorBidi"/>
                  <w:rPrChange w:id="1451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H</w:t>
              </w:r>
              <w:r w:rsidR="000E2324" w:rsidRPr="000E2324">
                <w:rPr>
                  <w:rFonts w:cstheme="minorBidi"/>
                  <w:rPrChange w:id="1452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6</w:t>
              </w:r>
              <w:r w:rsidR="000E2324" w:rsidRPr="000E2324">
                <w:rPr>
                  <w:rFonts w:cstheme="minorBidi"/>
                  <w:rPrChange w:id="1453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0,3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454" w:author="Елена Хохлова" w:date="2022-11-10T11:36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"%D0%9E3"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455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Озон (О</w:delText>
              </w:r>
              <w:r w:rsidR="00E97E8C" w:rsidRPr="000E2324" w:rsidDel="000E2324">
                <w:rPr>
                  <w:rFonts w:cstheme="minorBidi"/>
                  <w:rPrChange w:id="1456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3</w:delText>
              </w:r>
              <w:r w:rsidR="00E97E8C" w:rsidRPr="000E2324" w:rsidDel="000E2324">
                <w:rPr>
                  <w:rFonts w:cstheme="minorBidi"/>
                  <w:rPrChange w:id="1457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458" w:author="Елена Хохлова" w:date="2022-11-10T11:36:00Z">
              <w:r w:rsidR="000E2324" w:rsidRPr="000E2324">
                <w:rPr>
                  <w:rFonts w:cstheme="minorBidi"/>
                  <w:rPrChange w:id="1459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Озон (О</w:t>
              </w:r>
              <w:r w:rsidR="000E2324" w:rsidRPr="000E2324">
                <w:rPr>
                  <w:rFonts w:cstheme="minorBidi"/>
                  <w:rPrChange w:id="1460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3</w:t>
              </w:r>
              <w:r w:rsidR="000E2324" w:rsidRPr="000E2324">
                <w:rPr>
                  <w:rFonts w:cstheme="minorBidi"/>
                  <w:rPrChange w:id="1461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0,16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462" w:author="Елена Хохлова" w:date="2022-11-10T11:36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"Pb"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463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Свинец (Pb)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464" w:author="Елена Хохлова" w:date="2022-11-10T11:36:00Z">
              <w:r w:rsidR="000E2324" w:rsidRPr="000E2324">
                <w:rPr>
                  <w:rFonts w:cstheme="minorBidi"/>
                  <w:rPrChange w:id="1465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Свинец (Pb)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466" w:author="Елена Хохлова" w:date="2022-11-10T11:36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"%D0%A1%D0%9E"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467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Оксид углерода (СО)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468" w:author="Елена Хохлова" w:date="2022-11-10T11:36:00Z">
              <w:r w:rsidR="000E2324" w:rsidRPr="000E2324">
                <w:rPr>
                  <w:rFonts w:cstheme="minorBidi"/>
                  <w:rPrChange w:id="1469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Оксид углерода (СО)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470" w:author="Елена Хохлова" w:date="2022-11-10T11:36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"NH3"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471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Аммиак (NH</w:delText>
              </w:r>
              <w:r w:rsidR="00E97E8C" w:rsidRPr="000E2324" w:rsidDel="000E2324">
                <w:rPr>
                  <w:rFonts w:cstheme="minorBidi"/>
                  <w:rPrChange w:id="1472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3</w:delText>
              </w:r>
              <w:r w:rsidR="00E97E8C" w:rsidRPr="000E2324" w:rsidDel="000E2324">
                <w:rPr>
                  <w:rFonts w:cstheme="minorBidi"/>
                  <w:rPrChange w:id="1473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474" w:author="Елена Хохлова" w:date="2022-11-10T11:36:00Z">
              <w:r w:rsidR="000E2324" w:rsidRPr="000E2324">
                <w:rPr>
                  <w:rFonts w:cstheme="minorBidi"/>
                  <w:rPrChange w:id="1475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Аммиак (NH</w:t>
              </w:r>
              <w:r w:rsidR="000E2324" w:rsidRPr="000E2324">
                <w:rPr>
                  <w:rFonts w:cstheme="minorBidi"/>
                  <w:rPrChange w:id="1476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3</w:t>
              </w:r>
              <w:r w:rsidR="000E2324" w:rsidRPr="000E2324">
                <w:rPr>
                  <w:rFonts w:cstheme="minorBidi"/>
                  <w:rPrChange w:id="1477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0,04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0,2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478" w:author="Елена Хохлова" w:date="2022-11-10T11:36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"C8H10"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479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Ксилол (C</w:delText>
              </w:r>
              <w:r w:rsidR="00E97E8C" w:rsidRPr="000E2324" w:rsidDel="000E2324">
                <w:rPr>
                  <w:rFonts w:cstheme="minorBidi"/>
                  <w:rPrChange w:id="1480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8</w:delText>
              </w:r>
              <w:r w:rsidR="00E97E8C" w:rsidRPr="000E2324" w:rsidDel="000E2324">
                <w:rPr>
                  <w:rFonts w:cstheme="minorBidi"/>
                  <w:rPrChange w:id="1481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H</w:delText>
              </w:r>
              <w:r w:rsidR="00E97E8C" w:rsidRPr="000E2324" w:rsidDel="000E2324">
                <w:rPr>
                  <w:rFonts w:cstheme="minorBidi"/>
                  <w:rPrChange w:id="1482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10</w:delText>
              </w:r>
              <w:r w:rsidR="00E97E8C" w:rsidRPr="000E2324" w:rsidDel="000E2324">
                <w:rPr>
                  <w:rFonts w:cstheme="minorBidi"/>
                  <w:rPrChange w:id="1483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484" w:author="Елена Хохлова" w:date="2022-11-10T11:36:00Z">
              <w:r w:rsidR="000E2324" w:rsidRPr="000E2324">
                <w:rPr>
                  <w:rFonts w:cstheme="minorBidi"/>
                  <w:rPrChange w:id="1485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Ксилол (C</w:t>
              </w:r>
              <w:r w:rsidR="000E2324" w:rsidRPr="000E2324">
                <w:rPr>
                  <w:rFonts w:cstheme="minorBidi"/>
                  <w:rPrChange w:id="1486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8</w:t>
              </w:r>
              <w:r w:rsidR="000E2324" w:rsidRPr="000E2324">
                <w:rPr>
                  <w:rFonts w:cstheme="minorBidi"/>
                  <w:rPrChange w:id="1487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H</w:t>
              </w:r>
              <w:r w:rsidR="000E2324" w:rsidRPr="000E2324">
                <w:rPr>
                  <w:rFonts w:cstheme="minorBidi"/>
                  <w:rPrChange w:id="1488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10</w:t>
              </w:r>
              <w:r w:rsidR="000E2324" w:rsidRPr="000E2324">
                <w:rPr>
                  <w:rFonts w:cstheme="minorBidi"/>
                  <w:rPrChange w:id="1489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490" w:author="Елена Хохлова" w:date="2022-11-10T11:36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"NO"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491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Оксид азота (NO)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492" w:author="Елена Хохлова" w:date="2022-11-10T11:36:00Z">
              <w:r w:rsidR="000E2324" w:rsidRPr="000E2324">
                <w:rPr>
                  <w:rFonts w:cstheme="minorBidi"/>
                  <w:rPrChange w:id="1493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Оксид азота (NO)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0,4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0,06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494" w:author="Елена Хохлова" w:date="2022-11-10T11:36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"SO2"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495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Диоксид серы (SO</w:delText>
              </w:r>
              <w:r w:rsidR="00E97E8C" w:rsidRPr="000E2324" w:rsidDel="000E2324">
                <w:rPr>
                  <w:rFonts w:cstheme="minorBidi"/>
                  <w:rPrChange w:id="1496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2</w:delText>
              </w:r>
              <w:r w:rsidR="00E97E8C" w:rsidRPr="000E2324" w:rsidDel="000E2324">
                <w:rPr>
                  <w:rFonts w:cstheme="minorBidi"/>
                  <w:rPrChange w:id="1497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498" w:author="Елена Хохлова" w:date="2022-11-10T11:36:00Z">
              <w:r w:rsidR="000E2324" w:rsidRPr="000E2324">
                <w:rPr>
                  <w:rFonts w:cstheme="minorBidi"/>
                  <w:rPrChange w:id="1499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Диоксид серы (SO</w:t>
              </w:r>
              <w:r w:rsidR="000E2324" w:rsidRPr="000E2324">
                <w:rPr>
                  <w:rFonts w:cstheme="minorBidi"/>
                  <w:rPrChange w:id="1500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2</w:t>
              </w:r>
              <w:r w:rsidR="000E2324" w:rsidRPr="000E2324">
                <w:rPr>
                  <w:rFonts w:cstheme="minorBidi"/>
                  <w:rPrChange w:id="1501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0,05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502" w:author="Елена Хохлова" w:date="2022-11-10T11:36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"C7H8"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503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Толуол (C</w:delText>
              </w:r>
              <w:r w:rsidR="00E97E8C" w:rsidRPr="000E2324" w:rsidDel="000E2324">
                <w:rPr>
                  <w:rFonts w:cstheme="minorBidi"/>
                  <w:rPrChange w:id="1504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7</w:delText>
              </w:r>
              <w:r w:rsidR="00E97E8C" w:rsidRPr="000E2324" w:rsidDel="000E2324">
                <w:rPr>
                  <w:rFonts w:cstheme="minorBidi"/>
                  <w:rPrChange w:id="1505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H</w:delText>
              </w:r>
              <w:r w:rsidR="00E97E8C" w:rsidRPr="000E2324" w:rsidDel="000E2324">
                <w:rPr>
                  <w:rFonts w:cstheme="minorBidi"/>
                  <w:rPrChange w:id="1506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8</w:delText>
              </w:r>
              <w:r w:rsidR="00E97E8C" w:rsidRPr="000E2324" w:rsidDel="000E2324">
                <w:rPr>
                  <w:rFonts w:cstheme="minorBidi"/>
                  <w:rPrChange w:id="1507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508" w:author="Елена Хохлова" w:date="2022-11-10T11:36:00Z">
              <w:r w:rsidR="000E2324" w:rsidRPr="000E2324">
                <w:rPr>
                  <w:rFonts w:cstheme="minorBidi"/>
                  <w:rPrChange w:id="1509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Толуол (C</w:t>
              </w:r>
              <w:r w:rsidR="000E2324" w:rsidRPr="000E2324">
                <w:rPr>
                  <w:rFonts w:cstheme="minorBidi"/>
                  <w:rPrChange w:id="1510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7</w:t>
              </w:r>
              <w:r w:rsidR="000E2324" w:rsidRPr="000E2324">
                <w:rPr>
                  <w:rFonts w:cstheme="minorBidi"/>
                  <w:rPrChange w:id="1511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H</w:t>
              </w:r>
              <w:r w:rsidR="000E2324" w:rsidRPr="000E2324">
                <w:rPr>
                  <w:rFonts w:cstheme="minorBidi"/>
                  <w:rPrChange w:id="1512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8</w:t>
              </w:r>
              <w:r w:rsidR="000E2324" w:rsidRPr="000E2324">
                <w:rPr>
                  <w:rFonts w:cstheme="minorBidi"/>
                  <w:rPrChange w:id="1513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0,2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514" w:author="Елена Хохлова" w:date="2022-11-10T11:36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"H2S"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515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Сероводород (H</w:delText>
              </w:r>
              <w:r w:rsidR="00E97E8C" w:rsidRPr="000E2324" w:rsidDel="000E2324">
                <w:rPr>
                  <w:rFonts w:cstheme="minorBidi"/>
                  <w:rPrChange w:id="1516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2</w:delText>
              </w:r>
              <w:r w:rsidR="00E97E8C" w:rsidRPr="000E2324" w:rsidDel="000E2324">
                <w:rPr>
                  <w:rFonts w:cstheme="minorBidi"/>
                  <w:rPrChange w:id="1517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S)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518" w:author="Елена Хохлова" w:date="2022-11-10T11:36:00Z">
              <w:r w:rsidR="000E2324" w:rsidRPr="000E2324">
                <w:rPr>
                  <w:rFonts w:cstheme="minorBidi"/>
                  <w:rPrChange w:id="1519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Сероводород (H</w:t>
              </w:r>
              <w:r w:rsidR="000E2324" w:rsidRPr="000E2324">
                <w:rPr>
                  <w:rFonts w:cstheme="minorBidi"/>
                  <w:rPrChange w:id="1520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2</w:t>
              </w:r>
              <w:r w:rsidR="000E2324" w:rsidRPr="000E2324">
                <w:rPr>
                  <w:rFonts w:cstheme="minorBidi"/>
                  <w:rPrChange w:id="1521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S)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0,008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DA6BED" w:rsidP="00E97E8C">
            <w:pPr>
              <w:rPr>
                <w:color w:val="000000"/>
                <w:sz w:val="24"/>
                <w:szCs w:val="24"/>
              </w:rPr>
            </w:pPr>
            <w:del w:id="1522" w:author="Елена Хохлова" w:date="2022-11-10T11:36:00Z">
              <w:r w:rsidDel="000E2324">
                <w:rPr>
                  <w:rFonts w:cstheme="minorBidi"/>
                </w:rPr>
                <w:fldChar w:fldCharType="begin"/>
              </w:r>
              <w:r w:rsidDel="000E2324">
                <w:delInstrText xml:space="preserve"> HYPERLINK "https://tion.ru/blog/pdk-vrednyh-veshchestv-v-vozduhe/" \l "Cl2" </w:delInstrText>
              </w:r>
              <w:r w:rsidDel="000E2324">
                <w:rPr>
                  <w:rFonts w:cstheme="minorBidi"/>
                </w:rPr>
                <w:fldChar w:fldCharType="separate"/>
              </w:r>
              <w:r w:rsidR="00E97E8C" w:rsidRPr="000E2324" w:rsidDel="000E2324">
                <w:rPr>
                  <w:rFonts w:cstheme="minorBidi"/>
                  <w:rPrChange w:id="1523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Хлор (Cl</w:delText>
              </w:r>
              <w:r w:rsidR="00E97E8C" w:rsidRPr="000E2324" w:rsidDel="000E2324">
                <w:rPr>
                  <w:rFonts w:cstheme="minorBidi"/>
                  <w:rPrChange w:id="1524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delText>2</w:delText>
              </w:r>
              <w:r w:rsidR="00E97E8C" w:rsidRPr="000E2324" w:rsidDel="000E2324">
                <w:rPr>
                  <w:rFonts w:cstheme="minorBidi"/>
                  <w:rPrChange w:id="1525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delText>)</w:delText>
              </w:r>
              <w:r w:rsidDel="000E2324">
                <w:rPr>
                  <w:rStyle w:val="a4"/>
                  <w:color w:val="000000"/>
                  <w:sz w:val="24"/>
                  <w:szCs w:val="24"/>
                  <w:u w:val="none"/>
                </w:rPr>
                <w:fldChar w:fldCharType="end"/>
              </w:r>
            </w:del>
            <w:ins w:id="1526" w:author="Елена Хохлова" w:date="2022-11-10T11:36:00Z">
              <w:r w:rsidR="000E2324" w:rsidRPr="000E2324">
                <w:rPr>
                  <w:rFonts w:cstheme="minorBidi"/>
                  <w:rPrChange w:id="1527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Хлор (Cl</w:t>
              </w:r>
              <w:r w:rsidR="000E2324" w:rsidRPr="000E2324">
                <w:rPr>
                  <w:rFonts w:cstheme="minorBidi"/>
                  <w:rPrChange w:id="1528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  <w:vertAlign w:val="subscript"/>
                    </w:rPr>
                  </w:rPrChange>
                </w:rPr>
                <w:t>2</w:t>
              </w:r>
              <w:r w:rsidR="000E2324" w:rsidRPr="000E2324">
                <w:rPr>
                  <w:rFonts w:cstheme="minorBidi"/>
                  <w:rPrChange w:id="1529" w:author="Елена Хохлова" w:date="2022-11-10T11:36:00Z">
                    <w:rPr>
                      <w:rStyle w:val="a4"/>
                      <w:color w:val="000000"/>
                      <w:sz w:val="24"/>
                      <w:szCs w:val="24"/>
                      <w:u w:val="none"/>
                    </w:rPr>
                  </w:rPrChange>
                </w:rPr>
                <w:t>)</w:t>
              </w:r>
            </w:ins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0,34</w:t>
            </w:r>
          </w:p>
        </w:tc>
      </w:tr>
    </w:tbl>
    <w:p w:rsidR="00E97892" w:rsidRDefault="00E97892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:rsidR="00E97E8C" w:rsidRPr="00E97892" w:rsidRDefault="00E97E8C" w:rsidP="00E978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892">
        <w:rPr>
          <w:rFonts w:ascii="Times New Roman" w:hAnsi="Times New Roman" w:cs="Times New Roman"/>
          <w:b/>
          <w:sz w:val="28"/>
          <w:szCs w:val="28"/>
        </w:rPr>
        <w:t>Методика выполнения задания</w:t>
      </w:r>
    </w:p>
    <w:p w:rsidR="007339D2" w:rsidRDefault="00E97E8C" w:rsidP="007339D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П</w:t>
      </w:r>
      <w:r w:rsidRPr="0004023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риказом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Минприроды </w:t>
      </w:r>
      <w:r w:rsidRPr="00040237">
        <w:rPr>
          <w:rFonts w:ascii="Times New Roman" w:hAnsi="Times New Roman" w:cs="Times New Roman"/>
          <w:color w:val="000000"/>
          <w:spacing w:val="2"/>
          <w:sz w:val="28"/>
          <w:szCs w:val="28"/>
        </w:rPr>
        <w:t>от 10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.06.</w:t>
      </w:r>
      <w:r w:rsidRPr="0004023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2018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261 «Об утверждении формы отчета об организации и о результатах осуществления производственного экологического контроля» определены следующие правила </w:t>
      </w:r>
      <w:r w:rsidRPr="00364897">
        <w:rPr>
          <w:rFonts w:ascii="Times New Roman" w:hAnsi="Times New Roman" w:cs="Times New Roman"/>
          <w:color w:val="000000"/>
          <w:spacing w:val="2"/>
          <w:sz w:val="28"/>
          <w:szCs w:val="28"/>
        </w:rPr>
        <w:t>заполнения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формы.</w:t>
      </w:r>
    </w:p>
    <w:p w:rsidR="00E97E8C" w:rsidRPr="007339D2" w:rsidRDefault="007339D2" w:rsidP="007339D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del w:id="1530" w:author="Елена Хохлова" w:date="2022-11-10T13:52:00Z">
        <w:r w:rsidRPr="00CB54DC" w:rsidDel="001776A5">
          <w:rPr>
            <w:rFonts w:ascii="Times New Roman" w:hAnsi="Times New Roman" w:cs="Times New Roman"/>
            <w:color w:val="000000"/>
            <w:spacing w:val="2"/>
            <w:sz w:val="28"/>
            <w:szCs w:val="28"/>
          </w:rPr>
          <w:delText>Т</w:delText>
        </w:r>
        <w:r w:rsidR="00E97E8C" w:rsidRPr="00CB54DC" w:rsidDel="001776A5">
          <w:rPr>
            <w:rFonts w:ascii="Times New Roman" w:hAnsi="Times New Roman" w:cs="Times New Roman"/>
            <w:color w:val="000000"/>
            <w:spacing w:val="2"/>
            <w:sz w:val="28"/>
            <w:szCs w:val="28"/>
          </w:rPr>
          <w:delText>абл</w:delText>
        </w:r>
        <w:r w:rsidR="00FC3B97" w:rsidRPr="00CB54DC" w:rsidDel="001776A5">
          <w:rPr>
            <w:rFonts w:ascii="Times New Roman" w:hAnsi="Times New Roman" w:cs="Times New Roman"/>
            <w:color w:val="000000"/>
            <w:spacing w:val="2"/>
            <w:sz w:val="28"/>
            <w:szCs w:val="28"/>
          </w:rPr>
          <w:delText>иц</w:delText>
        </w:r>
        <w:r w:rsidR="00CB54DC" w:rsidDel="001776A5">
          <w:rPr>
            <w:rFonts w:ascii="Times New Roman" w:hAnsi="Times New Roman" w:cs="Times New Roman"/>
            <w:color w:val="000000"/>
            <w:spacing w:val="2"/>
            <w:sz w:val="28"/>
            <w:szCs w:val="28"/>
          </w:rPr>
          <w:delText>а</w:delText>
        </w:r>
        <w:r w:rsidR="00E97E8C" w:rsidRPr="00CB54DC" w:rsidDel="001776A5">
          <w:rPr>
            <w:rFonts w:ascii="Times New Roman" w:hAnsi="Times New Roman" w:cs="Times New Roman"/>
            <w:color w:val="000000"/>
            <w:spacing w:val="2"/>
            <w:sz w:val="28"/>
            <w:szCs w:val="28"/>
          </w:rPr>
          <w:delText xml:space="preserve"> </w:delText>
        </w:r>
      </w:del>
      <w:ins w:id="1531" w:author="Елена Хохлова" w:date="2022-11-10T13:52:00Z">
        <w:r w:rsidR="001776A5" w:rsidRPr="00CB54DC">
          <w:rPr>
            <w:rFonts w:ascii="Times New Roman" w:hAnsi="Times New Roman" w:cs="Times New Roman"/>
            <w:color w:val="000000"/>
            <w:spacing w:val="2"/>
            <w:sz w:val="28"/>
            <w:szCs w:val="28"/>
          </w:rPr>
          <w:t>Табл</w:t>
        </w:r>
        <w:r w:rsidR="001776A5">
          <w:rPr>
            <w:rFonts w:ascii="Times New Roman" w:hAnsi="Times New Roman" w:cs="Times New Roman"/>
            <w:color w:val="000000"/>
            <w:spacing w:val="2"/>
            <w:sz w:val="28"/>
            <w:szCs w:val="28"/>
          </w:rPr>
          <w:t>.</w:t>
        </w:r>
        <w:r w:rsidR="001776A5" w:rsidRPr="00CB54DC">
          <w:rPr>
            <w:rFonts w:ascii="Times New Roman" w:hAnsi="Times New Roman" w:cs="Times New Roman"/>
            <w:color w:val="000000"/>
            <w:spacing w:val="2"/>
            <w:sz w:val="28"/>
            <w:szCs w:val="28"/>
          </w:rPr>
          <w:t xml:space="preserve"> </w:t>
        </w:r>
      </w:ins>
      <w:r w:rsidR="00CB54DC" w:rsidRPr="00CB54DC">
        <w:rPr>
          <w:rFonts w:ascii="Times New Roman" w:hAnsi="Times New Roman" w:cs="Times New Roman"/>
          <w:color w:val="000000"/>
          <w:spacing w:val="2"/>
          <w:sz w:val="28"/>
          <w:szCs w:val="28"/>
        </w:rPr>
        <w:t>4</w:t>
      </w:r>
      <w:r w:rsidR="00E97E8C" w:rsidRPr="00CB54D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«</w:t>
      </w:r>
      <w:r w:rsidR="00E97E8C" w:rsidRPr="00CB54DC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загрязняющих веществ, включенных в план-график контроля стационарных источников выбросов» </w:t>
      </w:r>
      <w:r w:rsidR="00E03C95">
        <w:rPr>
          <w:rFonts w:ascii="Times New Roman" w:hAnsi="Times New Roman" w:cs="Times New Roman"/>
          <w:color w:val="000000"/>
          <w:spacing w:val="2"/>
          <w:sz w:val="28"/>
          <w:szCs w:val="28"/>
        </w:rPr>
        <w:t>заполняется</w:t>
      </w:r>
      <w:r w:rsidR="00E97E8C" w:rsidRPr="00CB54DC">
        <w:rPr>
          <w:rFonts w:ascii="Times New Roman" w:hAnsi="Times New Roman" w:cs="Times New Roman"/>
          <w:color w:val="000000"/>
          <w:spacing w:val="2"/>
          <w:sz w:val="28"/>
          <w:szCs w:val="28"/>
        </w:rPr>
        <w:t>, если программой производственного экологического контроля предусмотрено проведение контроля стационарных источников выбросов:</w:t>
      </w:r>
    </w:p>
    <w:p w:rsidR="00E97E8C" w:rsidRPr="00040237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– </w:t>
      </w:r>
      <w:r w:rsidRPr="00040237">
        <w:rPr>
          <w:color w:val="000000"/>
          <w:spacing w:val="2"/>
          <w:sz w:val="28"/>
          <w:szCs w:val="28"/>
        </w:rPr>
        <w:t>в графе 1 рекомендуется указывать номер по порядку (№ варианта);</w:t>
      </w:r>
    </w:p>
    <w:p w:rsidR="00E97E8C" w:rsidRPr="00040237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– </w:t>
      </w:r>
      <w:r w:rsidRPr="00040237">
        <w:rPr>
          <w:color w:val="000000"/>
          <w:spacing w:val="2"/>
          <w:sz w:val="28"/>
          <w:szCs w:val="28"/>
        </w:rPr>
        <w:t xml:space="preserve">в графе 2 рекомендуется указывать наименование загрязняющего вещества в соответствии </w:t>
      </w:r>
      <w:del w:id="1532" w:author="Елена Хохлова" w:date="2022-11-10T13:53:00Z">
        <w:r w:rsidRPr="00040237" w:rsidDel="001776A5">
          <w:rPr>
            <w:color w:val="000000"/>
            <w:spacing w:val="2"/>
            <w:sz w:val="28"/>
            <w:szCs w:val="28"/>
          </w:rPr>
          <w:delText>с </w:delText>
        </w:r>
      </w:del>
      <w:ins w:id="1533" w:author="Елена Хохлова" w:date="2022-11-10T13:53:00Z">
        <w:r w:rsidR="001776A5" w:rsidRPr="00040237">
          <w:rPr>
            <w:color w:val="000000"/>
            <w:spacing w:val="2"/>
            <w:sz w:val="28"/>
            <w:szCs w:val="28"/>
          </w:rPr>
          <w:t>с</w:t>
        </w:r>
        <w:r w:rsidR="001776A5">
          <w:rPr>
            <w:color w:val="000000"/>
            <w:spacing w:val="2"/>
            <w:sz w:val="28"/>
            <w:szCs w:val="28"/>
          </w:rPr>
          <w:t xml:space="preserve"> </w:t>
        </w:r>
      </w:ins>
      <w:r w:rsidRPr="00040237">
        <w:rPr>
          <w:color w:val="000000"/>
          <w:spacing w:val="2"/>
          <w:sz w:val="28"/>
          <w:szCs w:val="28"/>
        </w:rPr>
        <w:t>таблицей вариантов задания.</w:t>
      </w:r>
    </w:p>
    <w:p w:rsidR="00E97E8C" w:rsidRPr="00040237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040237">
        <w:rPr>
          <w:color w:val="000000"/>
          <w:spacing w:val="2"/>
          <w:sz w:val="28"/>
          <w:szCs w:val="28"/>
        </w:rPr>
        <w:t xml:space="preserve">При заполнении респондентом </w:t>
      </w:r>
      <w:del w:id="1534" w:author="Елена Хохлова" w:date="2022-11-10T13:53:00Z">
        <w:r w:rsidRPr="00364897" w:rsidDel="001776A5">
          <w:rPr>
            <w:color w:val="000000"/>
            <w:spacing w:val="2"/>
            <w:sz w:val="28"/>
            <w:szCs w:val="28"/>
          </w:rPr>
          <w:delText>табл</w:delText>
        </w:r>
        <w:r w:rsidR="00FC3B97" w:rsidDel="001776A5">
          <w:rPr>
            <w:color w:val="000000"/>
            <w:spacing w:val="2"/>
            <w:sz w:val="28"/>
            <w:szCs w:val="28"/>
          </w:rPr>
          <w:delText>ицы</w:delText>
        </w:r>
        <w:r w:rsidRPr="00364897" w:rsidDel="001776A5">
          <w:rPr>
            <w:color w:val="000000"/>
            <w:spacing w:val="2"/>
            <w:sz w:val="28"/>
            <w:szCs w:val="28"/>
          </w:rPr>
          <w:delText xml:space="preserve"> </w:delText>
        </w:r>
      </w:del>
      <w:ins w:id="1535" w:author="Елена Хохлова" w:date="2022-11-10T13:53:00Z">
        <w:r w:rsidR="001776A5" w:rsidRPr="00364897">
          <w:rPr>
            <w:color w:val="000000"/>
            <w:spacing w:val="2"/>
            <w:sz w:val="28"/>
            <w:szCs w:val="28"/>
          </w:rPr>
          <w:t>табл</w:t>
        </w:r>
        <w:r w:rsidR="001776A5">
          <w:rPr>
            <w:color w:val="000000"/>
            <w:spacing w:val="2"/>
            <w:sz w:val="28"/>
            <w:szCs w:val="28"/>
          </w:rPr>
          <w:t>.</w:t>
        </w:r>
        <w:r w:rsidR="001776A5" w:rsidRPr="00364897">
          <w:rPr>
            <w:color w:val="000000"/>
            <w:spacing w:val="2"/>
            <w:sz w:val="28"/>
            <w:szCs w:val="28"/>
          </w:rPr>
          <w:t xml:space="preserve"> </w:t>
        </w:r>
      </w:ins>
      <w:r w:rsidR="00CB54DC">
        <w:rPr>
          <w:color w:val="000000"/>
          <w:spacing w:val="2"/>
          <w:sz w:val="28"/>
          <w:szCs w:val="28"/>
        </w:rPr>
        <w:t>5</w:t>
      </w:r>
      <w:r>
        <w:rPr>
          <w:color w:val="000000"/>
          <w:spacing w:val="2"/>
          <w:sz w:val="28"/>
          <w:szCs w:val="28"/>
        </w:rPr>
        <w:t xml:space="preserve"> «</w:t>
      </w:r>
      <w:r w:rsidRPr="00040237">
        <w:rPr>
          <w:color w:val="000000"/>
          <w:spacing w:val="2"/>
          <w:sz w:val="28"/>
          <w:szCs w:val="28"/>
        </w:rPr>
        <w:t>Результаты наблюдений за загрязнением атмосферного воздуха</w:t>
      </w:r>
      <w:r>
        <w:rPr>
          <w:color w:val="000000"/>
          <w:spacing w:val="2"/>
          <w:sz w:val="28"/>
          <w:szCs w:val="28"/>
        </w:rPr>
        <w:t>»</w:t>
      </w:r>
      <w:del w:id="1536" w:author="Елена Хохлова" w:date="2022-11-10T13:53:00Z">
        <w:r w:rsidR="00FD63EC" w:rsidDel="001776A5">
          <w:rPr>
            <w:noProof/>
            <w:color w:val="000000"/>
            <w:spacing w:val="2"/>
            <w:sz w:val="28"/>
            <w:szCs w:val="28"/>
          </w:rPr>
          <mc:AlternateContent>
            <mc:Choice Requires="wps">
              <w:drawing>
                <wp:inline distT="0" distB="0" distL="0" distR="0">
                  <wp:extent cx="85725" cy="219075"/>
                  <wp:effectExtent l="4445" t="0" r="0" b="0"/>
                  <wp:docPr id="10" name="AutoShape 4" descr="Об утверждении методических рекомендаций по заполнению формы отчета об организации и о результатах осуществления производственного экологического контроля, в том числе в форме электронного документа, подписанного усиленной квалифицированной электронной подписью (не нуждается в госрегистрации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cx="http://schemas.microsoft.com/office/drawing/2014/chartex" xmlns:w16se="http://schemas.microsoft.com/office/word/2015/wordml/symex">
              <w:pict>
                <v:rect w14:anchorId="4204E876" id="AutoShape 4" o:spid="_x0000_s1026" alt="Об утверждении методических рекомендаций по заполнению формы отчета об организации и о результатах осуществления производственного экологического контроля, в том числе в форме электронного документа, подписанного усиленной квалифицированной электронной подписью (не нуждается в госрегистрации)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" filled="f" stroked="f">
                  <o:lock v:ext="edit" aspectratio="t"/>
                  <w10:anchorlock/>
                </v:rect>
              </w:pict>
            </mc:Fallback>
          </mc:AlternateContent>
        </w:r>
      </w:del>
      <w:ins w:id="1537" w:author="Елена Хохлова" w:date="2022-11-10T13:53:00Z">
        <w:r w:rsidR="001776A5">
          <w:rPr>
            <w:noProof/>
            <w:color w:val="000000"/>
            <w:spacing w:val="2"/>
            <w:sz w:val="28"/>
            <w:szCs w:val="28"/>
          </w:rPr>
          <w:t xml:space="preserve"> </w:t>
        </w:r>
      </w:ins>
      <w:del w:id="1538" w:author="Елена Хохлова" w:date="2022-11-10T13:53:00Z">
        <w:r w:rsidRPr="00040237" w:rsidDel="001776A5">
          <w:rPr>
            <w:color w:val="000000"/>
            <w:spacing w:val="2"/>
            <w:sz w:val="28"/>
            <w:szCs w:val="28"/>
          </w:rPr>
          <w:delText> </w:delText>
        </w:r>
      </w:del>
      <w:r w:rsidRPr="00040237">
        <w:rPr>
          <w:color w:val="000000"/>
          <w:spacing w:val="2"/>
          <w:sz w:val="28"/>
          <w:szCs w:val="28"/>
        </w:rPr>
        <w:t xml:space="preserve">формы </w:t>
      </w:r>
      <w:r>
        <w:rPr>
          <w:color w:val="000000"/>
          <w:spacing w:val="2"/>
          <w:sz w:val="28"/>
          <w:szCs w:val="28"/>
        </w:rPr>
        <w:t>о</w:t>
      </w:r>
      <w:r w:rsidRPr="00040237">
        <w:rPr>
          <w:color w:val="000000"/>
          <w:spacing w:val="2"/>
          <w:sz w:val="28"/>
          <w:szCs w:val="28"/>
        </w:rPr>
        <w:t>тчета рекомендуется обратить внимание на следующее:</w:t>
      </w:r>
    </w:p>
    <w:p w:rsidR="00E97E8C" w:rsidRPr="00040237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– </w:t>
      </w:r>
      <w:r w:rsidRPr="00040237">
        <w:rPr>
          <w:color w:val="000000"/>
          <w:spacing w:val="2"/>
          <w:sz w:val="28"/>
          <w:szCs w:val="28"/>
        </w:rPr>
        <w:t>в графе 1 рекомендуется указывать номер по порядку;</w:t>
      </w:r>
    </w:p>
    <w:p w:rsidR="00E97E8C" w:rsidRPr="00040237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– </w:t>
      </w:r>
      <w:r w:rsidRPr="00040237">
        <w:rPr>
          <w:color w:val="000000"/>
          <w:spacing w:val="2"/>
          <w:sz w:val="28"/>
          <w:szCs w:val="28"/>
        </w:rPr>
        <w:t xml:space="preserve">в графе 2 рекомендуется указывать номер места пункта наблюдения в соответствии с планом-графиком проведения наблюдений за загрязнением атмосферного воздуха, указанным в </w:t>
      </w:r>
      <w:r>
        <w:rPr>
          <w:color w:val="000000"/>
          <w:spacing w:val="2"/>
          <w:sz w:val="28"/>
          <w:szCs w:val="28"/>
        </w:rPr>
        <w:t>п</w:t>
      </w:r>
      <w:r w:rsidRPr="00040237">
        <w:rPr>
          <w:color w:val="000000"/>
          <w:spacing w:val="2"/>
          <w:sz w:val="28"/>
          <w:szCs w:val="28"/>
        </w:rPr>
        <w:t>рограмме производственного экологического контроля;</w:t>
      </w:r>
    </w:p>
    <w:p w:rsidR="00E97E8C" w:rsidRPr="00040237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– </w:t>
      </w:r>
      <w:r w:rsidRPr="00040237">
        <w:rPr>
          <w:color w:val="000000"/>
          <w:spacing w:val="2"/>
          <w:sz w:val="28"/>
          <w:szCs w:val="28"/>
        </w:rPr>
        <w:t>в графе 3 рекомендуется указывать адреса пунктов наблюдений, размещенных в пределах населенных пунктов. Для пунктов наблюдений, размещенных вне населенных пунктов, в графе 3 рекомендуется ставить прочерк;</w:t>
      </w:r>
    </w:p>
    <w:p w:rsidR="00E97E8C" w:rsidRPr="00040237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– </w:t>
      </w:r>
      <w:r w:rsidRPr="00040237">
        <w:rPr>
          <w:color w:val="000000"/>
          <w:spacing w:val="2"/>
          <w:sz w:val="28"/>
          <w:szCs w:val="28"/>
        </w:rPr>
        <w:t>в графе 4 координаты места нахождения пункта наблюдения рекомендуется указывать в системе координат, используемой для ведения Единого государственного реестра недвижимости;</w:t>
      </w:r>
    </w:p>
    <w:p w:rsidR="00E97E8C" w:rsidRPr="00040237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– </w:t>
      </w:r>
      <w:r w:rsidRPr="00040237">
        <w:rPr>
          <w:color w:val="000000"/>
          <w:spacing w:val="2"/>
          <w:sz w:val="28"/>
          <w:szCs w:val="28"/>
        </w:rPr>
        <w:t xml:space="preserve">в графе 5 рекомендуется указывать наименование загрязняющего вещества в соответствии </w:t>
      </w:r>
      <w:del w:id="1539" w:author="Елена Хохлова" w:date="2022-11-10T13:53:00Z">
        <w:r w:rsidRPr="00040237" w:rsidDel="001776A5">
          <w:rPr>
            <w:color w:val="000000"/>
            <w:spacing w:val="2"/>
            <w:sz w:val="28"/>
            <w:szCs w:val="28"/>
          </w:rPr>
          <w:delText>с </w:delText>
        </w:r>
      </w:del>
      <w:ins w:id="1540" w:author="Елена Хохлова" w:date="2022-11-10T13:53:00Z">
        <w:r w:rsidR="001776A5" w:rsidRPr="00040237">
          <w:rPr>
            <w:color w:val="000000"/>
            <w:spacing w:val="2"/>
            <w:sz w:val="28"/>
            <w:szCs w:val="28"/>
          </w:rPr>
          <w:t>с</w:t>
        </w:r>
        <w:r w:rsidR="001776A5">
          <w:rPr>
            <w:color w:val="000000"/>
            <w:spacing w:val="2"/>
            <w:sz w:val="28"/>
            <w:szCs w:val="28"/>
          </w:rPr>
          <w:t xml:space="preserve"> </w:t>
        </w:r>
      </w:ins>
      <w:del w:id="1541" w:author="Елена Хохлова" w:date="2022-11-10T13:53:00Z">
        <w:r w:rsidR="00DA6BED" w:rsidDel="001776A5">
          <w:fldChar w:fldCharType="begin"/>
        </w:r>
        <w:r w:rsidR="00DA6BED" w:rsidDel="001776A5">
          <w:delInstrText xml:space="preserve"> HYPERLINK "http://docs.cntd.ru/document/420286994" </w:delInstrText>
        </w:r>
        <w:r w:rsidR="00DA6BED" w:rsidDel="001776A5">
          <w:fldChar w:fldCharType="separate"/>
        </w:r>
        <w:r w:rsidRPr="001776A5" w:rsidDel="001776A5">
          <w:rPr>
            <w:rPrChange w:id="1542" w:author="Елена Хохлова" w:date="2022-11-10T13:53:00Z">
              <w:rPr>
                <w:rStyle w:val="a4"/>
                <w:color w:val="000000"/>
                <w:spacing w:val="2"/>
                <w:sz w:val="28"/>
                <w:szCs w:val="28"/>
                <w:u w:val="none"/>
              </w:rPr>
            </w:rPrChange>
          </w:rPr>
          <w:delText>разделом I «Для атмосферного воздуха» Перечня загрязняющих веществ, в отношении которых применяются меры государственного регулирования в области охраны окружающей среды</w:delText>
        </w:r>
        <w:r w:rsidR="00DA6BED" w:rsidDel="001776A5">
          <w:rPr>
            <w:rStyle w:val="a4"/>
            <w:color w:val="000000"/>
            <w:spacing w:val="2"/>
            <w:sz w:val="28"/>
            <w:szCs w:val="28"/>
            <w:u w:val="none"/>
          </w:rPr>
          <w:fldChar w:fldCharType="end"/>
        </w:r>
      </w:del>
      <w:ins w:id="1543" w:author="Елена Хохлова" w:date="2022-11-10T13:53:00Z">
        <w:r w:rsidR="001776A5" w:rsidRPr="001776A5">
          <w:rPr>
            <w:rPrChange w:id="1544" w:author="Елена Хохлова" w:date="2022-11-10T13:53:00Z">
              <w:rPr>
                <w:rStyle w:val="a4"/>
                <w:color w:val="000000"/>
                <w:spacing w:val="2"/>
                <w:sz w:val="28"/>
                <w:szCs w:val="28"/>
                <w:u w:val="none"/>
              </w:rPr>
            </w:rPrChange>
          </w:rPr>
          <w:t>разделом I «Для атмосферного воздуха» Перечня загрязняющих веществ, в отношении которых применяются меры государственного регулирования в области охраны окружающей среды</w:t>
        </w:r>
      </w:ins>
      <w:r w:rsidRPr="00040237">
        <w:rPr>
          <w:color w:val="000000"/>
          <w:spacing w:val="2"/>
          <w:sz w:val="28"/>
          <w:szCs w:val="28"/>
        </w:rPr>
        <w:t xml:space="preserve">, </w:t>
      </w:r>
      <w:del w:id="1545" w:author="Елена Хохлова" w:date="2022-11-10T13:53:00Z">
        <w:r w:rsidRPr="00040237" w:rsidDel="001776A5">
          <w:rPr>
            <w:color w:val="000000"/>
            <w:spacing w:val="2"/>
            <w:sz w:val="28"/>
            <w:szCs w:val="28"/>
          </w:rPr>
          <w:delText>утвержденного </w:delText>
        </w:r>
      </w:del>
      <w:ins w:id="1546" w:author="Елена Хохлова" w:date="2022-11-10T13:53:00Z">
        <w:r w:rsidR="001776A5" w:rsidRPr="00040237">
          <w:rPr>
            <w:color w:val="000000"/>
            <w:spacing w:val="2"/>
            <w:sz w:val="28"/>
            <w:szCs w:val="28"/>
          </w:rPr>
          <w:t>утвержденного</w:t>
        </w:r>
        <w:r w:rsidR="001776A5">
          <w:rPr>
            <w:color w:val="000000"/>
            <w:spacing w:val="2"/>
            <w:sz w:val="28"/>
            <w:szCs w:val="28"/>
          </w:rPr>
          <w:t xml:space="preserve"> </w:t>
        </w:r>
      </w:ins>
      <w:del w:id="1547" w:author="Елена Хохлова" w:date="2022-11-10T13:54:00Z">
        <w:r w:rsidR="00DA6BED" w:rsidDel="001776A5">
          <w:fldChar w:fldCharType="begin"/>
        </w:r>
        <w:r w:rsidR="00DA6BED" w:rsidDel="001776A5">
          <w:delInstrText xml:space="preserve"> HYPERLINK "http://docs.cntd.ru/document/420286994" </w:delInstrText>
        </w:r>
        <w:r w:rsidR="00DA6BED" w:rsidDel="001776A5">
          <w:fldChar w:fldCharType="separate"/>
        </w:r>
        <w:r w:rsidRPr="001776A5" w:rsidDel="001776A5">
          <w:rPr>
            <w:rPrChange w:id="1548" w:author="Елена Хохлова" w:date="2022-11-10T13:54:00Z">
              <w:rPr>
                <w:rStyle w:val="a4"/>
                <w:color w:val="000000"/>
                <w:spacing w:val="2"/>
                <w:sz w:val="28"/>
                <w:szCs w:val="28"/>
                <w:u w:val="none"/>
              </w:rPr>
            </w:rPrChange>
          </w:rPr>
          <w:delText>распоряжением Правительства Российской Федерации от 8.07.2015 № 1316-р</w:delText>
        </w:r>
        <w:r w:rsidR="00DA6BED" w:rsidDel="001776A5">
          <w:rPr>
            <w:rStyle w:val="a4"/>
            <w:color w:val="000000"/>
            <w:spacing w:val="2"/>
            <w:sz w:val="28"/>
            <w:szCs w:val="28"/>
            <w:u w:val="none"/>
          </w:rPr>
          <w:fldChar w:fldCharType="end"/>
        </w:r>
      </w:del>
      <w:ins w:id="1549" w:author="Елена Хохлова" w:date="2022-11-10T13:54:00Z">
        <w:r w:rsidR="001776A5" w:rsidRPr="001776A5">
          <w:rPr>
            <w:rPrChange w:id="1550" w:author="Елена Хохлова" w:date="2022-11-10T13:54:00Z">
              <w:rPr>
                <w:rStyle w:val="a4"/>
                <w:color w:val="000000"/>
                <w:spacing w:val="2"/>
                <w:sz w:val="28"/>
                <w:szCs w:val="28"/>
                <w:u w:val="none"/>
              </w:rPr>
            </w:rPrChange>
          </w:rPr>
          <w:t>распоряжением Правительства Российской Федерации от 8.07.2015 № 1316-р</w:t>
        </w:r>
      </w:ins>
      <w:r w:rsidRPr="00040237">
        <w:rPr>
          <w:color w:val="000000"/>
          <w:spacing w:val="2"/>
          <w:sz w:val="28"/>
          <w:szCs w:val="28"/>
        </w:rPr>
        <w:t>;</w:t>
      </w:r>
    </w:p>
    <w:p w:rsidR="00E97E8C" w:rsidRPr="00040237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– </w:t>
      </w:r>
      <w:r w:rsidRPr="00040237">
        <w:rPr>
          <w:color w:val="000000"/>
          <w:spacing w:val="2"/>
          <w:sz w:val="28"/>
          <w:szCs w:val="28"/>
        </w:rPr>
        <w:t>в графе 6 рекомендуется указывать количество полных месяцев, охваченных фактическими наблюдениями;</w:t>
      </w:r>
    </w:p>
    <w:p w:rsidR="00E97E8C" w:rsidRPr="00040237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– </w:t>
      </w:r>
      <w:r w:rsidRPr="00040237">
        <w:rPr>
          <w:color w:val="000000"/>
          <w:spacing w:val="2"/>
          <w:sz w:val="28"/>
          <w:szCs w:val="28"/>
        </w:rPr>
        <w:t>в графе 7 рекомендуется указывать периодичность отбора проб атмосферного воздуха в соответствии с планом-графиком (</w:t>
      </w:r>
      <w:r>
        <w:rPr>
          <w:color w:val="000000"/>
          <w:spacing w:val="2"/>
          <w:sz w:val="28"/>
          <w:szCs w:val="28"/>
        </w:rPr>
        <w:t>р</w:t>
      </w:r>
      <w:r w:rsidRPr="00040237">
        <w:rPr>
          <w:color w:val="000000"/>
          <w:spacing w:val="2"/>
          <w:sz w:val="28"/>
          <w:szCs w:val="28"/>
        </w:rPr>
        <w:t xml:space="preserve">азработка производится по утвержденным методикам по каждому веществу) проведения наблюдений за загрязнением атмосферного воздуха, предусмотренным в </w:t>
      </w:r>
      <w:r>
        <w:rPr>
          <w:color w:val="000000"/>
          <w:spacing w:val="2"/>
          <w:sz w:val="28"/>
          <w:szCs w:val="28"/>
        </w:rPr>
        <w:t>п</w:t>
      </w:r>
      <w:r w:rsidRPr="00040237">
        <w:rPr>
          <w:color w:val="000000"/>
          <w:spacing w:val="2"/>
          <w:sz w:val="28"/>
          <w:szCs w:val="28"/>
        </w:rPr>
        <w:t>рограмме производственного экологического контроля, с указанием количества раз отбора проб в год, месяц, сутки;</w:t>
      </w:r>
    </w:p>
    <w:p w:rsidR="00E97E8C" w:rsidRPr="00040237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– </w:t>
      </w:r>
      <w:r w:rsidRPr="00040237">
        <w:rPr>
          <w:color w:val="000000"/>
          <w:spacing w:val="2"/>
          <w:sz w:val="28"/>
          <w:szCs w:val="28"/>
        </w:rPr>
        <w:t>в графе 8 рекомендуется указывать количество случаев нарушений периодичности отбора проб за год с указанием дат таких нарушений;</w:t>
      </w:r>
    </w:p>
    <w:p w:rsidR="00E97E8C" w:rsidRPr="007D6829" w:rsidRDefault="00E97E8C" w:rsidP="00E97E8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pacing w:val="2"/>
          <w:sz w:val="28"/>
          <w:szCs w:val="28"/>
        </w:rPr>
        <w:t>в графе 9 рекомендуется указывать среднегодовую концентрацию загрязняющего вещества (мг/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м</w:t>
      </w:r>
      <w:r w:rsidRPr="007D6829">
        <w:rPr>
          <w:rFonts w:ascii="Times New Roman" w:hAnsi="Times New Roman" w:cs="Times New Roman"/>
          <w:color w:val="000000"/>
          <w:spacing w:val="2"/>
          <w:sz w:val="28"/>
          <w:szCs w:val="28"/>
          <w:vertAlign w:val="superscript"/>
        </w:rPr>
        <w:t>3</w:t>
      </w:r>
      <w:r w:rsidRPr="00040237">
        <w:rPr>
          <w:rFonts w:ascii="Times New Roman" w:hAnsi="Times New Roman" w:cs="Times New Roman"/>
          <w:color w:val="000000"/>
          <w:spacing w:val="2"/>
          <w:sz w:val="28"/>
          <w:szCs w:val="28"/>
        </w:rPr>
        <w:t>), которую рекомендуется определять по формуле:</w:t>
      </w:r>
    </w:p>
    <w:p w:rsidR="00E97E8C" w:rsidRPr="00040237" w:rsidRDefault="00E97E8C" w:rsidP="00A401E2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del w:id="1551" w:author="Елена Хохлова" w:date="2022-11-10T13:54:00Z">
        <w:r w:rsidRPr="00040237" w:rsidDel="001776A5">
          <w:rPr>
            <w:rFonts w:ascii="Times New Roman" w:hAnsi="Times New Roman" w:cs="Times New Roman"/>
            <w:color w:val="000000"/>
            <w:sz w:val="28"/>
            <w:szCs w:val="28"/>
          </w:rPr>
          <w:delText>ПДК</w:delText>
        </w:r>
        <w:r w:rsidRPr="00040237" w:rsidDel="001776A5">
          <w:rPr>
            <w:rFonts w:ascii="Times New Roman" w:hAnsi="Times New Roman" w:cs="Times New Roman"/>
            <w:color w:val="000000"/>
            <w:sz w:val="28"/>
            <w:szCs w:val="28"/>
            <w:vertAlign w:val="subscript"/>
          </w:rPr>
          <w:delText>мр</w:delText>
        </w:r>
        <w:r w:rsidRPr="00040237" w:rsidDel="001776A5">
          <w:rPr>
            <w:rFonts w:ascii="Times New Roman" w:hAnsi="Times New Roman" w:cs="Times New Roman"/>
            <w:color w:val="000000"/>
            <w:sz w:val="28"/>
            <w:szCs w:val="28"/>
          </w:rPr>
          <w:delText> </w:delText>
        </w:r>
      </w:del>
      <w:ins w:id="1552" w:author="Елена Хохлова" w:date="2022-11-10T13:54:00Z">
        <w:r w:rsidR="001776A5" w:rsidRPr="00040237">
          <w:rPr>
            <w:rFonts w:ascii="Times New Roman" w:hAnsi="Times New Roman" w:cs="Times New Roman"/>
            <w:color w:val="000000"/>
            <w:sz w:val="28"/>
            <w:szCs w:val="28"/>
          </w:rPr>
          <w:t>ПДК</w:t>
        </w:r>
        <w:r w:rsidR="001776A5" w:rsidRPr="00040237">
          <w:rPr>
            <w:rFonts w:ascii="Times New Roman" w:hAnsi="Times New Roman" w:cs="Times New Roman"/>
            <w:color w:val="000000"/>
            <w:sz w:val="28"/>
            <w:szCs w:val="28"/>
            <w:vertAlign w:val="subscript"/>
          </w:rPr>
          <w:t>мр</w:t>
        </w:r>
        <w:r w:rsidR="001776A5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– максимальная разовая концентрация вещества. Она не должна влиять на живые организмы в течение 20–30 минут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97E8C" w:rsidRPr="00040237" w:rsidRDefault="00E97E8C" w:rsidP="00A401E2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del w:id="1553" w:author="Елена Хохлова" w:date="2022-11-10T13:54:00Z">
        <w:r w:rsidRPr="00040237" w:rsidDel="001776A5">
          <w:rPr>
            <w:rFonts w:ascii="Times New Roman" w:hAnsi="Times New Roman" w:cs="Times New Roman"/>
            <w:color w:val="000000"/>
            <w:sz w:val="28"/>
            <w:szCs w:val="28"/>
          </w:rPr>
          <w:delText>ПДК</w:delText>
        </w:r>
        <w:r w:rsidRPr="00040237" w:rsidDel="001776A5">
          <w:rPr>
            <w:rFonts w:ascii="Times New Roman" w:hAnsi="Times New Roman" w:cs="Times New Roman"/>
            <w:color w:val="000000"/>
            <w:sz w:val="28"/>
            <w:szCs w:val="28"/>
            <w:vertAlign w:val="subscript"/>
          </w:rPr>
          <w:delText>сс</w:delText>
        </w:r>
        <w:r w:rsidRPr="00040237" w:rsidDel="001776A5">
          <w:rPr>
            <w:rFonts w:ascii="Times New Roman" w:hAnsi="Times New Roman" w:cs="Times New Roman"/>
            <w:color w:val="000000"/>
            <w:sz w:val="28"/>
            <w:szCs w:val="28"/>
          </w:rPr>
          <w:delText> </w:delText>
        </w:r>
      </w:del>
      <w:ins w:id="1554" w:author="Елена Хохлова" w:date="2022-11-10T13:54:00Z">
        <w:r w:rsidR="001776A5" w:rsidRPr="00040237">
          <w:rPr>
            <w:rFonts w:ascii="Times New Roman" w:hAnsi="Times New Roman" w:cs="Times New Roman"/>
            <w:color w:val="000000"/>
            <w:sz w:val="28"/>
            <w:szCs w:val="28"/>
          </w:rPr>
          <w:t>ПДК</w:t>
        </w:r>
        <w:r w:rsidR="001776A5" w:rsidRPr="00040237">
          <w:rPr>
            <w:rFonts w:ascii="Times New Roman" w:hAnsi="Times New Roman" w:cs="Times New Roman"/>
            <w:color w:val="000000"/>
            <w:sz w:val="28"/>
            <w:szCs w:val="28"/>
            <w:vertAlign w:val="subscript"/>
          </w:rPr>
          <w:t>сс</w:t>
        </w:r>
        <w:r w:rsidR="001776A5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– среднесуточная концентрация. Эта ПДК не должна оказывать отрицательного воздействия на живые организмы в течение неопределенно долгого времени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97E8C" w:rsidRPr="00040237" w:rsidRDefault="00E97E8C" w:rsidP="00A401E2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</w:t>
      </w:r>
      <w:r w:rsidRPr="0004023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реднегодовые </w:t>
      </w:r>
      <w:del w:id="1555" w:author="Елена Хохлова" w:date="2022-11-10T13:54:00Z">
        <w:r w:rsidRPr="00040237" w:rsidDel="001776A5">
          <w:rPr>
            <w:rFonts w:ascii="Times New Roman" w:hAnsi="Times New Roman" w:cs="Times New Roman"/>
            <w:bCs/>
            <w:iCs/>
            <w:color w:val="000000"/>
            <w:sz w:val="28"/>
            <w:szCs w:val="28"/>
          </w:rPr>
          <w:delText>значения</w:delText>
        </w:r>
        <w:r w:rsidRPr="00040237" w:rsidDel="001776A5">
          <w:rPr>
            <w:rFonts w:ascii="Times New Roman" w:hAnsi="Times New Roman" w:cs="Times New Roman"/>
            <w:color w:val="000000"/>
            <w:sz w:val="28"/>
            <w:szCs w:val="28"/>
          </w:rPr>
          <w:delText> </w:delText>
        </w:r>
      </w:del>
      <w:ins w:id="1556" w:author="Елена Хохлова" w:date="2022-11-10T13:54:00Z">
        <w:r w:rsidR="001776A5" w:rsidRPr="00040237">
          <w:rPr>
            <w:rFonts w:ascii="Times New Roman" w:hAnsi="Times New Roman" w:cs="Times New Roman"/>
            <w:bCs/>
            <w:iCs/>
            <w:color w:val="000000"/>
            <w:sz w:val="28"/>
            <w:szCs w:val="28"/>
          </w:rPr>
          <w:t>значения</w:t>
        </w:r>
        <w:r w:rsidR="001776A5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del w:id="1557" w:author="Елена Хохлова" w:date="2022-11-10T13:54:00Z">
        <w:r w:rsidRPr="00040237" w:rsidDel="001776A5">
          <w:rPr>
            <w:rFonts w:ascii="Times New Roman" w:hAnsi="Times New Roman" w:cs="Times New Roman"/>
            <w:bCs/>
            <w:iCs/>
            <w:color w:val="000000"/>
            <w:sz w:val="28"/>
            <w:szCs w:val="28"/>
          </w:rPr>
          <w:delText>ПДК</w:delText>
        </w:r>
        <w:r w:rsidRPr="00040237" w:rsidDel="001776A5">
          <w:rPr>
            <w:rFonts w:ascii="Times New Roman" w:hAnsi="Times New Roman" w:cs="Times New Roman"/>
            <w:bCs/>
            <w:iCs/>
            <w:color w:val="000000"/>
            <w:sz w:val="28"/>
            <w:szCs w:val="28"/>
            <w:vertAlign w:val="subscript"/>
          </w:rPr>
          <w:delText>сг</w:delText>
        </w:r>
        <w:r w:rsidRPr="00040237" w:rsidDel="001776A5">
          <w:rPr>
            <w:rFonts w:ascii="Times New Roman" w:hAnsi="Times New Roman" w:cs="Times New Roman"/>
            <w:color w:val="000000"/>
            <w:sz w:val="28"/>
            <w:szCs w:val="28"/>
          </w:rPr>
          <w:delText> </w:delText>
        </w:r>
      </w:del>
      <w:ins w:id="1558" w:author="Елена Хохлова" w:date="2022-11-10T13:54:00Z">
        <w:r w:rsidR="001776A5" w:rsidRPr="00040237">
          <w:rPr>
            <w:rFonts w:ascii="Times New Roman" w:hAnsi="Times New Roman" w:cs="Times New Roman"/>
            <w:bCs/>
            <w:iCs/>
            <w:color w:val="000000"/>
            <w:sz w:val="28"/>
            <w:szCs w:val="28"/>
          </w:rPr>
          <w:t>ПДК</w:t>
        </w:r>
        <w:r w:rsidR="001776A5" w:rsidRPr="00040237">
          <w:rPr>
            <w:rFonts w:ascii="Times New Roman" w:hAnsi="Times New Roman" w:cs="Times New Roman"/>
            <w:bCs/>
            <w:iCs/>
            <w:color w:val="000000"/>
            <w:sz w:val="28"/>
            <w:szCs w:val="28"/>
            <w:vertAlign w:val="subscript"/>
          </w:rPr>
          <w:t>сг</w:t>
        </w:r>
        <w:r w:rsidR="001776A5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выражаются через значения </w:t>
      </w:r>
      <w:del w:id="1559" w:author="Елена Хохлова" w:date="2022-11-10T13:54:00Z">
        <w:r w:rsidRPr="00040237" w:rsidDel="001776A5">
          <w:rPr>
            <w:rFonts w:ascii="Times New Roman" w:hAnsi="Times New Roman" w:cs="Times New Roman"/>
            <w:color w:val="000000"/>
            <w:sz w:val="28"/>
            <w:szCs w:val="28"/>
          </w:rPr>
          <w:delText>среднесуточного </w:delText>
        </w:r>
      </w:del>
      <w:ins w:id="1560" w:author="Елена Хохлова" w:date="2022-11-10T13:54:00Z">
        <w:r w:rsidR="001776A5" w:rsidRPr="00040237">
          <w:rPr>
            <w:rFonts w:ascii="Times New Roman" w:hAnsi="Times New Roman" w:cs="Times New Roman"/>
            <w:color w:val="000000"/>
            <w:sz w:val="28"/>
            <w:szCs w:val="28"/>
          </w:rPr>
          <w:t>среднесуточного</w:t>
        </w:r>
        <w:r w:rsidR="001776A5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del w:id="1561" w:author="Елена Хохлова" w:date="2022-11-10T13:54:00Z">
        <w:r w:rsidRPr="00040237" w:rsidDel="001776A5">
          <w:rPr>
            <w:rFonts w:ascii="Times New Roman" w:hAnsi="Times New Roman" w:cs="Times New Roman"/>
            <w:bCs/>
            <w:iCs/>
            <w:color w:val="000000"/>
            <w:sz w:val="28"/>
            <w:szCs w:val="28"/>
          </w:rPr>
          <w:delText>ПДК</w:delText>
        </w:r>
        <w:r w:rsidRPr="00040237" w:rsidDel="001776A5">
          <w:rPr>
            <w:rFonts w:ascii="Times New Roman" w:hAnsi="Times New Roman" w:cs="Times New Roman"/>
            <w:bCs/>
            <w:iCs/>
            <w:color w:val="000000"/>
            <w:sz w:val="28"/>
            <w:szCs w:val="28"/>
            <w:vertAlign w:val="subscript"/>
          </w:rPr>
          <w:delText>сс</w:delText>
        </w:r>
        <w:r w:rsidRPr="00040237" w:rsidDel="001776A5">
          <w:rPr>
            <w:rFonts w:ascii="Times New Roman" w:hAnsi="Times New Roman" w:cs="Times New Roman"/>
            <w:color w:val="000000"/>
            <w:sz w:val="28"/>
            <w:szCs w:val="28"/>
          </w:rPr>
          <w:delText> </w:delText>
        </w:r>
      </w:del>
      <w:ins w:id="1562" w:author="Елена Хохлова" w:date="2022-11-10T13:54:00Z">
        <w:r w:rsidR="001776A5" w:rsidRPr="00040237">
          <w:rPr>
            <w:rFonts w:ascii="Times New Roman" w:hAnsi="Times New Roman" w:cs="Times New Roman"/>
            <w:bCs/>
            <w:iCs/>
            <w:color w:val="000000"/>
            <w:sz w:val="28"/>
            <w:szCs w:val="28"/>
          </w:rPr>
          <w:t>ПДК</w:t>
        </w:r>
        <w:r w:rsidR="001776A5" w:rsidRPr="00040237">
          <w:rPr>
            <w:rFonts w:ascii="Times New Roman" w:hAnsi="Times New Roman" w:cs="Times New Roman"/>
            <w:bCs/>
            <w:iCs/>
            <w:color w:val="000000"/>
            <w:sz w:val="28"/>
            <w:szCs w:val="28"/>
            <w:vertAlign w:val="subscript"/>
          </w:rPr>
          <w:t>сс</w:t>
        </w:r>
        <w:r w:rsidR="001776A5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del w:id="1563" w:author="Елена Хохлова" w:date="2022-11-10T13:54:00Z">
        <w:r w:rsidRPr="00040237" w:rsidDel="001776A5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путём </w:delText>
        </w:r>
      </w:del>
      <w:ins w:id="1564" w:author="Елена Хохлова" w:date="2022-11-10T13:54:00Z">
        <w:r w:rsidR="001776A5" w:rsidRPr="00040237">
          <w:rPr>
            <w:rFonts w:ascii="Times New Roman" w:hAnsi="Times New Roman" w:cs="Times New Roman"/>
            <w:color w:val="000000"/>
            <w:sz w:val="28"/>
            <w:szCs w:val="28"/>
          </w:rPr>
          <w:t>пут</w:t>
        </w:r>
        <w:r w:rsidR="001776A5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1776A5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м </w:t>
        </w:r>
      </w:ins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умножения на некоторый коэффициент «</w:t>
      </w:r>
      <w:r w:rsidRPr="00040237">
        <w:rPr>
          <w:rFonts w:ascii="Times New Roman" w:hAnsi="Times New Roman" w:cs="Times New Roman"/>
          <w:iCs/>
          <w:color w:val="000000"/>
          <w:sz w:val="28"/>
          <w:szCs w:val="28"/>
        </w:rPr>
        <w:t>а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»:</w:t>
      </w:r>
    </w:p>
    <w:p w:rsidR="00E97E8C" w:rsidRPr="00E410E2" w:rsidRDefault="00E97E8C" w:rsidP="00E97E8C">
      <w:pPr>
        <w:pStyle w:val="a5"/>
        <w:shd w:val="clear" w:color="auto" w:fill="FFFFFF"/>
        <w:tabs>
          <w:tab w:val="right" w:pos="9072"/>
        </w:tabs>
        <w:spacing w:before="0" w:beforeAutospacing="0" w:after="0" w:afterAutospacing="0" w:line="360" w:lineRule="auto"/>
        <w:ind w:left="4111"/>
        <w:jc w:val="both"/>
        <w:rPr>
          <w:color w:val="000000"/>
          <w:sz w:val="28"/>
          <w:szCs w:val="28"/>
        </w:rPr>
      </w:pPr>
      <w:del w:id="1565" w:author="Елена Хохлова" w:date="2022-11-10T13:54:00Z">
        <w:r w:rsidRPr="00040237" w:rsidDel="001776A5">
          <w:rPr>
            <w:iCs/>
            <w:color w:val="000000"/>
            <w:sz w:val="28"/>
            <w:szCs w:val="28"/>
          </w:rPr>
          <w:delText>ПДК</w:delText>
        </w:r>
        <w:r w:rsidRPr="00040237" w:rsidDel="001776A5">
          <w:rPr>
            <w:iCs/>
            <w:color w:val="000000"/>
            <w:sz w:val="28"/>
            <w:szCs w:val="28"/>
            <w:vertAlign w:val="subscript"/>
          </w:rPr>
          <w:delText>сг</w:delText>
        </w:r>
        <w:r w:rsidRPr="00040237" w:rsidDel="001776A5">
          <w:rPr>
            <w:iCs/>
            <w:color w:val="000000"/>
            <w:sz w:val="28"/>
            <w:szCs w:val="28"/>
          </w:rPr>
          <w:delText> </w:delText>
        </w:r>
      </w:del>
      <w:ins w:id="1566" w:author="Елена Хохлова" w:date="2022-11-10T13:54:00Z">
        <w:r w:rsidR="001776A5" w:rsidRPr="00040237">
          <w:rPr>
            <w:iCs/>
            <w:color w:val="000000"/>
            <w:sz w:val="28"/>
            <w:szCs w:val="28"/>
          </w:rPr>
          <w:t>ПДК</w:t>
        </w:r>
        <w:r w:rsidR="001776A5" w:rsidRPr="00040237">
          <w:rPr>
            <w:iCs/>
            <w:color w:val="000000"/>
            <w:sz w:val="28"/>
            <w:szCs w:val="28"/>
            <w:vertAlign w:val="subscript"/>
          </w:rPr>
          <w:t>сг</w:t>
        </w:r>
        <w:r w:rsidR="001776A5">
          <w:rPr>
            <w:iCs/>
            <w:color w:val="000000"/>
            <w:sz w:val="28"/>
            <w:szCs w:val="28"/>
          </w:rPr>
          <w:t xml:space="preserve"> </w:t>
        </w:r>
      </w:ins>
      <w:del w:id="1567" w:author="Елена Хохлова" w:date="2022-11-10T13:54:00Z">
        <w:r w:rsidRPr="00040237" w:rsidDel="001776A5">
          <w:rPr>
            <w:iCs/>
            <w:color w:val="000000"/>
            <w:sz w:val="28"/>
            <w:szCs w:val="28"/>
          </w:rPr>
          <w:delText>=</w:delText>
        </w:r>
        <w:r w:rsidRPr="00040237" w:rsidDel="001776A5">
          <w:rPr>
            <w:iCs/>
            <w:color w:val="000000"/>
            <w:sz w:val="28"/>
            <w:szCs w:val="28"/>
            <w:vertAlign w:val="subscript"/>
          </w:rPr>
          <w:delText> </w:delText>
        </w:r>
      </w:del>
      <w:ins w:id="1568" w:author="Елена Хохлова" w:date="2022-11-10T13:54:00Z">
        <w:r w:rsidR="001776A5" w:rsidRPr="00040237">
          <w:rPr>
            <w:iCs/>
            <w:color w:val="000000"/>
            <w:sz w:val="28"/>
            <w:szCs w:val="28"/>
          </w:rPr>
          <w:t>=</w:t>
        </w:r>
        <w:r w:rsidR="001776A5">
          <w:rPr>
            <w:iCs/>
            <w:color w:val="000000"/>
            <w:sz w:val="28"/>
            <w:szCs w:val="28"/>
            <w:vertAlign w:val="subscript"/>
          </w:rPr>
          <w:t xml:space="preserve"> </w:t>
        </w:r>
      </w:ins>
      <w:r w:rsidRPr="00040237">
        <w:rPr>
          <w:iCs/>
          <w:color w:val="000000"/>
          <w:sz w:val="28"/>
          <w:szCs w:val="28"/>
        </w:rPr>
        <w:t>а</w:t>
      </w:r>
      <w:r>
        <w:rPr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·</w:t>
      </w:r>
      <w:r w:rsidRPr="00040237">
        <w:rPr>
          <w:iCs/>
          <w:color w:val="000000"/>
          <w:sz w:val="28"/>
          <w:szCs w:val="28"/>
        </w:rPr>
        <w:t>ПДК</w:t>
      </w:r>
      <w:r w:rsidRPr="00040237">
        <w:rPr>
          <w:iCs/>
          <w:color w:val="000000"/>
          <w:sz w:val="28"/>
          <w:szCs w:val="28"/>
          <w:vertAlign w:val="subscript"/>
        </w:rPr>
        <w:t>сс</w:t>
      </w:r>
      <w:r w:rsidR="007339D2">
        <w:rPr>
          <w:iCs/>
          <w:color w:val="000000"/>
          <w:sz w:val="28"/>
          <w:szCs w:val="28"/>
          <w:vertAlign w:val="subscript"/>
        </w:rPr>
        <w:t xml:space="preserve"> </w:t>
      </w:r>
      <w:r>
        <w:rPr>
          <w:color w:val="000000"/>
          <w:sz w:val="28"/>
          <w:szCs w:val="28"/>
        </w:rPr>
        <w:t>;</w:t>
      </w:r>
      <w:r>
        <w:rPr>
          <w:iCs/>
          <w:color w:val="000000"/>
          <w:sz w:val="28"/>
          <w:szCs w:val="28"/>
          <w:vertAlign w:val="subscript"/>
        </w:rPr>
        <w:tab/>
      </w:r>
      <w:r w:rsidRPr="00E90E0B">
        <w:rPr>
          <w:iCs/>
          <w:color w:val="000000"/>
          <w:sz w:val="28"/>
          <w:szCs w:val="28"/>
        </w:rPr>
        <w:t>(6.1)</w:t>
      </w:r>
    </w:p>
    <w:p w:rsidR="00E97E8C" w:rsidRPr="00040237" w:rsidRDefault="00EE790E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040237">
        <w:rPr>
          <w:color w:val="000000" w:themeColor="text1"/>
          <w:spacing w:val="2"/>
          <w:sz w:val="28"/>
          <w:szCs w:val="28"/>
        </w:rPr>
        <w:fldChar w:fldCharType="begin"/>
      </w:r>
      <w:r w:rsidR="00E97E8C" w:rsidRPr="00040237">
        <w:rPr>
          <w:color w:val="000000" w:themeColor="text1"/>
          <w:spacing w:val="2"/>
          <w:sz w:val="28"/>
          <w:szCs w:val="28"/>
        </w:rPr>
        <w:instrText xml:space="preserve"> QUOTE </w:instrText>
      </w:r>
      <w:r w:rsidR="0091554F" w:rsidRPr="00DF499A">
        <w:rPr>
          <w:noProof/>
          <w:position w:val="-39"/>
          <w:sz w:val="28"/>
          <w:szCs w:val="28"/>
        </w:rPr>
        <w:drawing>
          <wp:inline distT="0" distB="0" distL="0" distR="0">
            <wp:extent cx="238125" cy="409575"/>
            <wp:effectExtent l="0" t="0" r="9525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7E8C" w:rsidRPr="00040237">
        <w:rPr>
          <w:color w:val="000000" w:themeColor="text1"/>
          <w:spacing w:val="2"/>
          <w:sz w:val="28"/>
          <w:szCs w:val="28"/>
        </w:rPr>
        <w:instrText xml:space="preserve"> </w:instrText>
      </w:r>
      <w:r w:rsidRPr="00040237">
        <w:rPr>
          <w:color w:val="000000" w:themeColor="text1"/>
          <w:spacing w:val="2"/>
          <w:sz w:val="28"/>
          <w:szCs w:val="28"/>
        </w:rPr>
        <w:fldChar w:fldCharType="end"/>
      </w:r>
      <w:r w:rsidR="00E97E8C" w:rsidRPr="00040237" w:rsidDel="00E90E0B">
        <w:rPr>
          <w:color w:val="000000"/>
          <w:spacing w:val="2"/>
          <w:sz w:val="28"/>
          <w:szCs w:val="28"/>
        </w:rPr>
        <w:t xml:space="preserve"> </w:t>
      </w:r>
      <w:r w:rsidR="00E97E8C">
        <w:rPr>
          <w:color w:val="000000"/>
          <w:spacing w:val="2"/>
          <w:sz w:val="28"/>
          <w:szCs w:val="28"/>
        </w:rPr>
        <w:t xml:space="preserve">– </w:t>
      </w:r>
      <w:r w:rsidR="00E97E8C" w:rsidRPr="00040237">
        <w:rPr>
          <w:color w:val="000000"/>
          <w:spacing w:val="2"/>
          <w:sz w:val="28"/>
          <w:szCs w:val="28"/>
        </w:rPr>
        <w:t>в графе 10 рекомендуется указывать максимальную разовую концентрацию загрязняющего вещества (мг/</w:t>
      </w:r>
      <w:r w:rsidR="00E97E8C">
        <w:rPr>
          <w:color w:val="000000"/>
          <w:spacing w:val="2"/>
          <w:sz w:val="28"/>
          <w:szCs w:val="28"/>
        </w:rPr>
        <w:t>м</w:t>
      </w:r>
      <w:r w:rsidR="00E97E8C" w:rsidRPr="007D6829">
        <w:rPr>
          <w:color w:val="000000"/>
          <w:spacing w:val="2"/>
          <w:sz w:val="28"/>
          <w:szCs w:val="28"/>
          <w:vertAlign w:val="superscript"/>
        </w:rPr>
        <w:t>3</w:t>
      </w:r>
      <w:r w:rsidRPr="00040237">
        <w:rPr>
          <w:color w:val="000000" w:themeColor="text1"/>
          <w:spacing w:val="2"/>
          <w:sz w:val="28"/>
          <w:szCs w:val="28"/>
        </w:rPr>
        <w:fldChar w:fldCharType="begin"/>
      </w:r>
      <w:r w:rsidR="00E97E8C" w:rsidRPr="00040237">
        <w:rPr>
          <w:color w:val="000000" w:themeColor="text1"/>
          <w:spacing w:val="2"/>
          <w:sz w:val="28"/>
          <w:szCs w:val="28"/>
        </w:rPr>
        <w:instrText xml:space="preserve"> QUOTE </w:instrText>
      </w:r>
      <w:r w:rsidR="0091554F" w:rsidRPr="00DF499A">
        <w:rPr>
          <w:noProof/>
          <w:position w:val="-35"/>
          <w:sz w:val="28"/>
          <w:szCs w:val="28"/>
        </w:rPr>
        <w:drawing>
          <wp:inline distT="0" distB="0" distL="0" distR="0">
            <wp:extent cx="190500" cy="390525"/>
            <wp:effectExtent l="19050" t="0" r="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7E8C" w:rsidRPr="00040237">
        <w:rPr>
          <w:color w:val="000000" w:themeColor="text1"/>
          <w:spacing w:val="2"/>
          <w:sz w:val="28"/>
          <w:szCs w:val="28"/>
        </w:rPr>
        <w:instrText xml:space="preserve"> </w:instrText>
      </w:r>
      <w:r w:rsidRPr="00040237">
        <w:rPr>
          <w:color w:val="000000" w:themeColor="text1"/>
          <w:spacing w:val="2"/>
          <w:sz w:val="28"/>
          <w:szCs w:val="28"/>
        </w:rPr>
        <w:fldChar w:fldCharType="end"/>
      </w:r>
      <w:r w:rsidR="00E97E8C" w:rsidRPr="00040237">
        <w:rPr>
          <w:color w:val="000000"/>
          <w:spacing w:val="2"/>
          <w:sz w:val="28"/>
          <w:szCs w:val="28"/>
        </w:rPr>
        <w:t>), наблюдаемую в пункте наблюдения за год;</w:t>
      </w:r>
    </w:p>
    <w:p w:rsidR="00E97E8C" w:rsidRPr="00040237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– </w:t>
      </w:r>
      <w:r w:rsidRPr="00040237">
        <w:rPr>
          <w:color w:val="000000"/>
          <w:spacing w:val="2"/>
          <w:sz w:val="28"/>
          <w:szCs w:val="28"/>
        </w:rPr>
        <w:t xml:space="preserve">в графе 11 рекомендуется указывать максимальную разовую предельно допустимую концентрацию загрязняющего вещества (далее </w:t>
      </w:r>
      <w:del w:id="1569" w:author="Елена Хохлова" w:date="2022-11-10T13:55:00Z">
        <w:r w:rsidRPr="00040237" w:rsidDel="001776A5">
          <w:rPr>
            <w:color w:val="000000"/>
            <w:spacing w:val="2"/>
            <w:sz w:val="28"/>
            <w:szCs w:val="28"/>
          </w:rPr>
          <w:delText>– </w:delText>
        </w:r>
      </w:del>
      <w:ins w:id="1570" w:author="Елена Хохлова" w:date="2022-11-10T13:55:00Z">
        <w:r w:rsidR="001776A5" w:rsidRPr="00040237">
          <w:rPr>
            <w:color w:val="000000"/>
            <w:spacing w:val="2"/>
            <w:sz w:val="28"/>
            <w:szCs w:val="28"/>
          </w:rPr>
          <w:t>–</w:t>
        </w:r>
        <w:r w:rsidR="001776A5">
          <w:rPr>
            <w:color w:val="000000"/>
            <w:spacing w:val="2"/>
            <w:sz w:val="28"/>
            <w:szCs w:val="28"/>
          </w:rPr>
          <w:t xml:space="preserve"> </w:t>
        </w:r>
      </w:ins>
      <w:r w:rsidRPr="00040237">
        <w:rPr>
          <w:iCs/>
          <w:color w:val="000000"/>
          <w:sz w:val="28"/>
          <w:szCs w:val="28"/>
        </w:rPr>
        <w:t>ПДК</w:t>
      </w:r>
      <w:r w:rsidRPr="00040237">
        <w:rPr>
          <w:iCs/>
          <w:color w:val="000000"/>
          <w:sz w:val="28"/>
          <w:szCs w:val="28"/>
          <w:vertAlign w:val="subscript"/>
        </w:rPr>
        <w:t>мр</w:t>
      </w:r>
      <w:r w:rsidRPr="00040237">
        <w:rPr>
          <w:color w:val="000000"/>
          <w:spacing w:val="2"/>
          <w:sz w:val="28"/>
          <w:szCs w:val="28"/>
        </w:rPr>
        <w:t>) (мг/</w:t>
      </w:r>
      <w:r>
        <w:rPr>
          <w:color w:val="000000"/>
          <w:spacing w:val="2"/>
          <w:sz w:val="28"/>
          <w:szCs w:val="28"/>
        </w:rPr>
        <w:t>м</w:t>
      </w:r>
      <w:r w:rsidRPr="007D6829">
        <w:rPr>
          <w:color w:val="000000"/>
          <w:spacing w:val="2"/>
          <w:sz w:val="28"/>
          <w:szCs w:val="28"/>
          <w:vertAlign w:val="superscript"/>
        </w:rPr>
        <w:t>3</w:t>
      </w:r>
      <w:r w:rsidR="00EE790E" w:rsidRPr="00040237">
        <w:rPr>
          <w:color w:val="000000" w:themeColor="text1"/>
          <w:spacing w:val="2"/>
          <w:sz w:val="28"/>
          <w:szCs w:val="28"/>
        </w:rPr>
        <w:fldChar w:fldCharType="begin"/>
      </w:r>
      <w:r w:rsidRPr="00040237">
        <w:rPr>
          <w:color w:val="000000" w:themeColor="text1"/>
          <w:spacing w:val="2"/>
          <w:sz w:val="28"/>
          <w:szCs w:val="28"/>
        </w:rPr>
        <w:instrText xml:space="preserve"> QUOTE </w:instrText>
      </w:r>
      <w:r w:rsidR="0091554F" w:rsidRPr="00DF499A">
        <w:rPr>
          <w:noProof/>
          <w:position w:val="-35"/>
          <w:sz w:val="28"/>
          <w:szCs w:val="28"/>
        </w:rPr>
        <w:drawing>
          <wp:inline distT="0" distB="0" distL="0" distR="0">
            <wp:extent cx="190500" cy="390525"/>
            <wp:effectExtent l="19050" t="0" r="0" b="0"/>
            <wp:docPr id="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0237">
        <w:rPr>
          <w:color w:val="000000" w:themeColor="text1"/>
          <w:spacing w:val="2"/>
          <w:sz w:val="28"/>
          <w:szCs w:val="28"/>
        </w:rPr>
        <w:instrText xml:space="preserve"> </w:instrText>
      </w:r>
      <w:r w:rsidR="00EE790E" w:rsidRPr="00040237">
        <w:rPr>
          <w:color w:val="000000" w:themeColor="text1"/>
          <w:spacing w:val="2"/>
          <w:sz w:val="28"/>
          <w:szCs w:val="28"/>
        </w:rPr>
        <w:fldChar w:fldCharType="end"/>
      </w:r>
      <w:r w:rsidRPr="00040237">
        <w:rPr>
          <w:color w:val="000000"/>
          <w:spacing w:val="2"/>
          <w:sz w:val="28"/>
          <w:szCs w:val="28"/>
        </w:rPr>
        <w:t>);</w:t>
      </w:r>
    </w:p>
    <w:p w:rsidR="00E97E8C" w:rsidRPr="00040237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– </w:t>
      </w:r>
      <w:r w:rsidRPr="00040237">
        <w:rPr>
          <w:color w:val="000000"/>
          <w:spacing w:val="2"/>
          <w:sz w:val="28"/>
          <w:szCs w:val="28"/>
        </w:rPr>
        <w:t xml:space="preserve">в графе 12 рекомендуется указывать среднесуточную предельно допустимую концентрацию загрязняющего вещества (далее </w:t>
      </w:r>
      <w:del w:id="1571" w:author="Елена Хохлова" w:date="2022-11-10T13:55:00Z">
        <w:r w:rsidDel="001776A5">
          <w:rPr>
            <w:color w:val="000000"/>
            <w:spacing w:val="2"/>
            <w:sz w:val="28"/>
            <w:szCs w:val="28"/>
          </w:rPr>
          <w:delText>–</w:delText>
        </w:r>
        <w:r w:rsidRPr="00040237" w:rsidDel="001776A5">
          <w:rPr>
            <w:color w:val="000000"/>
            <w:spacing w:val="2"/>
            <w:sz w:val="28"/>
            <w:szCs w:val="28"/>
          </w:rPr>
          <w:delText> </w:delText>
        </w:r>
      </w:del>
      <w:ins w:id="1572" w:author="Елена Хохлова" w:date="2022-11-10T13:55:00Z">
        <w:r w:rsidR="001776A5">
          <w:rPr>
            <w:color w:val="000000"/>
            <w:spacing w:val="2"/>
            <w:sz w:val="28"/>
            <w:szCs w:val="28"/>
          </w:rPr>
          <w:t xml:space="preserve">– </w:t>
        </w:r>
      </w:ins>
      <w:r w:rsidRPr="00040237">
        <w:rPr>
          <w:iCs/>
          <w:color w:val="000000"/>
          <w:sz w:val="28"/>
          <w:szCs w:val="28"/>
        </w:rPr>
        <w:t>ПДК</w:t>
      </w:r>
      <w:r w:rsidRPr="00040237">
        <w:rPr>
          <w:iCs/>
          <w:color w:val="000000"/>
          <w:sz w:val="28"/>
          <w:szCs w:val="28"/>
          <w:vertAlign w:val="subscript"/>
        </w:rPr>
        <w:t>сс</w:t>
      </w:r>
      <w:r w:rsidRPr="00040237">
        <w:rPr>
          <w:color w:val="000000"/>
          <w:spacing w:val="2"/>
          <w:sz w:val="28"/>
          <w:szCs w:val="28"/>
        </w:rPr>
        <w:t>) (мг/</w:t>
      </w:r>
      <w:r>
        <w:rPr>
          <w:color w:val="000000"/>
          <w:spacing w:val="2"/>
          <w:sz w:val="28"/>
          <w:szCs w:val="28"/>
        </w:rPr>
        <w:t>м</w:t>
      </w:r>
      <w:r w:rsidRPr="007D6829">
        <w:rPr>
          <w:color w:val="000000"/>
          <w:spacing w:val="2"/>
          <w:sz w:val="28"/>
          <w:szCs w:val="28"/>
          <w:vertAlign w:val="superscript"/>
        </w:rPr>
        <w:t>3</w:t>
      </w:r>
      <w:r w:rsidR="00EE790E" w:rsidRPr="00040237">
        <w:rPr>
          <w:color w:val="000000" w:themeColor="text1"/>
          <w:spacing w:val="2"/>
          <w:sz w:val="28"/>
          <w:szCs w:val="28"/>
        </w:rPr>
        <w:fldChar w:fldCharType="begin"/>
      </w:r>
      <w:r w:rsidRPr="00040237">
        <w:rPr>
          <w:color w:val="000000" w:themeColor="text1"/>
          <w:spacing w:val="2"/>
          <w:sz w:val="28"/>
          <w:szCs w:val="28"/>
        </w:rPr>
        <w:instrText xml:space="preserve"> QUOTE </w:instrText>
      </w:r>
      <w:r w:rsidR="0091554F" w:rsidRPr="00DF499A">
        <w:rPr>
          <w:noProof/>
          <w:position w:val="-35"/>
          <w:sz w:val="28"/>
          <w:szCs w:val="28"/>
        </w:rPr>
        <w:drawing>
          <wp:inline distT="0" distB="0" distL="0" distR="0">
            <wp:extent cx="190500" cy="390525"/>
            <wp:effectExtent l="19050" t="0" r="0" b="0"/>
            <wp:docPr id="1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0237">
        <w:rPr>
          <w:color w:val="000000" w:themeColor="text1"/>
          <w:spacing w:val="2"/>
          <w:sz w:val="28"/>
          <w:szCs w:val="28"/>
        </w:rPr>
        <w:instrText xml:space="preserve"> </w:instrText>
      </w:r>
      <w:r w:rsidR="00EE790E" w:rsidRPr="00040237">
        <w:rPr>
          <w:color w:val="000000" w:themeColor="text1"/>
          <w:spacing w:val="2"/>
          <w:sz w:val="28"/>
          <w:szCs w:val="28"/>
        </w:rPr>
        <w:fldChar w:fldCharType="end"/>
      </w:r>
      <w:r w:rsidRPr="00040237">
        <w:rPr>
          <w:color w:val="000000"/>
          <w:spacing w:val="2"/>
          <w:sz w:val="28"/>
          <w:szCs w:val="28"/>
        </w:rPr>
        <w:t>);</w:t>
      </w:r>
    </w:p>
    <w:p w:rsidR="00E97E8C" w:rsidRPr="00040237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– </w:t>
      </w:r>
      <w:r w:rsidRPr="00040237">
        <w:rPr>
          <w:color w:val="000000"/>
          <w:spacing w:val="2"/>
          <w:sz w:val="28"/>
          <w:szCs w:val="28"/>
        </w:rPr>
        <w:t xml:space="preserve">в графе 13 рекомендуется указывать процент случаев </w:t>
      </w:r>
      <w:del w:id="1573" w:author="Елена Хохлова" w:date="2022-11-10T13:55:00Z">
        <w:r w:rsidRPr="00040237" w:rsidDel="001776A5">
          <w:rPr>
            <w:color w:val="000000"/>
            <w:spacing w:val="2"/>
            <w:sz w:val="28"/>
            <w:szCs w:val="28"/>
          </w:rPr>
          <w:delText>превышения </w:delText>
        </w:r>
      </w:del>
      <w:ins w:id="1574" w:author="Елена Хохлова" w:date="2022-11-10T13:55:00Z">
        <w:r w:rsidR="001776A5" w:rsidRPr="00040237">
          <w:rPr>
            <w:color w:val="000000"/>
            <w:spacing w:val="2"/>
            <w:sz w:val="28"/>
            <w:szCs w:val="28"/>
          </w:rPr>
          <w:t>превышения</w:t>
        </w:r>
        <w:r w:rsidR="001776A5">
          <w:rPr>
            <w:color w:val="000000"/>
            <w:spacing w:val="2"/>
            <w:sz w:val="28"/>
            <w:szCs w:val="28"/>
          </w:rPr>
          <w:t xml:space="preserve"> </w:t>
        </w:r>
      </w:ins>
      <w:del w:id="1575" w:author="Елена Хохлова" w:date="2022-11-10T13:55:00Z">
        <w:r w:rsidRPr="00040237" w:rsidDel="001776A5">
          <w:rPr>
            <w:iCs/>
            <w:color w:val="000000"/>
            <w:sz w:val="28"/>
            <w:szCs w:val="28"/>
          </w:rPr>
          <w:delText>ПДК</w:delText>
        </w:r>
        <w:r w:rsidRPr="00040237" w:rsidDel="001776A5">
          <w:rPr>
            <w:iCs/>
            <w:color w:val="000000"/>
            <w:sz w:val="28"/>
            <w:szCs w:val="28"/>
            <w:vertAlign w:val="subscript"/>
          </w:rPr>
          <w:delText>мр</w:delText>
        </w:r>
        <w:r w:rsidRPr="00040237" w:rsidDel="001776A5">
          <w:rPr>
            <w:color w:val="000000"/>
            <w:spacing w:val="2"/>
            <w:sz w:val="28"/>
            <w:szCs w:val="28"/>
          </w:rPr>
          <w:delText> </w:delText>
        </w:r>
      </w:del>
      <w:ins w:id="1576" w:author="Елена Хохлова" w:date="2022-11-10T13:55:00Z">
        <w:r w:rsidR="001776A5" w:rsidRPr="00040237">
          <w:rPr>
            <w:iCs/>
            <w:color w:val="000000"/>
            <w:sz w:val="28"/>
            <w:szCs w:val="28"/>
          </w:rPr>
          <w:t>ПДК</w:t>
        </w:r>
        <w:r w:rsidR="001776A5" w:rsidRPr="00040237">
          <w:rPr>
            <w:iCs/>
            <w:color w:val="000000"/>
            <w:sz w:val="28"/>
            <w:szCs w:val="28"/>
            <w:vertAlign w:val="subscript"/>
          </w:rPr>
          <w:t>мр</w:t>
        </w:r>
        <w:r w:rsidR="001776A5">
          <w:rPr>
            <w:color w:val="000000"/>
            <w:spacing w:val="2"/>
            <w:sz w:val="28"/>
            <w:szCs w:val="28"/>
          </w:rPr>
          <w:t xml:space="preserve"> </w:t>
        </w:r>
      </w:ins>
      <w:r w:rsidRPr="00040237">
        <w:rPr>
          <w:color w:val="000000"/>
          <w:spacing w:val="2"/>
          <w:sz w:val="28"/>
          <w:szCs w:val="28"/>
        </w:rPr>
        <w:t xml:space="preserve">в размере до </w:t>
      </w:r>
      <w:del w:id="1577" w:author="Елена Хохлова" w:date="2022-11-10T13:55:00Z">
        <w:r w:rsidRPr="00040237" w:rsidDel="001776A5">
          <w:rPr>
            <w:color w:val="000000"/>
            <w:spacing w:val="2"/>
            <w:sz w:val="28"/>
            <w:szCs w:val="28"/>
          </w:rPr>
          <w:delText>10 </w:delText>
        </w:r>
      </w:del>
      <w:ins w:id="1578" w:author="Елена Хохлова" w:date="2022-11-10T13:55:00Z">
        <w:r w:rsidR="001776A5" w:rsidRPr="00040237">
          <w:rPr>
            <w:color w:val="000000"/>
            <w:spacing w:val="2"/>
            <w:sz w:val="28"/>
            <w:szCs w:val="28"/>
          </w:rPr>
          <w:t>10</w:t>
        </w:r>
        <w:r w:rsidR="001776A5">
          <w:rPr>
            <w:color w:val="000000"/>
            <w:spacing w:val="2"/>
            <w:sz w:val="28"/>
            <w:szCs w:val="28"/>
          </w:rPr>
          <w:t xml:space="preserve"> </w:t>
        </w:r>
      </w:ins>
      <w:del w:id="1579" w:author="Елена Хохлова" w:date="2022-11-10T13:55:00Z">
        <w:r w:rsidRPr="00040237" w:rsidDel="001776A5">
          <w:rPr>
            <w:iCs/>
            <w:color w:val="000000"/>
            <w:sz w:val="28"/>
            <w:szCs w:val="28"/>
          </w:rPr>
          <w:delText>ПДК</w:delText>
        </w:r>
        <w:r w:rsidRPr="00040237" w:rsidDel="001776A5">
          <w:rPr>
            <w:iCs/>
            <w:color w:val="000000"/>
            <w:sz w:val="28"/>
            <w:szCs w:val="28"/>
            <w:vertAlign w:val="subscript"/>
          </w:rPr>
          <w:delText>мр</w:delText>
        </w:r>
        <w:r w:rsidRPr="00040237" w:rsidDel="001776A5">
          <w:rPr>
            <w:color w:val="000000"/>
            <w:spacing w:val="2"/>
            <w:sz w:val="28"/>
            <w:szCs w:val="28"/>
          </w:rPr>
          <w:delText> </w:delText>
        </w:r>
      </w:del>
      <w:ins w:id="1580" w:author="Елена Хохлова" w:date="2022-11-10T13:55:00Z">
        <w:r w:rsidR="001776A5" w:rsidRPr="00040237">
          <w:rPr>
            <w:iCs/>
            <w:color w:val="000000"/>
            <w:sz w:val="28"/>
            <w:szCs w:val="28"/>
          </w:rPr>
          <w:t>ПДК</w:t>
        </w:r>
        <w:r w:rsidR="001776A5" w:rsidRPr="00040237">
          <w:rPr>
            <w:iCs/>
            <w:color w:val="000000"/>
            <w:sz w:val="28"/>
            <w:szCs w:val="28"/>
            <w:vertAlign w:val="subscript"/>
          </w:rPr>
          <w:t>мр</w:t>
        </w:r>
        <w:r w:rsidR="001776A5">
          <w:rPr>
            <w:color w:val="000000"/>
            <w:spacing w:val="2"/>
            <w:sz w:val="28"/>
            <w:szCs w:val="28"/>
          </w:rPr>
          <w:t xml:space="preserve"> </w:t>
        </w:r>
      </w:ins>
      <w:r w:rsidRPr="00040237">
        <w:rPr>
          <w:color w:val="000000"/>
          <w:spacing w:val="2"/>
          <w:sz w:val="28"/>
          <w:szCs w:val="28"/>
        </w:rPr>
        <w:t>или равное</w:t>
      </w:r>
      <w:r>
        <w:rPr>
          <w:color w:val="000000"/>
          <w:spacing w:val="2"/>
          <w:sz w:val="28"/>
          <w:szCs w:val="28"/>
        </w:rPr>
        <w:t xml:space="preserve"> </w:t>
      </w:r>
      <w:r w:rsidRPr="00040237">
        <w:rPr>
          <w:iCs/>
          <w:color w:val="000000"/>
          <w:sz w:val="28"/>
          <w:szCs w:val="28"/>
        </w:rPr>
        <w:t>ПДК</w:t>
      </w:r>
      <w:r w:rsidRPr="00040237">
        <w:rPr>
          <w:iCs/>
          <w:color w:val="000000"/>
          <w:sz w:val="28"/>
          <w:szCs w:val="28"/>
          <w:vertAlign w:val="subscript"/>
        </w:rPr>
        <w:t xml:space="preserve">мр </w:t>
      </w:r>
      <w:r w:rsidRPr="00040237">
        <w:rPr>
          <w:color w:val="000000"/>
          <w:spacing w:val="2"/>
          <w:sz w:val="28"/>
          <w:szCs w:val="28"/>
        </w:rPr>
        <w:t xml:space="preserve">по результатам инструментального контроля. В случае </w:t>
      </w:r>
      <w:del w:id="1581" w:author="Елена Хохлова" w:date="2022-11-10T13:55:00Z">
        <w:r w:rsidRPr="00040237" w:rsidDel="001776A5">
          <w:rPr>
            <w:color w:val="000000"/>
            <w:spacing w:val="2"/>
            <w:sz w:val="28"/>
            <w:szCs w:val="28"/>
          </w:rPr>
          <w:delText>отсутствия </w:delText>
        </w:r>
      </w:del>
      <w:ins w:id="1582" w:author="Елена Хохлова" w:date="2022-11-10T13:55:00Z">
        <w:r w:rsidR="001776A5" w:rsidRPr="00040237">
          <w:rPr>
            <w:color w:val="000000"/>
            <w:spacing w:val="2"/>
            <w:sz w:val="28"/>
            <w:szCs w:val="28"/>
          </w:rPr>
          <w:t>отсутствия</w:t>
        </w:r>
        <w:r w:rsidR="001776A5">
          <w:rPr>
            <w:color w:val="000000"/>
            <w:spacing w:val="2"/>
            <w:sz w:val="28"/>
            <w:szCs w:val="28"/>
          </w:rPr>
          <w:t xml:space="preserve"> </w:t>
        </w:r>
      </w:ins>
      <w:del w:id="1583" w:author="Елена Хохлова" w:date="2022-11-10T13:55:00Z">
        <w:r w:rsidRPr="00040237" w:rsidDel="001776A5">
          <w:rPr>
            <w:iCs/>
            <w:color w:val="000000"/>
            <w:sz w:val="28"/>
            <w:szCs w:val="28"/>
          </w:rPr>
          <w:delText>ПДК</w:delText>
        </w:r>
        <w:r w:rsidRPr="00040237" w:rsidDel="001776A5">
          <w:rPr>
            <w:iCs/>
            <w:color w:val="000000"/>
            <w:sz w:val="28"/>
            <w:szCs w:val="28"/>
            <w:vertAlign w:val="subscript"/>
          </w:rPr>
          <w:delText>мр</w:delText>
        </w:r>
        <w:r w:rsidRPr="00040237" w:rsidDel="001776A5">
          <w:rPr>
            <w:color w:val="000000"/>
            <w:spacing w:val="2"/>
            <w:sz w:val="28"/>
            <w:szCs w:val="28"/>
          </w:rPr>
          <w:delText> </w:delText>
        </w:r>
      </w:del>
      <w:ins w:id="1584" w:author="Елена Хохлова" w:date="2022-11-10T13:55:00Z">
        <w:r w:rsidR="001776A5" w:rsidRPr="00040237">
          <w:rPr>
            <w:iCs/>
            <w:color w:val="000000"/>
            <w:sz w:val="28"/>
            <w:szCs w:val="28"/>
          </w:rPr>
          <w:t>ПДК</w:t>
        </w:r>
        <w:r w:rsidR="001776A5" w:rsidRPr="00040237">
          <w:rPr>
            <w:iCs/>
            <w:color w:val="000000"/>
            <w:sz w:val="28"/>
            <w:szCs w:val="28"/>
            <w:vertAlign w:val="subscript"/>
          </w:rPr>
          <w:t>мр</w:t>
        </w:r>
        <w:r w:rsidR="001776A5">
          <w:rPr>
            <w:color w:val="000000"/>
            <w:spacing w:val="2"/>
            <w:sz w:val="28"/>
            <w:szCs w:val="28"/>
          </w:rPr>
          <w:t xml:space="preserve"> </w:t>
        </w:r>
      </w:ins>
      <w:r w:rsidRPr="00040237">
        <w:rPr>
          <w:color w:val="000000"/>
          <w:spacing w:val="2"/>
          <w:sz w:val="28"/>
          <w:szCs w:val="28"/>
        </w:rPr>
        <w:t>для загрязняющего вещества рекомендуется указывать процент случаев превышения</w:t>
      </w:r>
      <w:r>
        <w:rPr>
          <w:color w:val="000000"/>
          <w:spacing w:val="2"/>
          <w:sz w:val="28"/>
          <w:szCs w:val="28"/>
        </w:rPr>
        <w:t xml:space="preserve"> </w:t>
      </w:r>
      <w:del w:id="1585" w:author="Елена Хохлова" w:date="2022-11-10T13:55:00Z">
        <w:r w:rsidRPr="00040237" w:rsidDel="001776A5">
          <w:rPr>
            <w:iCs/>
            <w:color w:val="000000"/>
            <w:sz w:val="28"/>
            <w:szCs w:val="28"/>
          </w:rPr>
          <w:delText>ПДК</w:delText>
        </w:r>
        <w:r w:rsidRPr="00040237" w:rsidDel="001776A5">
          <w:rPr>
            <w:iCs/>
            <w:color w:val="000000"/>
            <w:sz w:val="28"/>
            <w:szCs w:val="28"/>
            <w:vertAlign w:val="subscript"/>
          </w:rPr>
          <w:delText>сс</w:delText>
        </w:r>
        <w:r w:rsidRPr="00040237" w:rsidDel="001776A5">
          <w:rPr>
            <w:color w:val="000000"/>
            <w:spacing w:val="2"/>
            <w:sz w:val="28"/>
            <w:szCs w:val="28"/>
          </w:rPr>
          <w:delText> </w:delText>
        </w:r>
      </w:del>
      <w:ins w:id="1586" w:author="Елена Хохлова" w:date="2022-11-10T13:55:00Z">
        <w:r w:rsidR="001776A5" w:rsidRPr="00040237">
          <w:rPr>
            <w:iCs/>
            <w:color w:val="000000"/>
            <w:sz w:val="28"/>
            <w:szCs w:val="28"/>
          </w:rPr>
          <w:t>ПДК</w:t>
        </w:r>
        <w:r w:rsidR="001776A5" w:rsidRPr="00040237">
          <w:rPr>
            <w:iCs/>
            <w:color w:val="000000"/>
            <w:sz w:val="28"/>
            <w:szCs w:val="28"/>
            <w:vertAlign w:val="subscript"/>
          </w:rPr>
          <w:t>сс</w:t>
        </w:r>
        <w:r w:rsidR="001776A5">
          <w:rPr>
            <w:color w:val="000000"/>
            <w:spacing w:val="2"/>
            <w:sz w:val="28"/>
            <w:szCs w:val="28"/>
          </w:rPr>
          <w:t xml:space="preserve"> </w:t>
        </w:r>
      </w:ins>
      <w:r w:rsidRPr="00040237">
        <w:rPr>
          <w:color w:val="000000"/>
          <w:spacing w:val="2"/>
          <w:sz w:val="28"/>
          <w:szCs w:val="28"/>
        </w:rPr>
        <w:t>в размере до</w:t>
      </w:r>
      <w:r>
        <w:rPr>
          <w:color w:val="000000"/>
          <w:spacing w:val="2"/>
          <w:sz w:val="28"/>
          <w:szCs w:val="28"/>
        </w:rPr>
        <w:t xml:space="preserve"> </w:t>
      </w:r>
      <w:del w:id="1587" w:author="Елена Хохлова" w:date="2022-11-10T13:55:00Z">
        <w:r w:rsidRPr="00040237" w:rsidDel="001776A5">
          <w:rPr>
            <w:color w:val="000000"/>
            <w:spacing w:val="2"/>
            <w:sz w:val="28"/>
            <w:szCs w:val="28"/>
          </w:rPr>
          <w:delText>10 </w:delText>
        </w:r>
      </w:del>
      <w:ins w:id="1588" w:author="Елена Хохлова" w:date="2022-11-10T13:55:00Z">
        <w:r w:rsidR="001776A5" w:rsidRPr="00040237">
          <w:rPr>
            <w:color w:val="000000"/>
            <w:spacing w:val="2"/>
            <w:sz w:val="28"/>
            <w:szCs w:val="28"/>
          </w:rPr>
          <w:t>10</w:t>
        </w:r>
        <w:r w:rsidR="001776A5">
          <w:rPr>
            <w:color w:val="000000"/>
            <w:spacing w:val="2"/>
            <w:sz w:val="28"/>
            <w:szCs w:val="28"/>
          </w:rPr>
          <w:t xml:space="preserve"> </w:t>
        </w:r>
      </w:ins>
      <w:del w:id="1589" w:author="Елена Хохлова" w:date="2022-11-10T13:55:00Z">
        <w:r w:rsidRPr="00040237" w:rsidDel="001776A5">
          <w:rPr>
            <w:iCs/>
            <w:color w:val="000000"/>
            <w:sz w:val="28"/>
            <w:szCs w:val="28"/>
          </w:rPr>
          <w:delText>ПДК</w:delText>
        </w:r>
        <w:r w:rsidRPr="00040237" w:rsidDel="001776A5">
          <w:rPr>
            <w:iCs/>
            <w:color w:val="000000"/>
            <w:sz w:val="28"/>
            <w:szCs w:val="28"/>
            <w:vertAlign w:val="subscript"/>
          </w:rPr>
          <w:delText>сс</w:delText>
        </w:r>
        <w:r w:rsidRPr="00040237" w:rsidDel="001776A5">
          <w:rPr>
            <w:color w:val="000000"/>
            <w:spacing w:val="2"/>
            <w:sz w:val="28"/>
            <w:szCs w:val="28"/>
          </w:rPr>
          <w:delText> </w:delText>
        </w:r>
      </w:del>
      <w:ins w:id="1590" w:author="Елена Хохлова" w:date="2022-11-10T13:55:00Z">
        <w:r w:rsidR="001776A5" w:rsidRPr="00040237">
          <w:rPr>
            <w:iCs/>
            <w:color w:val="000000"/>
            <w:sz w:val="28"/>
            <w:szCs w:val="28"/>
          </w:rPr>
          <w:t>ПДК</w:t>
        </w:r>
        <w:r w:rsidR="001776A5" w:rsidRPr="00040237">
          <w:rPr>
            <w:iCs/>
            <w:color w:val="000000"/>
            <w:sz w:val="28"/>
            <w:szCs w:val="28"/>
            <w:vertAlign w:val="subscript"/>
          </w:rPr>
          <w:t>сс</w:t>
        </w:r>
        <w:r w:rsidR="001776A5">
          <w:rPr>
            <w:color w:val="000000"/>
            <w:spacing w:val="2"/>
            <w:sz w:val="28"/>
            <w:szCs w:val="28"/>
          </w:rPr>
          <w:t xml:space="preserve"> </w:t>
        </w:r>
      </w:ins>
      <w:r w:rsidRPr="00040237">
        <w:rPr>
          <w:color w:val="000000"/>
          <w:spacing w:val="2"/>
          <w:sz w:val="28"/>
          <w:szCs w:val="28"/>
        </w:rPr>
        <w:t xml:space="preserve">или </w:t>
      </w:r>
      <w:del w:id="1591" w:author="Елена Хохлова" w:date="2022-11-10T13:55:00Z">
        <w:r w:rsidRPr="00040237" w:rsidDel="001776A5">
          <w:rPr>
            <w:color w:val="000000"/>
            <w:spacing w:val="2"/>
            <w:sz w:val="28"/>
            <w:szCs w:val="28"/>
          </w:rPr>
          <w:delText>равное </w:delText>
        </w:r>
      </w:del>
      <w:ins w:id="1592" w:author="Елена Хохлова" w:date="2022-11-10T13:55:00Z">
        <w:r w:rsidR="001776A5" w:rsidRPr="00040237">
          <w:rPr>
            <w:color w:val="000000"/>
            <w:spacing w:val="2"/>
            <w:sz w:val="28"/>
            <w:szCs w:val="28"/>
          </w:rPr>
          <w:t>равное</w:t>
        </w:r>
        <w:r w:rsidR="001776A5">
          <w:rPr>
            <w:color w:val="000000"/>
            <w:spacing w:val="2"/>
            <w:sz w:val="28"/>
            <w:szCs w:val="28"/>
          </w:rPr>
          <w:t xml:space="preserve"> </w:t>
        </w:r>
      </w:ins>
      <w:r w:rsidRPr="00040237">
        <w:rPr>
          <w:iCs/>
          <w:color w:val="000000"/>
          <w:sz w:val="28"/>
          <w:szCs w:val="28"/>
        </w:rPr>
        <w:t>ПДК</w:t>
      </w:r>
      <w:r w:rsidRPr="00040237">
        <w:rPr>
          <w:iCs/>
          <w:color w:val="000000"/>
          <w:sz w:val="28"/>
          <w:szCs w:val="28"/>
          <w:vertAlign w:val="subscript"/>
        </w:rPr>
        <w:t>сс</w:t>
      </w:r>
      <w:r w:rsidRPr="00040237">
        <w:rPr>
          <w:color w:val="000000"/>
          <w:spacing w:val="2"/>
          <w:sz w:val="28"/>
          <w:szCs w:val="28"/>
        </w:rPr>
        <w:t>;</w:t>
      </w:r>
    </w:p>
    <w:p w:rsidR="00E97E8C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– </w:t>
      </w:r>
      <w:r w:rsidRPr="00040237">
        <w:rPr>
          <w:color w:val="000000"/>
          <w:spacing w:val="2"/>
          <w:sz w:val="28"/>
          <w:szCs w:val="28"/>
        </w:rPr>
        <w:t xml:space="preserve">в графе 14 рекомендуется указывать процент случаев </w:t>
      </w:r>
      <w:del w:id="1593" w:author="Елена Хохлова" w:date="2022-11-10T13:55:00Z">
        <w:r w:rsidRPr="00040237" w:rsidDel="001776A5">
          <w:rPr>
            <w:color w:val="000000"/>
            <w:spacing w:val="2"/>
            <w:sz w:val="28"/>
            <w:szCs w:val="28"/>
          </w:rPr>
          <w:delText>превышения </w:delText>
        </w:r>
      </w:del>
      <w:ins w:id="1594" w:author="Елена Хохлова" w:date="2022-11-10T13:55:00Z">
        <w:r w:rsidR="001776A5" w:rsidRPr="00040237">
          <w:rPr>
            <w:color w:val="000000"/>
            <w:spacing w:val="2"/>
            <w:sz w:val="28"/>
            <w:szCs w:val="28"/>
          </w:rPr>
          <w:t>превышения</w:t>
        </w:r>
        <w:r w:rsidR="001776A5">
          <w:rPr>
            <w:color w:val="000000"/>
            <w:spacing w:val="2"/>
            <w:sz w:val="28"/>
            <w:szCs w:val="28"/>
          </w:rPr>
          <w:t xml:space="preserve"> </w:t>
        </w:r>
      </w:ins>
      <w:del w:id="1595" w:author="Елена Хохлова" w:date="2022-11-10T13:55:00Z">
        <w:r w:rsidRPr="00040237" w:rsidDel="001776A5">
          <w:rPr>
            <w:iCs/>
            <w:color w:val="000000"/>
            <w:sz w:val="28"/>
            <w:szCs w:val="28"/>
          </w:rPr>
          <w:delText>ПДК</w:delText>
        </w:r>
        <w:r w:rsidRPr="00040237" w:rsidDel="001776A5">
          <w:rPr>
            <w:iCs/>
            <w:color w:val="000000"/>
            <w:sz w:val="28"/>
            <w:szCs w:val="28"/>
            <w:vertAlign w:val="subscript"/>
          </w:rPr>
          <w:delText>мр</w:delText>
        </w:r>
        <w:r w:rsidRPr="00040237" w:rsidDel="001776A5">
          <w:rPr>
            <w:color w:val="000000"/>
            <w:spacing w:val="2"/>
            <w:sz w:val="28"/>
            <w:szCs w:val="28"/>
          </w:rPr>
          <w:delText> </w:delText>
        </w:r>
      </w:del>
      <w:ins w:id="1596" w:author="Елена Хохлова" w:date="2022-11-10T13:55:00Z">
        <w:r w:rsidR="001776A5" w:rsidRPr="00040237">
          <w:rPr>
            <w:iCs/>
            <w:color w:val="000000"/>
            <w:sz w:val="28"/>
            <w:szCs w:val="28"/>
          </w:rPr>
          <w:t>ПДК</w:t>
        </w:r>
        <w:r w:rsidR="001776A5" w:rsidRPr="00040237">
          <w:rPr>
            <w:iCs/>
            <w:color w:val="000000"/>
            <w:sz w:val="28"/>
            <w:szCs w:val="28"/>
            <w:vertAlign w:val="subscript"/>
          </w:rPr>
          <w:t>мр</w:t>
        </w:r>
        <w:r w:rsidR="001776A5">
          <w:rPr>
            <w:color w:val="000000"/>
            <w:spacing w:val="2"/>
            <w:sz w:val="28"/>
            <w:szCs w:val="28"/>
          </w:rPr>
          <w:t xml:space="preserve"> </w:t>
        </w:r>
      </w:ins>
      <w:r w:rsidRPr="00040237">
        <w:rPr>
          <w:color w:val="000000"/>
          <w:spacing w:val="2"/>
          <w:sz w:val="28"/>
          <w:szCs w:val="28"/>
        </w:rPr>
        <w:t>в размере более 10</w:t>
      </w:r>
      <w:del w:id="1597" w:author="Елена Хохлова" w:date="2022-11-10T13:55:00Z">
        <w:r w:rsidRPr="00040237" w:rsidDel="001776A5">
          <w:rPr>
            <w:color w:val="000000"/>
            <w:spacing w:val="2"/>
            <w:sz w:val="28"/>
            <w:szCs w:val="28"/>
          </w:rPr>
          <w:delText> </w:delText>
        </w:r>
      </w:del>
      <w:ins w:id="1598" w:author="Елена Хохлова" w:date="2022-11-10T13:55:00Z">
        <w:r w:rsidR="001776A5">
          <w:rPr>
            <w:color w:val="000000"/>
            <w:spacing w:val="2"/>
            <w:sz w:val="28"/>
            <w:szCs w:val="28"/>
          </w:rPr>
          <w:t xml:space="preserve"> </w:t>
        </w:r>
      </w:ins>
      <w:del w:id="1599" w:author="Елена Хохлова" w:date="2022-11-10T13:55:00Z">
        <w:r w:rsidRPr="00040237" w:rsidDel="001776A5">
          <w:rPr>
            <w:iCs/>
            <w:color w:val="000000"/>
            <w:sz w:val="28"/>
            <w:szCs w:val="28"/>
          </w:rPr>
          <w:delText>ПДК</w:delText>
        </w:r>
        <w:r w:rsidRPr="00040237" w:rsidDel="001776A5">
          <w:rPr>
            <w:iCs/>
            <w:color w:val="000000"/>
            <w:sz w:val="28"/>
            <w:szCs w:val="28"/>
            <w:vertAlign w:val="subscript"/>
          </w:rPr>
          <w:delText>мр</w:delText>
        </w:r>
        <w:r w:rsidRPr="00040237" w:rsidDel="001776A5">
          <w:rPr>
            <w:color w:val="000000"/>
            <w:spacing w:val="2"/>
            <w:sz w:val="28"/>
            <w:szCs w:val="28"/>
          </w:rPr>
          <w:delText> </w:delText>
        </w:r>
      </w:del>
      <w:ins w:id="1600" w:author="Елена Хохлова" w:date="2022-11-10T13:55:00Z">
        <w:r w:rsidR="001776A5" w:rsidRPr="00040237">
          <w:rPr>
            <w:iCs/>
            <w:color w:val="000000"/>
            <w:sz w:val="28"/>
            <w:szCs w:val="28"/>
          </w:rPr>
          <w:t>ПДК</w:t>
        </w:r>
        <w:r w:rsidR="001776A5" w:rsidRPr="00040237">
          <w:rPr>
            <w:iCs/>
            <w:color w:val="000000"/>
            <w:sz w:val="28"/>
            <w:szCs w:val="28"/>
            <w:vertAlign w:val="subscript"/>
          </w:rPr>
          <w:t>мр</w:t>
        </w:r>
        <w:r w:rsidR="001776A5">
          <w:rPr>
            <w:color w:val="000000"/>
            <w:spacing w:val="2"/>
            <w:sz w:val="28"/>
            <w:szCs w:val="28"/>
          </w:rPr>
          <w:t xml:space="preserve"> </w:t>
        </w:r>
      </w:ins>
      <w:r w:rsidRPr="00040237">
        <w:rPr>
          <w:color w:val="000000"/>
          <w:spacing w:val="2"/>
          <w:sz w:val="28"/>
          <w:szCs w:val="28"/>
        </w:rPr>
        <w:t xml:space="preserve">по результатам инструментального контроля. В случае </w:t>
      </w:r>
      <w:del w:id="1601" w:author="Елена Хохлова" w:date="2022-11-10T13:55:00Z">
        <w:r w:rsidRPr="00040237" w:rsidDel="001776A5">
          <w:rPr>
            <w:color w:val="000000"/>
            <w:spacing w:val="2"/>
            <w:sz w:val="28"/>
            <w:szCs w:val="28"/>
          </w:rPr>
          <w:delText>отсутствия </w:delText>
        </w:r>
      </w:del>
      <w:ins w:id="1602" w:author="Елена Хохлова" w:date="2022-11-10T13:55:00Z">
        <w:r w:rsidR="001776A5" w:rsidRPr="00040237">
          <w:rPr>
            <w:color w:val="000000"/>
            <w:spacing w:val="2"/>
            <w:sz w:val="28"/>
            <w:szCs w:val="28"/>
          </w:rPr>
          <w:t>отсутствия</w:t>
        </w:r>
        <w:r w:rsidR="001776A5">
          <w:rPr>
            <w:color w:val="000000"/>
            <w:spacing w:val="2"/>
            <w:sz w:val="28"/>
            <w:szCs w:val="28"/>
          </w:rPr>
          <w:t xml:space="preserve"> </w:t>
        </w:r>
      </w:ins>
      <w:r w:rsidRPr="00040237">
        <w:rPr>
          <w:iCs/>
          <w:color w:val="000000"/>
          <w:sz w:val="28"/>
          <w:szCs w:val="28"/>
        </w:rPr>
        <w:t>ПДК</w:t>
      </w:r>
      <w:r w:rsidRPr="00040237">
        <w:rPr>
          <w:iCs/>
          <w:color w:val="000000"/>
          <w:sz w:val="28"/>
          <w:szCs w:val="28"/>
          <w:vertAlign w:val="subscript"/>
        </w:rPr>
        <w:t xml:space="preserve">мр </w:t>
      </w:r>
      <w:r w:rsidRPr="00040237">
        <w:rPr>
          <w:color w:val="000000"/>
          <w:spacing w:val="2"/>
          <w:sz w:val="28"/>
          <w:szCs w:val="28"/>
        </w:rPr>
        <w:t xml:space="preserve">для загрязняющего вещества рекомендуется указывать процент случаев </w:t>
      </w:r>
      <w:del w:id="1603" w:author="Елена Хохлова" w:date="2022-11-10T13:55:00Z">
        <w:r w:rsidRPr="00040237" w:rsidDel="001776A5">
          <w:rPr>
            <w:color w:val="000000"/>
            <w:spacing w:val="2"/>
            <w:sz w:val="28"/>
            <w:szCs w:val="28"/>
          </w:rPr>
          <w:delText>превышения </w:delText>
        </w:r>
      </w:del>
      <w:ins w:id="1604" w:author="Елена Хохлова" w:date="2022-11-10T13:55:00Z">
        <w:r w:rsidR="001776A5" w:rsidRPr="00040237">
          <w:rPr>
            <w:color w:val="000000"/>
            <w:spacing w:val="2"/>
            <w:sz w:val="28"/>
            <w:szCs w:val="28"/>
          </w:rPr>
          <w:t>превышения</w:t>
        </w:r>
        <w:r w:rsidR="001776A5">
          <w:rPr>
            <w:color w:val="000000"/>
            <w:spacing w:val="2"/>
            <w:sz w:val="28"/>
            <w:szCs w:val="28"/>
          </w:rPr>
          <w:t xml:space="preserve"> </w:t>
        </w:r>
      </w:ins>
      <w:del w:id="1605" w:author="Елена Хохлова" w:date="2022-11-10T13:56:00Z">
        <w:r w:rsidRPr="00040237" w:rsidDel="001776A5">
          <w:rPr>
            <w:iCs/>
            <w:color w:val="000000"/>
            <w:sz w:val="28"/>
            <w:szCs w:val="28"/>
          </w:rPr>
          <w:delText>ПДК</w:delText>
        </w:r>
        <w:r w:rsidRPr="00040237" w:rsidDel="001776A5">
          <w:rPr>
            <w:iCs/>
            <w:color w:val="000000"/>
            <w:sz w:val="28"/>
            <w:szCs w:val="28"/>
            <w:vertAlign w:val="subscript"/>
          </w:rPr>
          <w:delText>сс</w:delText>
        </w:r>
        <w:r w:rsidRPr="00040237" w:rsidDel="001776A5">
          <w:rPr>
            <w:color w:val="000000"/>
            <w:spacing w:val="2"/>
            <w:sz w:val="28"/>
            <w:szCs w:val="28"/>
          </w:rPr>
          <w:delText> </w:delText>
        </w:r>
      </w:del>
      <w:ins w:id="1606" w:author="Елена Хохлова" w:date="2022-11-10T13:56:00Z">
        <w:r w:rsidR="001776A5" w:rsidRPr="00040237">
          <w:rPr>
            <w:iCs/>
            <w:color w:val="000000"/>
            <w:sz w:val="28"/>
            <w:szCs w:val="28"/>
          </w:rPr>
          <w:t>ПДК</w:t>
        </w:r>
        <w:r w:rsidR="001776A5" w:rsidRPr="00040237">
          <w:rPr>
            <w:iCs/>
            <w:color w:val="000000"/>
            <w:sz w:val="28"/>
            <w:szCs w:val="28"/>
            <w:vertAlign w:val="subscript"/>
          </w:rPr>
          <w:t>сс</w:t>
        </w:r>
        <w:r w:rsidR="001776A5">
          <w:rPr>
            <w:color w:val="000000"/>
            <w:spacing w:val="2"/>
            <w:sz w:val="28"/>
            <w:szCs w:val="28"/>
          </w:rPr>
          <w:t xml:space="preserve"> </w:t>
        </w:r>
      </w:ins>
      <w:r w:rsidRPr="00040237">
        <w:rPr>
          <w:color w:val="000000"/>
          <w:spacing w:val="2"/>
          <w:sz w:val="28"/>
          <w:szCs w:val="28"/>
        </w:rPr>
        <w:t xml:space="preserve">в размере более </w:t>
      </w:r>
      <w:del w:id="1607" w:author="Елена Хохлова" w:date="2022-11-10T13:56:00Z">
        <w:r w:rsidRPr="00040237" w:rsidDel="001776A5">
          <w:rPr>
            <w:color w:val="000000"/>
            <w:spacing w:val="2"/>
            <w:sz w:val="28"/>
            <w:szCs w:val="28"/>
          </w:rPr>
          <w:delText>10 </w:delText>
        </w:r>
      </w:del>
      <w:ins w:id="1608" w:author="Елена Хохлова" w:date="2022-11-10T13:56:00Z">
        <w:r w:rsidR="001776A5" w:rsidRPr="00040237">
          <w:rPr>
            <w:color w:val="000000"/>
            <w:spacing w:val="2"/>
            <w:sz w:val="28"/>
            <w:szCs w:val="28"/>
          </w:rPr>
          <w:t>10</w:t>
        </w:r>
        <w:r w:rsidR="001776A5">
          <w:rPr>
            <w:color w:val="000000"/>
            <w:spacing w:val="2"/>
            <w:sz w:val="28"/>
            <w:szCs w:val="28"/>
          </w:rPr>
          <w:t xml:space="preserve"> </w:t>
        </w:r>
      </w:ins>
      <w:r w:rsidRPr="00040237">
        <w:rPr>
          <w:iCs/>
          <w:color w:val="000000"/>
          <w:sz w:val="28"/>
          <w:szCs w:val="28"/>
        </w:rPr>
        <w:t>ПДК</w:t>
      </w:r>
      <w:r w:rsidRPr="00040237">
        <w:rPr>
          <w:iCs/>
          <w:color w:val="000000"/>
          <w:sz w:val="28"/>
          <w:szCs w:val="28"/>
          <w:vertAlign w:val="subscript"/>
        </w:rPr>
        <w:t>сс</w:t>
      </w:r>
      <w:r>
        <w:rPr>
          <w:color w:val="000000"/>
          <w:spacing w:val="2"/>
          <w:sz w:val="28"/>
          <w:szCs w:val="28"/>
        </w:rPr>
        <w:t>.</w:t>
      </w:r>
    </w:p>
    <w:p w:rsidR="00E97E8C" w:rsidRDefault="00E97E8C" w:rsidP="00E97E8C">
      <w:pP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:rsidR="00DF499A" w:rsidRDefault="00E97E8C" w:rsidP="00DF499A">
      <w:pPr>
        <w:rPr>
          <w:color w:val="000000"/>
          <w:spacing w:val="2"/>
          <w:sz w:val="28"/>
          <w:szCs w:val="28"/>
        </w:rPr>
        <w:sectPr w:rsidR="00DF499A" w:rsidSect="00911330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rPr>
          <w:color w:val="000000"/>
          <w:spacing w:val="2"/>
          <w:sz w:val="28"/>
          <w:szCs w:val="28"/>
        </w:rPr>
        <w:br w:type="page"/>
      </w:r>
    </w:p>
    <w:p w:rsidR="00513CF5" w:rsidRPr="005C7949" w:rsidRDefault="007339D2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Образец</w:t>
      </w:r>
      <w:r w:rsidR="00513CF5" w:rsidRPr="005C7949">
        <w:rPr>
          <w:color w:val="008FC8"/>
          <w:sz w:val="28"/>
          <w:szCs w:val="28"/>
        </w:rPr>
        <w:t xml:space="preserve"> выполнения задания 6</w:t>
      </w: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513CF5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CB54DC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513CF5" w:rsidRP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Pr="00513CF5" w:rsidRDefault="00513CF5" w:rsidP="00DF499A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color w:val="000000"/>
          <w:sz w:val="28"/>
          <w:szCs w:val="28"/>
        </w:rPr>
        <w:t>Перечень загрязняющих веществ, включенных в план-график контроля стационарных источников выбросов</w:t>
      </w:r>
    </w:p>
    <w:p w:rsidR="00513CF5" w:rsidRPr="00513CF5" w:rsidRDefault="00513CF5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5022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4"/>
        <w:gridCol w:w="12910"/>
      </w:tblGrid>
      <w:tr w:rsidR="00513CF5" w:rsidRPr="00513CF5" w:rsidTr="00DF499A">
        <w:trPr>
          <w:jc w:val="center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aff7"/>
              <w:jc w:val="center"/>
            </w:pPr>
            <w:r w:rsidRPr="00513CF5">
              <w:t>№ п/п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aff7"/>
              <w:jc w:val="center"/>
            </w:pPr>
            <w:r w:rsidRPr="00513CF5">
              <w:t>Наименование загрязняющего вещества</w:t>
            </w:r>
          </w:p>
        </w:tc>
      </w:tr>
      <w:tr w:rsidR="00513CF5" w:rsidRPr="00513CF5" w:rsidTr="00DF499A">
        <w:trPr>
          <w:jc w:val="center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aff7"/>
              <w:jc w:val="center"/>
            </w:pPr>
            <w:r w:rsidRPr="00513CF5">
              <w:t>9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513CF5" w:rsidRDefault="00513CF5">
            <w:pPr>
              <w:pStyle w:val="aff7"/>
            </w:pPr>
            <w:r w:rsidRPr="00513CF5">
              <w:t>Ангидрид сернистый (серы диоксид)</w:t>
            </w:r>
          </w:p>
        </w:tc>
      </w:tr>
      <w:tr w:rsidR="00513CF5" w:rsidRPr="00513CF5" w:rsidTr="00DF499A">
        <w:trPr>
          <w:jc w:val="center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aff7"/>
              <w:jc w:val="center"/>
            </w:pPr>
            <w:r w:rsidRPr="00513CF5">
              <w:t>10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513CF5" w:rsidRDefault="00513CF5">
            <w:pPr>
              <w:pStyle w:val="aff7"/>
            </w:pPr>
            <w:r w:rsidRPr="00513CF5">
              <w:t>Ангидрид уксусный</w:t>
            </w:r>
          </w:p>
        </w:tc>
      </w:tr>
      <w:tr w:rsidR="00513CF5" w:rsidRPr="00513CF5" w:rsidTr="00DF499A">
        <w:trPr>
          <w:jc w:val="center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aff7"/>
              <w:jc w:val="center"/>
            </w:pPr>
            <w:r w:rsidRPr="00513CF5">
              <w:t>11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513CF5" w:rsidRDefault="00513CF5">
            <w:pPr>
              <w:pStyle w:val="aff7"/>
            </w:pPr>
            <w:r w:rsidRPr="00513CF5">
              <w:t>Ангидрид фосфорный</w:t>
            </w:r>
          </w:p>
        </w:tc>
      </w:tr>
    </w:tbl>
    <w:p w:rsidR="00513CF5" w:rsidRPr="00DF499A" w:rsidRDefault="00513CF5" w:rsidP="00DF499A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P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513CF5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CB54DC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513CF5" w:rsidRDefault="00513CF5" w:rsidP="00DF499A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color w:val="000000"/>
          <w:sz w:val="28"/>
          <w:szCs w:val="28"/>
        </w:rPr>
        <w:t>Результаты наблюдений за загрязнением атмосферного воздуха</w:t>
      </w:r>
    </w:p>
    <w:p w:rsidR="007339D2" w:rsidRPr="00513CF5" w:rsidRDefault="007339D2" w:rsidP="00DF499A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474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850"/>
        <w:gridCol w:w="851"/>
        <w:gridCol w:w="708"/>
        <w:gridCol w:w="1701"/>
        <w:gridCol w:w="1276"/>
        <w:gridCol w:w="1134"/>
        <w:gridCol w:w="1567"/>
        <w:gridCol w:w="1361"/>
        <w:gridCol w:w="1466"/>
        <w:gridCol w:w="851"/>
        <w:gridCol w:w="850"/>
        <w:gridCol w:w="851"/>
        <w:gridCol w:w="850"/>
      </w:tblGrid>
      <w:tr w:rsidR="00513CF5" w:rsidRPr="00513CF5" w:rsidTr="00DF499A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 наблюдения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7339D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r w:rsidR="00513CF5"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загряз</w:t>
            </w:r>
            <w:del w:id="1609" w:author="Елена Хохлова" w:date="2022-11-10T13:56:00Z">
              <w:r w:rsidR="00513CF5" w:rsidRPr="00513CF5" w:rsidDel="001776A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="00513CF5"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няющего вещества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полных месяцев, охваченных фактичес</w:t>
            </w:r>
            <w:del w:id="1610" w:author="Елена Хохлова" w:date="2022-11-10T13:56:00Z">
              <w:r w:rsidRPr="00513CF5" w:rsidDel="001776A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кими наблюде</w:t>
            </w:r>
            <w:del w:id="1611" w:author="Елена Хохлова" w:date="2022-11-10T13:56:00Z">
              <w:r w:rsidRPr="00513CF5" w:rsidDel="001776A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 отбора проб атмос</w:t>
            </w:r>
            <w:del w:id="1612" w:author="Елена Хохлова" w:date="2022-11-10T13:56:00Z">
              <w:r w:rsidRPr="00513CF5" w:rsidDel="001776A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ферного воздуха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случаев нарушений периодичности отбора проб за год (с указанием дат нарушений)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Среднегодовая концентрация загрязняющего вещества, мг/м</w:t>
            </w: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Максимальная концентра</w:t>
            </w:r>
            <w:del w:id="1613" w:author="Елена Хохлова" w:date="2022-11-10T13:56:00Z">
              <w:r w:rsidRPr="00513CF5" w:rsidDel="001776A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ция загрязня</w:t>
            </w:r>
            <w:del w:id="1614" w:author="Елена Хохлова" w:date="2022-11-10T13:56:00Z">
              <w:r w:rsidRPr="00513CF5" w:rsidDel="001776A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ющего вещества, мг/м</w:t>
            </w: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ПДК</w:t>
            </w: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мр</w:t>
            </w: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мг/м</w:t>
            </w: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ПДК</w:t>
            </w: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сс</w:t>
            </w: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мг/м</w:t>
            </w: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 случаев превышения ПДК</w:t>
            </w:r>
          </w:p>
        </w:tc>
      </w:tr>
      <w:tr w:rsidR="00513CF5" w:rsidRPr="00513CF5" w:rsidTr="00DF499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Координа-ты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noProof/>
                <w:color w:val="000000"/>
                <w:position w:val="-2"/>
                <w:sz w:val="24"/>
                <w:szCs w:val="24"/>
              </w:rPr>
              <w:drawing>
                <wp:inline distT="0" distB="0" distL="0" distR="0">
                  <wp:extent cx="142875" cy="180975"/>
                  <wp:effectExtent l="19050" t="0" r="9525" b="0"/>
                  <wp:docPr id="4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&lt;10 ПДК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&gt; 10 ПДК</w:t>
            </w:r>
          </w:p>
        </w:tc>
      </w:tr>
      <w:tr w:rsidR="00513CF5" w:rsidRPr="00513CF5" w:rsidTr="00DF499A">
        <w:trPr>
          <w:trHeight w:val="3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513CF5" w:rsidRPr="00513CF5" w:rsidTr="00DF499A">
        <w:trPr>
          <w:trHeight w:val="5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ins w:id="1615" w:author="Елена Хохлова" w:date="2022-11-10T13:57:00Z">
              <w:r w:rsidR="001776A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ins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55,3°, 37,6°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DF499A" w:rsidRDefault="002223F1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3" w:anchor="HCOH" w:history="1">
              <w:r w:rsidR="00513CF5" w:rsidRPr="00DF499A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</w:rPr>
                <w:t>Формальдегид (HCOH)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месяца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сутки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DF499A" w:rsidRDefault="00513CF5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0,035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DF499A" w:rsidRDefault="00513CF5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DF499A" w:rsidRDefault="00513CF5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13CF5" w:rsidRPr="00513CF5" w:rsidTr="00DF49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ins w:id="1616" w:author="Елена Хохлова" w:date="2022-11-10T13:57:00Z">
              <w:r w:rsidR="001776A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ins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55,1°, 37,6°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DF499A" w:rsidRDefault="002223F1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4" w:anchor="NO2" w:history="1">
              <w:r w:rsidR="00513CF5" w:rsidRPr="00DF499A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</w:rPr>
                <w:t>Диоксид азота (NO</w:t>
              </w:r>
              <w:r w:rsidR="00513CF5" w:rsidRPr="00DF499A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vertAlign w:val="subscript"/>
                </w:rPr>
                <w:t>2</w:t>
              </w:r>
              <w:r w:rsidR="00513CF5" w:rsidRPr="00DF499A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</w:rPr>
                <w:t>)</w:t>
              </w:r>
            </w:hyperlink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DF499A" w:rsidRDefault="00513CF5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0,085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DF499A" w:rsidRDefault="00513CF5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DF499A" w:rsidRDefault="00513CF5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13CF5" w:rsidRPr="00513CF5" w:rsidTr="00DF499A">
        <w:trPr>
          <w:trHeight w:val="4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ins w:id="1617" w:author="Елена Хохлова" w:date="2022-11-10T13:57:00Z">
              <w:r w:rsidR="001776A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ins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55,5°, 37,6°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DF499A" w:rsidRDefault="002223F1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5" w:anchor="C6H6O" w:history="1">
              <w:r w:rsidR="00513CF5" w:rsidRPr="00DF499A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</w:rPr>
                <w:t>Фенол (C</w:t>
              </w:r>
              <w:r w:rsidR="00513CF5" w:rsidRPr="00DF499A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vertAlign w:val="subscript"/>
                </w:rPr>
                <w:t>6</w:t>
              </w:r>
              <w:r w:rsidR="00513CF5" w:rsidRPr="00DF499A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</w:rPr>
                <w:t>H</w:t>
              </w:r>
              <w:r w:rsidR="00513CF5" w:rsidRPr="00DF499A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vertAlign w:val="subscript"/>
                </w:rPr>
                <w:t>6</w:t>
              </w:r>
              <w:r w:rsidR="00513CF5" w:rsidRPr="00DF499A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</w:rPr>
                <w:t>O)</w:t>
              </w:r>
            </w:hyperlink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DF499A" w:rsidRDefault="00513CF5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DF499A" w:rsidRDefault="00513CF5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DF499A" w:rsidRDefault="00513CF5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513CF5" w:rsidRPr="00DF499A" w:rsidRDefault="00513CF5" w:rsidP="00DF4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3CF5" w:rsidRPr="00DF499A" w:rsidDel="00250124" w:rsidRDefault="00513CF5" w:rsidP="00DF499A">
      <w:pPr>
        <w:spacing w:after="0" w:line="240" w:lineRule="auto"/>
        <w:jc w:val="center"/>
        <w:rPr>
          <w:del w:id="1618" w:author="Учетная запись Майкрософт" w:date="2024-02-21T11:04:00Z"/>
          <w:rFonts w:ascii="Times New Roman" w:hAnsi="Times New Roman" w:cs="Times New Roman"/>
          <w:b/>
          <w:color w:val="000000"/>
          <w:sz w:val="24"/>
          <w:szCs w:val="24"/>
        </w:rPr>
      </w:pPr>
    </w:p>
    <w:p w:rsidR="00513CF5" w:rsidRPr="00DF499A" w:rsidDel="00250124" w:rsidRDefault="00513CF5" w:rsidP="00DF499A">
      <w:pPr>
        <w:spacing w:after="0" w:line="240" w:lineRule="auto"/>
        <w:jc w:val="center"/>
        <w:rPr>
          <w:del w:id="1619" w:author="Учетная запись Майкрософт" w:date="2024-02-21T11:04:00Z"/>
          <w:rFonts w:ascii="Times New Roman" w:hAnsi="Times New Roman" w:cs="Times New Roman"/>
          <w:b/>
          <w:color w:val="000000"/>
          <w:sz w:val="24"/>
          <w:szCs w:val="24"/>
        </w:rPr>
      </w:pPr>
    </w:p>
    <w:p w:rsidR="00513CF5" w:rsidRPr="00DF499A" w:rsidDel="00250124" w:rsidRDefault="00513CF5" w:rsidP="00DF499A">
      <w:pPr>
        <w:spacing w:after="0" w:line="240" w:lineRule="auto"/>
        <w:jc w:val="center"/>
        <w:rPr>
          <w:del w:id="1620" w:author="Учетная запись Майкрософт" w:date="2024-02-21T11:04:00Z"/>
          <w:rFonts w:ascii="Times New Roman" w:hAnsi="Times New Roman" w:cs="Times New Roman"/>
          <w:b/>
          <w:color w:val="000000"/>
          <w:sz w:val="24"/>
          <w:szCs w:val="24"/>
        </w:rPr>
      </w:pPr>
    </w:p>
    <w:p w:rsidR="00F65B9D" w:rsidDel="00250124" w:rsidRDefault="00F65B9D" w:rsidP="00DF499A">
      <w:pPr>
        <w:jc w:val="center"/>
        <w:rPr>
          <w:del w:id="1621" w:author="Учетная запись Майкрософт" w:date="2024-02-21T11:04:00Z"/>
          <w:rFonts w:ascii="Times New Roman" w:hAnsi="Times New Roman" w:cs="Times New Roman"/>
          <w:b/>
          <w:color w:val="000000"/>
          <w:sz w:val="28"/>
          <w:szCs w:val="28"/>
        </w:rPr>
      </w:pPr>
    </w:p>
    <w:p w:rsidR="00513CF5" w:rsidRDefault="00513CF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339D2" w:rsidRDefault="007339D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:rsidR="0091554F" w:rsidRPr="005C7949" w:rsidRDefault="00393C7D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 xml:space="preserve">Бланк </w:t>
      </w:r>
      <w:r w:rsidR="000076E9" w:rsidRPr="005C7949">
        <w:rPr>
          <w:color w:val="008FC8"/>
          <w:sz w:val="28"/>
          <w:szCs w:val="28"/>
        </w:rPr>
        <w:t>выполнения</w:t>
      </w:r>
      <w:r w:rsidRPr="005C7949">
        <w:rPr>
          <w:color w:val="008FC8"/>
          <w:sz w:val="28"/>
          <w:szCs w:val="28"/>
        </w:rPr>
        <w:t xml:space="preserve"> задания 6</w:t>
      </w:r>
    </w:p>
    <w:p w:rsidR="00E97E8C" w:rsidRPr="00040237" w:rsidRDefault="00E97E8C" w:rsidP="00E97E8C">
      <w:pPr>
        <w:pStyle w:val="ConsPlusNonformat"/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CB54DC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E97E8C" w:rsidRPr="00040237" w:rsidRDefault="00E97E8C" w:rsidP="00DF499A">
      <w:pPr>
        <w:pStyle w:val="ConsPlusNonformat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Перечень загрязняющих веществ, включенных в план-график контроля стационарных источников выбросов</w:t>
      </w:r>
    </w:p>
    <w:tbl>
      <w:tblPr>
        <w:tblW w:w="5022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4"/>
        <w:gridCol w:w="12910"/>
      </w:tblGrid>
      <w:tr w:rsidR="00E97E8C" w:rsidRPr="00040237" w:rsidTr="00E97E8C">
        <w:trPr>
          <w:jc w:val="center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п/п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загрязняющего вещества</w:t>
            </w:r>
          </w:p>
        </w:tc>
      </w:tr>
      <w:tr w:rsidR="00E97E8C" w:rsidRPr="00040237" w:rsidTr="00DF499A">
        <w:trPr>
          <w:trHeight w:val="219"/>
          <w:jc w:val="center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D10A1A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7E8C" w:rsidRPr="00040237" w:rsidTr="00DF499A">
        <w:trPr>
          <w:trHeight w:val="397"/>
          <w:jc w:val="center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D10A1A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7E8C" w:rsidRPr="00040237" w:rsidTr="00E97E8C">
        <w:trPr>
          <w:jc w:val="center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D10A1A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97E8C" w:rsidRPr="00040237" w:rsidRDefault="00E97E8C" w:rsidP="00E97E8C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97E8C" w:rsidRPr="00040237" w:rsidRDefault="00E97E8C" w:rsidP="00E97E8C">
      <w:pPr>
        <w:pStyle w:val="ConsPlusNonformat"/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CB54DC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E97E8C" w:rsidRPr="00040237" w:rsidRDefault="00E97E8C" w:rsidP="00E97E8C">
      <w:pPr>
        <w:pStyle w:val="ConsPlusNonformat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Результаты наблюдений за загрязнением атмосферного воздуха</w:t>
      </w:r>
    </w:p>
    <w:tbl>
      <w:tblPr>
        <w:tblW w:w="1488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0"/>
        <w:gridCol w:w="798"/>
        <w:gridCol w:w="783"/>
        <w:gridCol w:w="776"/>
        <w:gridCol w:w="992"/>
        <w:gridCol w:w="1493"/>
        <w:gridCol w:w="1247"/>
        <w:gridCol w:w="1804"/>
        <w:gridCol w:w="1361"/>
        <w:gridCol w:w="1325"/>
        <w:gridCol w:w="992"/>
        <w:gridCol w:w="992"/>
        <w:gridCol w:w="709"/>
        <w:gridCol w:w="992"/>
      </w:tblGrid>
      <w:tr w:rsidR="00E97E8C" w:rsidRPr="00040237" w:rsidTr="00E97E8C"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 наблюдения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</w:t>
            </w:r>
            <w:del w:id="1622" w:author="Елена Хохлова" w:date="2022-11-10T13:57:00Z">
              <w:r w:rsidDel="001776A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</w:t>
            </w:r>
            <w:del w:id="1623" w:author="Елена Хохлова" w:date="2022-11-10T13:57:00Z">
              <w:r w:rsidDel="001776A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вание загряз</w:t>
            </w:r>
            <w:del w:id="1624" w:author="Елена Хохлова" w:date="2022-11-10T13:57:00Z">
              <w:r w:rsidDel="001776A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няюще</w:t>
            </w:r>
            <w:del w:id="1625" w:author="Елена Хохлова" w:date="2022-11-10T13:57:00Z">
              <w:r w:rsidDel="001776A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вещест</w:t>
            </w:r>
            <w:del w:id="1626" w:author="Елена Хохлова" w:date="2022-11-10T13:57:00Z">
              <w:r w:rsidDel="001776A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полных месяцев, охваченных фактичес</w:t>
            </w:r>
            <w:del w:id="1627" w:author="Елена Хохлова" w:date="2022-11-10T13:58:00Z">
              <w:r w:rsidDel="001776A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кими наблюде</w:t>
            </w:r>
            <w:del w:id="1628" w:author="Елена Хохлова" w:date="2022-11-10T14:06:00Z">
              <w:r w:rsidDel="00E1592E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ниями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</w:t>
            </w:r>
            <w:del w:id="1629" w:author="Елена Хохлова" w:date="2022-11-10T13:58:00Z">
              <w:r w:rsidDel="001776A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 отбора проб атмос</w:t>
            </w:r>
            <w:del w:id="1630" w:author="Елена Хохлова" w:date="2022-11-10T13:58:00Z">
              <w:r w:rsidDel="001776A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ферного воздуха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случаев нарушений периодичности отбора проб за год </w:t>
            </w:r>
          </w:p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 указанием дат нарушений)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Среднего</w:t>
            </w:r>
            <w:del w:id="1631" w:author="Елена Хохлова" w:date="2022-11-10T13:58:00Z">
              <w:r w:rsidDel="001776A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довая концентра</w:t>
            </w:r>
            <w:del w:id="1632" w:author="Елена Хохлова" w:date="2022-11-10T13:58:00Z">
              <w:r w:rsidDel="001776A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ция загрязняю</w:t>
            </w:r>
            <w:del w:id="1633" w:author="Елена Хохлова" w:date="2022-11-10T13:58:00Z">
              <w:r w:rsidDel="001776A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щего вещества, мг/м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</w:t>
            </w:r>
            <w:del w:id="1634" w:author="Елена Хохлова" w:date="2022-11-10T13:58:00Z">
              <w:r w:rsidDel="001776A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мальная концентра</w:t>
            </w:r>
            <w:del w:id="1635" w:author="Елена Хохлова" w:date="2022-11-10T13:58:00Z">
              <w:r w:rsidDel="001776A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ция загрязня</w:t>
            </w:r>
            <w:del w:id="1636" w:author="Елена Хохлова" w:date="2022-11-10T13:58:00Z">
              <w:r w:rsidDel="001776A5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ющего вещества, мг/м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ПДК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мр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мг/м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ПДК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сс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мг/м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 случаев превышения ПДК</w:t>
            </w:r>
          </w:p>
        </w:tc>
      </w:tr>
      <w:tr w:rsidR="00E97E8C" w:rsidRPr="00040237" w:rsidTr="00E97E8C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91554F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noProof/>
                <w:color w:val="000000"/>
                <w:position w:val="-2"/>
                <w:sz w:val="24"/>
                <w:szCs w:val="24"/>
              </w:rPr>
              <w:drawing>
                <wp:inline distT="0" distB="0" distL="0" distR="0">
                  <wp:extent cx="142875" cy="180975"/>
                  <wp:effectExtent l="19050" t="0" r="9525" b="0"/>
                  <wp:docPr id="1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97E8C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ПДК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&gt; 10 ПДК</w:t>
            </w:r>
          </w:p>
        </w:tc>
      </w:tr>
      <w:tr w:rsidR="00E97E8C" w:rsidRPr="00040237" w:rsidTr="00E97E8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E97E8C" w:rsidRPr="00040237" w:rsidTr="00E97E8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3CF5" w:rsidRPr="00040237" w:rsidTr="00E97E8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040237" w:rsidRDefault="00513CF5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040237" w:rsidRDefault="00513CF5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040237" w:rsidRDefault="00513CF5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040237" w:rsidRDefault="00513CF5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040237" w:rsidRDefault="00513CF5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040237" w:rsidRDefault="00513CF5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040237" w:rsidRDefault="00513CF5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040237" w:rsidRDefault="00513CF5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040237" w:rsidRDefault="00513CF5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040237" w:rsidRDefault="00513CF5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040237" w:rsidRDefault="00513CF5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040237" w:rsidRDefault="00513CF5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040237" w:rsidRDefault="00513CF5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040237" w:rsidRDefault="00513CF5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97E8C" w:rsidRPr="00040237" w:rsidRDefault="00E97E8C" w:rsidP="00E97E8C">
      <w:pPr>
        <w:spacing w:after="0" w:line="259" w:lineRule="auto"/>
        <w:rPr>
          <w:rFonts w:ascii="Times New Roman" w:hAnsi="Times New Roman" w:cs="Times New Roman"/>
          <w:b/>
          <w:color w:val="000000"/>
          <w:sz w:val="28"/>
          <w:szCs w:val="28"/>
        </w:rPr>
        <w:sectPr w:rsidR="00E97E8C" w:rsidRPr="00040237" w:rsidSect="0087704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339D2" w:rsidRPr="005C7949" w:rsidRDefault="007339D2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Практическое задание 7</w:t>
      </w:r>
      <w:r w:rsidR="003F661E" w:rsidRPr="005C7949">
        <w:rPr>
          <w:color w:val="008FC8"/>
          <w:sz w:val="28"/>
          <w:szCs w:val="28"/>
        </w:rPr>
        <w:t xml:space="preserve"> </w:t>
      </w:r>
    </w:p>
    <w:p w:rsidR="0091554F" w:rsidRDefault="00393C7D" w:rsidP="007339D2">
      <w:pPr>
        <w:pStyle w:val="ConsPlusNormal"/>
        <w:tabs>
          <w:tab w:val="center" w:pos="284"/>
        </w:tabs>
        <w:spacing w:line="360" w:lineRule="auto"/>
        <w:jc w:val="center"/>
        <w:rPr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Анализ требований </w:t>
      </w:r>
      <w:r w:rsidRPr="00DF499A">
        <w:rPr>
          <w:rFonts w:ascii="Times New Roman" w:hAnsi="Times New Roman" w:cs="Times New Roman"/>
          <w:b/>
          <w:sz w:val="28"/>
          <w:szCs w:val="28"/>
        </w:rPr>
        <w:t>законодательства Российской Федерации в области обращения с отходами производства и потребления</w:t>
      </w:r>
    </w:p>
    <w:p w:rsidR="003F661E" w:rsidRPr="00040237" w:rsidRDefault="003F661E" w:rsidP="003F661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Default="003F661E" w:rsidP="007339D2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ем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 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3. Обращение с отходами производства и потребления</w:t>
      </w:r>
    </w:p>
    <w:p w:rsidR="003F661E" w:rsidRPr="00040237" w:rsidRDefault="003F661E" w:rsidP="003F661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Задание: </w:t>
      </w:r>
      <w:r w:rsidR="009905E6">
        <w:rPr>
          <w:rFonts w:ascii="Times New Roman" w:hAnsi="Times New Roman" w:cs="Times New Roman"/>
          <w:color w:val="000000"/>
          <w:sz w:val="28"/>
          <w:szCs w:val="28"/>
        </w:rPr>
        <w:t xml:space="preserve">заполнить </w:t>
      </w:r>
      <w:del w:id="1637" w:author="Елена Хохлова" w:date="2022-11-10T14:08:00Z">
        <w:r w:rsidR="009905E6" w:rsidDel="008A2B19">
          <w:rPr>
            <w:rFonts w:ascii="Times New Roman" w:hAnsi="Times New Roman" w:cs="Times New Roman"/>
            <w:color w:val="000000"/>
            <w:sz w:val="28"/>
            <w:szCs w:val="28"/>
          </w:rPr>
          <w:delText>Т</w:delText>
        </w:r>
        <w:r w:rsidRPr="00040237" w:rsidDel="008A2B19">
          <w:rPr>
            <w:rFonts w:ascii="Times New Roman" w:hAnsi="Times New Roman" w:cs="Times New Roman"/>
            <w:color w:val="000000"/>
            <w:sz w:val="28"/>
            <w:szCs w:val="28"/>
          </w:rPr>
          <w:delText>абл</w:delText>
        </w:r>
        <w:r w:rsidR="003C27CA" w:rsidDel="008A2B19">
          <w:rPr>
            <w:rFonts w:ascii="Times New Roman" w:hAnsi="Times New Roman" w:cs="Times New Roman"/>
            <w:color w:val="000000"/>
            <w:sz w:val="28"/>
            <w:szCs w:val="28"/>
          </w:rPr>
          <w:delText>ицу</w:delText>
        </w:r>
        <w:r w:rsidRPr="00040237" w:rsidDel="008A2B19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ins w:id="1638" w:author="Елена Хохлова" w:date="2022-11-10T14:08:00Z">
        <w:r w:rsidR="008A2B19">
          <w:rPr>
            <w:rFonts w:ascii="Times New Roman" w:hAnsi="Times New Roman" w:cs="Times New Roman"/>
            <w:color w:val="000000"/>
            <w:sz w:val="28"/>
            <w:szCs w:val="28"/>
          </w:rPr>
          <w:t>т</w:t>
        </w:r>
        <w:r w:rsidR="008A2B19" w:rsidRPr="00040237">
          <w:rPr>
            <w:rFonts w:ascii="Times New Roman" w:hAnsi="Times New Roman" w:cs="Times New Roman"/>
            <w:color w:val="000000"/>
            <w:sz w:val="28"/>
            <w:szCs w:val="28"/>
          </w:rPr>
          <w:t>абл</w:t>
        </w:r>
        <w:r w:rsidR="008A2B19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  <w:r w:rsidR="008A2B19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1 «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Основные требования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в области обращения с отходами производства и потребления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del w:id="1639" w:author="Елена Хохлова" w:date="2022-11-10T14:09:00Z">
        <w:r w:rsidRPr="00040237" w:rsidDel="008A2B19">
          <w:rPr>
            <w:rFonts w:ascii="Times New Roman" w:hAnsi="Times New Roman" w:cs="Times New Roman"/>
            <w:bCs/>
            <w:color w:val="000000"/>
            <w:sz w:val="28"/>
            <w:szCs w:val="28"/>
          </w:rPr>
          <w:delText xml:space="preserve">утвержденных </w:delText>
        </w:r>
      </w:del>
      <w:ins w:id="1640" w:author="Елена Хохлова" w:date="2022-11-10T14:09:00Z">
        <w:r w:rsidR="008A2B19" w:rsidRPr="00040237">
          <w:rPr>
            <w:rFonts w:ascii="Times New Roman" w:hAnsi="Times New Roman" w:cs="Times New Roman"/>
            <w:bCs/>
            <w:color w:val="000000"/>
            <w:sz w:val="28"/>
            <w:szCs w:val="28"/>
          </w:rPr>
          <w:t>утвержденны</w:t>
        </w:r>
        <w:r w:rsidR="008A2B19">
          <w:rPr>
            <w:rFonts w:ascii="Times New Roman" w:hAnsi="Times New Roman" w:cs="Times New Roman"/>
            <w:bCs/>
            <w:color w:val="000000"/>
            <w:sz w:val="28"/>
            <w:szCs w:val="28"/>
          </w:rPr>
          <w:t>е</w:t>
        </w:r>
        <w:r w:rsidR="008A2B19" w:rsidRPr="00040237">
          <w:rPr>
            <w:rFonts w:ascii="Times New Roman" w:hAnsi="Times New Roman" w:cs="Times New Roman"/>
            <w:bCs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установленном законодательством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Ф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едерации порядке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905E6">
        <w:rPr>
          <w:rFonts w:ascii="Times New Roman" w:hAnsi="Times New Roman" w:cs="Times New Roman"/>
          <w:color w:val="000000"/>
          <w:sz w:val="28"/>
          <w:szCs w:val="28"/>
        </w:rPr>
        <w:t xml:space="preserve"> в Бланке выполнения задания 7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661E" w:rsidRDefault="003F661E" w:rsidP="003F661E">
      <w:pPr>
        <w:spacing w:after="0" w:line="360" w:lineRule="auto"/>
        <w:ind w:firstLine="709"/>
        <w:jc w:val="both"/>
        <w:rPr>
          <w:rStyle w:val="2b"/>
          <w:rFonts w:cs="Times New Roman"/>
          <w:sz w:val="28"/>
          <w:szCs w:val="28"/>
        </w:rPr>
      </w:pP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задания: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студентов знаний и практических навыков по соблюдению обязательных требований </w:t>
      </w:r>
      <w:r>
        <w:rPr>
          <w:rStyle w:val="2b"/>
          <w:rFonts w:cs="Times New Roman"/>
          <w:b w:val="0"/>
          <w:bCs/>
          <w:sz w:val="28"/>
          <w:szCs w:val="28"/>
        </w:rPr>
        <w:t>з</w:t>
      </w:r>
      <w:r w:rsidRPr="00040237">
        <w:rPr>
          <w:rStyle w:val="2b"/>
          <w:rFonts w:cs="Times New Roman"/>
          <w:b w:val="0"/>
          <w:bCs/>
          <w:sz w:val="28"/>
          <w:szCs w:val="28"/>
        </w:rPr>
        <w:t>аконодательства</w:t>
      </w:r>
      <w:r w:rsidRPr="00040237">
        <w:rPr>
          <w:rStyle w:val="2b"/>
          <w:rFonts w:cs="Times New Roman"/>
          <w:bCs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Федерации в области </w:t>
      </w:r>
      <w:r w:rsidRPr="00040237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обращения с отходами производства и потребления</w:t>
      </w:r>
      <w:r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 и</w:t>
      </w:r>
      <w:r w:rsidRPr="00040237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 утвержденных в установленном законодательством </w:t>
      </w:r>
      <w:r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Р</w:t>
      </w:r>
      <w:r w:rsidRPr="00040237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Ф</w:t>
      </w:r>
      <w:r w:rsidRPr="00040237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едерации порядке стандартов (норм, правил) в области обращения с отходами производства и потребления.</w:t>
      </w:r>
    </w:p>
    <w:p w:rsidR="003F661E" w:rsidRDefault="003F661E" w:rsidP="003F661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Pr="00DF499A" w:rsidRDefault="00696E50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Нормативн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ая </w:t>
      </w: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правовая база</w:t>
      </w:r>
    </w:p>
    <w:p w:rsidR="0091554F" w:rsidRPr="00DF499A" w:rsidRDefault="00393C7D" w:rsidP="00A401E2">
      <w:pPr>
        <w:pStyle w:val="a6"/>
        <w:numPr>
          <w:ilvl w:val="0"/>
          <w:numId w:val="37"/>
        </w:numPr>
        <w:spacing w:line="360" w:lineRule="auto"/>
        <w:jc w:val="both"/>
        <w:rPr>
          <w:sz w:val="28"/>
          <w:szCs w:val="28"/>
        </w:rPr>
      </w:pPr>
      <w:r w:rsidRPr="00DF499A">
        <w:rPr>
          <w:sz w:val="28"/>
          <w:szCs w:val="28"/>
        </w:rPr>
        <w:t xml:space="preserve">Федеральный закон от 24.06.1998 года № 89-ФЗ «Об отходах производства и </w:t>
      </w:r>
      <w:r w:rsidR="007339D2" w:rsidRPr="00DF499A">
        <w:rPr>
          <w:sz w:val="28"/>
          <w:szCs w:val="28"/>
        </w:rPr>
        <w:t>потребления</w:t>
      </w:r>
      <w:del w:id="1641" w:author="Елена Хохлова" w:date="2022-11-10T14:09:00Z">
        <w:r w:rsidR="007339D2" w:rsidRPr="00DF499A" w:rsidDel="008A2B19">
          <w:rPr>
            <w:sz w:val="28"/>
            <w:szCs w:val="28"/>
          </w:rPr>
          <w:delText>» </w:delText>
        </w:r>
      </w:del>
      <w:ins w:id="1642" w:author="Елена Хохлова" w:date="2022-11-10T14:09:00Z">
        <w:r w:rsidR="008A2B19" w:rsidRPr="00DF499A">
          <w:rPr>
            <w:sz w:val="28"/>
            <w:szCs w:val="28"/>
          </w:rPr>
          <w:t>»</w:t>
        </w:r>
        <w:r w:rsidR="008A2B19">
          <w:rPr>
            <w:sz w:val="28"/>
            <w:szCs w:val="28"/>
          </w:rPr>
          <w:t xml:space="preserve"> </w:t>
        </w:r>
      </w:ins>
      <w:r w:rsidR="007339D2" w:rsidRPr="00DF499A">
        <w:rPr>
          <w:sz w:val="28"/>
          <w:szCs w:val="28"/>
        </w:rPr>
        <w:t>(</w:t>
      </w:r>
      <w:r w:rsidRPr="00DF499A">
        <w:rPr>
          <w:sz w:val="28"/>
          <w:szCs w:val="28"/>
        </w:rPr>
        <w:t>ред. от 30.12.2021).</w:t>
      </w:r>
    </w:p>
    <w:p w:rsidR="0091554F" w:rsidRDefault="00393C7D" w:rsidP="00A401E2">
      <w:pPr>
        <w:pStyle w:val="a6"/>
        <w:numPr>
          <w:ilvl w:val="0"/>
          <w:numId w:val="37"/>
        </w:numPr>
        <w:spacing w:line="360" w:lineRule="auto"/>
        <w:jc w:val="both"/>
        <w:rPr>
          <w:sz w:val="28"/>
          <w:szCs w:val="28"/>
        </w:rPr>
      </w:pPr>
      <w:r w:rsidRPr="00DF499A">
        <w:rPr>
          <w:sz w:val="28"/>
          <w:szCs w:val="28"/>
        </w:rPr>
        <w:t>Федеральный закон от 10.01.2002 года № 7-ФЗ «Об охране окружающей среды» (ред. от 30.12.2021).</w:t>
      </w:r>
    </w:p>
    <w:p w:rsidR="0091554F" w:rsidRDefault="00393C7D" w:rsidP="00A401E2">
      <w:pPr>
        <w:pStyle w:val="a6"/>
        <w:numPr>
          <w:ilvl w:val="0"/>
          <w:numId w:val="37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F499A">
        <w:rPr>
          <w:sz w:val="28"/>
          <w:szCs w:val="28"/>
        </w:rPr>
        <w:t xml:space="preserve">Федеральный закон от 04.05.2011 </w:t>
      </w:r>
      <w:del w:id="1643" w:author="Елена Хохлова" w:date="2022-11-10T14:09:00Z">
        <w:r w:rsidRPr="00DF499A" w:rsidDel="008A2B19">
          <w:rPr>
            <w:sz w:val="28"/>
            <w:szCs w:val="28"/>
          </w:rPr>
          <w:delText>№ </w:delText>
        </w:r>
      </w:del>
      <w:ins w:id="1644" w:author="Елена Хохлова" w:date="2022-11-10T14:09:00Z">
        <w:r w:rsidR="008A2B19" w:rsidRPr="00DF499A">
          <w:rPr>
            <w:sz w:val="28"/>
            <w:szCs w:val="28"/>
          </w:rPr>
          <w:t>№</w:t>
        </w:r>
        <w:r w:rsidR="008A2B19">
          <w:rPr>
            <w:sz w:val="28"/>
            <w:szCs w:val="28"/>
          </w:rPr>
          <w:t xml:space="preserve"> </w:t>
        </w:r>
      </w:ins>
      <w:r w:rsidRPr="00DF499A">
        <w:rPr>
          <w:sz w:val="28"/>
          <w:szCs w:val="28"/>
        </w:rPr>
        <w:t>99-ФЗ «О лицензировании отдельных видов деятельности» (ред. от 30.12.2021).</w:t>
      </w:r>
    </w:p>
    <w:p w:rsidR="0091554F" w:rsidRPr="00250124" w:rsidRDefault="00393C7D" w:rsidP="00250124">
      <w:pPr>
        <w:pStyle w:val="a6"/>
        <w:numPr>
          <w:ilvl w:val="0"/>
          <w:numId w:val="37"/>
        </w:numPr>
        <w:spacing w:line="360" w:lineRule="auto"/>
        <w:jc w:val="both"/>
        <w:rPr>
          <w:color w:val="00B050"/>
          <w:sz w:val="28"/>
          <w:szCs w:val="28"/>
          <w:rPrChange w:id="1645" w:author="Учетная запись Майкрософт" w:date="2024-02-21T11:05:00Z">
            <w:rPr>
              <w:sz w:val="28"/>
              <w:szCs w:val="28"/>
            </w:rPr>
          </w:rPrChange>
        </w:rPr>
      </w:pPr>
      <w:r w:rsidRPr="00250124">
        <w:rPr>
          <w:color w:val="00B050"/>
          <w:sz w:val="28"/>
          <w:szCs w:val="28"/>
          <w:rPrChange w:id="1646" w:author="Учетная запись Майкрософт" w:date="2024-02-21T11:05:00Z">
            <w:rPr>
              <w:sz w:val="28"/>
              <w:szCs w:val="28"/>
            </w:rPr>
          </w:rPrChange>
        </w:rPr>
        <w:t xml:space="preserve">Приказ Минприроды России от </w:t>
      </w:r>
      <w:ins w:id="1647" w:author="Учетная запись Майкрософт" w:date="2024-02-21T11:04:00Z">
        <w:r w:rsidR="00250124" w:rsidRPr="00250124">
          <w:rPr>
            <w:color w:val="00B050"/>
            <w:sz w:val="28"/>
            <w:szCs w:val="28"/>
            <w:rPrChange w:id="1648" w:author="Учетная запись Майкрософт" w:date="2024-02-21T11:05:00Z">
              <w:rPr>
                <w:sz w:val="28"/>
                <w:szCs w:val="28"/>
              </w:rPr>
            </w:rPrChange>
          </w:rPr>
          <w:t xml:space="preserve">12.08.2022 № 532 </w:t>
        </w:r>
      </w:ins>
      <w:del w:id="1649" w:author="Учетная запись Майкрософт" w:date="2024-02-21T11:04:00Z">
        <w:r w:rsidRPr="00250124" w:rsidDel="00250124">
          <w:rPr>
            <w:color w:val="00B050"/>
            <w:sz w:val="28"/>
            <w:szCs w:val="28"/>
            <w:rPrChange w:id="1650" w:author="Учетная запись Майкрософт" w:date="2024-02-21T11:05:00Z">
              <w:rPr>
                <w:sz w:val="28"/>
                <w:szCs w:val="28"/>
              </w:rPr>
            </w:rPrChange>
          </w:rPr>
          <w:delText xml:space="preserve">23.12.2015 № 554 </w:delText>
        </w:r>
      </w:del>
      <w:r w:rsidRPr="00250124">
        <w:rPr>
          <w:color w:val="00B050"/>
          <w:sz w:val="28"/>
          <w:szCs w:val="28"/>
          <w:rPrChange w:id="1651" w:author="Учетная запись Майкрософт" w:date="2024-02-21T11:05:00Z">
            <w:rPr>
              <w:sz w:val="28"/>
              <w:szCs w:val="28"/>
            </w:rPr>
          </w:rPrChange>
        </w:rPr>
        <w:t>«</w:t>
      </w:r>
      <w:ins w:id="1652" w:author="Учетная запись Майкрософт" w:date="2024-02-21T11:05:00Z">
        <w:r w:rsidR="00250124" w:rsidRPr="00250124">
          <w:rPr>
            <w:color w:val="00B050"/>
            <w:rPrChange w:id="1653" w:author="Учетная запись Майкрософт" w:date="2024-02-21T11:05:00Z">
              <w:rPr/>
            </w:rPrChange>
          </w:rPr>
          <w:t xml:space="preserve"> </w:t>
        </w:r>
        <w:r w:rsidR="00250124" w:rsidRPr="00250124">
          <w:rPr>
            <w:color w:val="00B050"/>
            <w:sz w:val="28"/>
            <w:szCs w:val="28"/>
            <w:rPrChange w:id="1654" w:author="Учетная запись Майкрософт" w:date="2024-02-21T11:05:00Z">
              <w:rPr>
                <w:sz w:val="28"/>
                <w:szCs w:val="28"/>
              </w:rPr>
            </w:rPrChange>
          </w:rPr>
          <w:t>Об утверждении формы заявки о постановке объектов, оказывающих негативное воздействие на окружающую среду, на государственный учет, содержащей сведения для внесения в государственный реестр объектов, оказывающих негативное воздействие на окружающую среду, в том числе в форме электронных документов, подписанных усиленной квалифицированной электронной подписью</w:t>
        </w:r>
      </w:ins>
      <w:del w:id="1655" w:author="Учетная запись Майкрософт" w:date="2024-02-21T11:05:00Z">
        <w:r w:rsidRPr="00250124" w:rsidDel="00250124">
          <w:rPr>
            <w:color w:val="00B050"/>
            <w:sz w:val="28"/>
            <w:szCs w:val="28"/>
            <w:rPrChange w:id="1656" w:author="Учетная запись Майкрософт" w:date="2024-02-21T11:05:00Z">
              <w:rPr>
                <w:sz w:val="28"/>
                <w:szCs w:val="28"/>
              </w:rPr>
            </w:rPrChange>
          </w:rPr>
          <w:delText>Об утверждении формы заявки о постановке объектов, оказывающих негативное воздействие на окружающую среду, на государственный учет, содержащей сведения для внесения в государственный реестр объектов, оказывающих негативное воздействие на окружающую среду, в том числе в форме электронных документов, подписанных усиленной квалифицированной электронной подписью</w:delText>
        </w:r>
      </w:del>
      <w:r w:rsidRPr="00250124">
        <w:rPr>
          <w:color w:val="00B050"/>
          <w:sz w:val="28"/>
          <w:szCs w:val="28"/>
          <w:rPrChange w:id="1657" w:author="Учетная запись Майкрософт" w:date="2024-02-21T11:05:00Z">
            <w:rPr>
              <w:sz w:val="28"/>
              <w:szCs w:val="28"/>
            </w:rPr>
          </w:rPrChange>
        </w:rPr>
        <w:t xml:space="preserve">» (ред. от </w:t>
      </w:r>
      <w:ins w:id="1658" w:author="Учетная запись Майкрософт" w:date="2024-02-21T11:05:00Z">
        <w:r w:rsidR="00250124" w:rsidRPr="00250124">
          <w:rPr>
            <w:color w:val="00B050"/>
            <w:sz w:val="28"/>
            <w:szCs w:val="28"/>
            <w:rPrChange w:id="1659" w:author="Учетная запись Майкрософт" w:date="2024-02-21T11:05:00Z">
              <w:rPr>
                <w:sz w:val="28"/>
                <w:szCs w:val="28"/>
              </w:rPr>
            </w:rPrChange>
          </w:rPr>
          <w:t>1</w:t>
        </w:r>
      </w:ins>
      <w:r w:rsidRPr="00250124">
        <w:rPr>
          <w:color w:val="00B050"/>
          <w:sz w:val="28"/>
          <w:szCs w:val="28"/>
          <w:rPrChange w:id="1660" w:author="Учетная запись Майкрософт" w:date="2024-02-21T11:05:00Z">
            <w:rPr>
              <w:sz w:val="28"/>
              <w:szCs w:val="28"/>
            </w:rPr>
          </w:rPrChange>
        </w:rPr>
        <w:t>2</w:t>
      </w:r>
      <w:del w:id="1661" w:author="Учетная запись Майкрософт" w:date="2024-02-21T11:05:00Z">
        <w:r w:rsidRPr="00250124" w:rsidDel="00250124">
          <w:rPr>
            <w:color w:val="00B050"/>
            <w:sz w:val="28"/>
            <w:szCs w:val="28"/>
            <w:rPrChange w:id="1662" w:author="Учетная запись Майкрософт" w:date="2024-02-21T11:05:00Z">
              <w:rPr>
                <w:sz w:val="28"/>
                <w:szCs w:val="28"/>
              </w:rPr>
            </w:rPrChange>
          </w:rPr>
          <w:delText>7</w:delText>
        </w:r>
      </w:del>
      <w:r w:rsidRPr="00250124">
        <w:rPr>
          <w:color w:val="00B050"/>
          <w:sz w:val="28"/>
          <w:szCs w:val="28"/>
          <w:rPrChange w:id="1663" w:author="Учетная запись Майкрософт" w:date="2024-02-21T11:05:00Z">
            <w:rPr>
              <w:sz w:val="28"/>
              <w:szCs w:val="28"/>
            </w:rPr>
          </w:rPrChange>
        </w:rPr>
        <w:t>.0</w:t>
      </w:r>
      <w:ins w:id="1664" w:author="Учетная запись Майкрософт" w:date="2024-02-21T11:05:00Z">
        <w:r w:rsidR="00250124" w:rsidRPr="00250124">
          <w:rPr>
            <w:color w:val="00B050"/>
            <w:sz w:val="28"/>
            <w:szCs w:val="28"/>
            <w:rPrChange w:id="1665" w:author="Учетная запись Майкрософт" w:date="2024-02-21T11:05:00Z">
              <w:rPr>
                <w:sz w:val="28"/>
                <w:szCs w:val="28"/>
              </w:rPr>
            </w:rPrChange>
          </w:rPr>
          <w:t>8</w:t>
        </w:r>
      </w:ins>
      <w:del w:id="1666" w:author="Учетная запись Майкрософт" w:date="2024-02-21T11:05:00Z">
        <w:r w:rsidRPr="00250124" w:rsidDel="00250124">
          <w:rPr>
            <w:color w:val="00B050"/>
            <w:sz w:val="28"/>
            <w:szCs w:val="28"/>
            <w:rPrChange w:id="1667" w:author="Учетная запись Майкрософт" w:date="2024-02-21T11:05:00Z">
              <w:rPr>
                <w:sz w:val="28"/>
                <w:szCs w:val="28"/>
              </w:rPr>
            </w:rPrChange>
          </w:rPr>
          <w:delText>9</w:delText>
        </w:r>
      </w:del>
      <w:r w:rsidRPr="00250124">
        <w:rPr>
          <w:color w:val="00B050"/>
          <w:sz w:val="28"/>
          <w:szCs w:val="28"/>
          <w:rPrChange w:id="1668" w:author="Учетная запись Майкрософт" w:date="2024-02-21T11:05:00Z">
            <w:rPr>
              <w:sz w:val="28"/>
              <w:szCs w:val="28"/>
            </w:rPr>
          </w:rPrChange>
        </w:rPr>
        <w:t>.20</w:t>
      </w:r>
      <w:ins w:id="1669" w:author="Учетная запись Майкрософт" w:date="2024-02-21T11:05:00Z">
        <w:r w:rsidR="00250124" w:rsidRPr="00250124">
          <w:rPr>
            <w:color w:val="00B050"/>
            <w:sz w:val="28"/>
            <w:szCs w:val="28"/>
            <w:rPrChange w:id="1670" w:author="Учетная запись Майкрософт" w:date="2024-02-21T11:05:00Z">
              <w:rPr>
                <w:sz w:val="28"/>
                <w:szCs w:val="28"/>
              </w:rPr>
            </w:rPrChange>
          </w:rPr>
          <w:t>22</w:t>
        </w:r>
      </w:ins>
      <w:del w:id="1671" w:author="Учетная запись Майкрософт" w:date="2024-02-21T11:05:00Z">
        <w:r w:rsidRPr="00250124" w:rsidDel="00250124">
          <w:rPr>
            <w:color w:val="00B050"/>
            <w:sz w:val="28"/>
            <w:szCs w:val="28"/>
            <w:rPrChange w:id="1672" w:author="Учетная запись Майкрософт" w:date="2024-02-21T11:05:00Z">
              <w:rPr>
                <w:sz w:val="28"/>
                <w:szCs w:val="28"/>
              </w:rPr>
            </w:rPrChange>
          </w:rPr>
          <w:delText>16</w:delText>
        </w:r>
      </w:del>
      <w:r w:rsidRPr="00250124">
        <w:rPr>
          <w:color w:val="00B050"/>
          <w:sz w:val="28"/>
          <w:szCs w:val="28"/>
          <w:rPrChange w:id="1673" w:author="Учетная запись Майкрософт" w:date="2024-02-21T11:05:00Z">
            <w:rPr>
              <w:sz w:val="28"/>
              <w:szCs w:val="28"/>
            </w:rPr>
          </w:rPrChange>
        </w:rPr>
        <w:t>).</w:t>
      </w:r>
    </w:p>
    <w:p w:rsidR="0091554F" w:rsidRDefault="00393C7D" w:rsidP="00A401E2">
      <w:pPr>
        <w:pStyle w:val="a6"/>
        <w:numPr>
          <w:ilvl w:val="0"/>
          <w:numId w:val="37"/>
        </w:numPr>
        <w:spacing w:line="360" w:lineRule="auto"/>
        <w:jc w:val="both"/>
        <w:rPr>
          <w:sz w:val="28"/>
          <w:szCs w:val="28"/>
        </w:rPr>
      </w:pPr>
      <w:r w:rsidRPr="00DF499A">
        <w:rPr>
          <w:sz w:val="28"/>
          <w:szCs w:val="28"/>
        </w:rPr>
        <w:t xml:space="preserve">Постановление Правительства РФ </w:t>
      </w:r>
      <w:r w:rsidRPr="00DF499A">
        <w:rPr>
          <w:bCs/>
          <w:sz w:val="28"/>
          <w:szCs w:val="28"/>
          <w:shd w:val="clear" w:color="auto" w:fill="FFFFFF"/>
        </w:rPr>
        <w:t>от 30.06.2021 года №</w:t>
      </w:r>
      <w:ins w:id="1674" w:author="Елена Хохлова" w:date="2022-11-10T14:09:00Z">
        <w:r w:rsidR="008A2B19">
          <w:rPr>
            <w:bCs/>
            <w:sz w:val="28"/>
            <w:szCs w:val="28"/>
            <w:shd w:val="clear" w:color="auto" w:fill="FFFFFF"/>
          </w:rPr>
          <w:t xml:space="preserve"> </w:t>
        </w:r>
      </w:ins>
      <w:r w:rsidRPr="00DF499A">
        <w:rPr>
          <w:bCs/>
          <w:sz w:val="28"/>
          <w:szCs w:val="28"/>
          <w:shd w:val="clear" w:color="auto" w:fill="FFFFFF"/>
        </w:rPr>
        <w:t>1096 «О федеральном государственном экологическом контроле (надзоре)» (ред. от 26.02.2022).</w:t>
      </w:r>
    </w:p>
    <w:p w:rsidR="00E97892" w:rsidRDefault="00393C7D" w:rsidP="00A401E2">
      <w:pPr>
        <w:pStyle w:val="a6"/>
        <w:numPr>
          <w:ilvl w:val="0"/>
          <w:numId w:val="37"/>
        </w:numPr>
        <w:spacing w:line="360" w:lineRule="auto"/>
        <w:jc w:val="both"/>
        <w:rPr>
          <w:bCs/>
          <w:sz w:val="28"/>
          <w:szCs w:val="28"/>
          <w:shd w:val="clear" w:color="auto" w:fill="FFFFFF"/>
        </w:rPr>
      </w:pPr>
      <w:r w:rsidRPr="00DF499A">
        <w:rPr>
          <w:bCs/>
          <w:sz w:val="28"/>
          <w:szCs w:val="28"/>
          <w:shd w:val="clear" w:color="auto" w:fill="FFFFFF"/>
        </w:rPr>
        <w:t xml:space="preserve">Постановление Правительства РФ от 26.12.2020 </w:t>
      </w:r>
      <w:del w:id="1675" w:author="Елена Хохлова" w:date="2022-11-10T14:09:00Z">
        <w:r w:rsidRPr="00DF499A" w:rsidDel="008A2B19">
          <w:rPr>
            <w:bCs/>
            <w:sz w:val="28"/>
            <w:szCs w:val="28"/>
            <w:shd w:val="clear" w:color="auto" w:fill="FFFFFF"/>
          </w:rPr>
          <w:delText>№ </w:delText>
        </w:r>
      </w:del>
      <w:ins w:id="1676" w:author="Елена Хохлова" w:date="2022-11-10T14:09:00Z">
        <w:r w:rsidR="008A2B19" w:rsidRPr="00DF499A">
          <w:rPr>
            <w:bCs/>
            <w:sz w:val="28"/>
            <w:szCs w:val="28"/>
            <w:shd w:val="clear" w:color="auto" w:fill="FFFFFF"/>
          </w:rPr>
          <w:t>№</w:t>
        </w:r>
        <w:r w:rsidR="008A2B19">
          <w:rPr>
            <w:bCs/>
            <w:sz w:val="28"/>
            <w:szCs w:val="28"/>
            <w:shd w:val="clear" w:color="auto" w:fill="FFFFFF"/>
          </w:rPr>
          <w:t xml:space="preserve"> </w:t>
        </w:r>
      </w:ins>
      <w:r w:rsidRPr="00DF499A">
        <w:rPr>
          <w:bCs/>
          <w:sz w:val="28"/>
          <w:szCs w:val="28"/>
          <w:shd w:val="clear" w:color="auto" w:fill="FFFFFF"/>
        </w:rPr>
        <w:t>2290</w:t>
      </w:r>
      <w:ins w:id="1677" w:author="Елена Хохлова" w:date="2022-11-10T14:09:00Z">
        <w:r w:rsidR="008A2B19">
          <w:rPr>
            <w:bCs/>
            <w:sz w:val="28"/>
            <w:szCs w:val="28"/>
            <w:shd w:val="clear" w:color="auto" w:fill="FFFFFF"/>
          </w:rPr>
          <w:t xml:space="preserve"> </w:t>
        </w:r>
      </w:ins>
      <w:del w:id="1678" w:author="Елена Хохлова" w:date="2022-11-10T14:09:00Z">
        <w:r w:rsidRPr="00DF499A" w:rsidDel="008A2B19">
          <w:rPr>
            <w:bCs/>
            <w:sz w:val="28"/>
            <w:szCs w:val="28"/>
          </w:rPr>
          <w:br/>
        </w:r>
      </w:del>
      <w:r w:rsidRPr="00DF499A">
        <w:rPr>
          <w:bCs/>
          <w:sz w:val="28"/>
          <w:szCs w:val="28"/>
          <w:shd w:val="clear" w:color="auto" w:fill="FFFFFF"/>
        </w:rPr>
        <w:t>«О лицензировании деятельности по сбору, транспортированию, обработке, утилизации, обезвреживанию, размещению отходов I</w:t>
      </w:r>
      <w:del w:id="1679" w:author="Елена Хохлова" w:date="2022-11-10T14:09:00Z">
        <w:r w:rsidRPr="00DF499A" w:rsidDel="008A2B19">
          <w:rPr>
            <w:bCs/>
            <w:sz w:val="28"/>
            <w:szCs w:val="28"/>
            <w:shd w:val="clear" w:color="auto" w:fill="FFFFFF"/>
          </w:rPr>
          <w:delText>-</w:delText>
        </w:r>
      </w:del>
      <w:ins w:id="1680" w:author="Елена Хохлова" w:date="2022-11-10T14:09:00Z">
        <w:r w:rsidR="008A2B19">
          <w:rPr>
            <w:bCs/>
            <w:sz w:val="28"/>
            <w:szCs w:val="28"/>
            <w:shd w:val="clear" w:color="auto" w:fill="FFFFFF"/>
          </w:rPr>
          <w:t>–</w:t>
        </w:r>
      </w:ins>
      <w:r w:rsidRPr="00DF499A">
        <w:rPr>
          <w:bCs/>
          <w:sz w:val="28"/>
          <w:szCs w:val="28"/>
          <w:shd w:val="clear" w:color="auto" w:fill="FFFFFF"/>
        </w:rPr>
        <w:t>IV классов опасности» (ред. от 28.02.2022).</w:t>
      </w:r>
    </w:p>
    <w:p w:rsidR="008A2B19" w:rsidRPr="008A2B19" w:rsidRDefault="00393C7D" w:rsidP="00A401E2">
      <w:pPr>
        <w:pStyle w:val="a6"/>
        <w:numPr>
          <w:ilvl w:val="0"/>
          <w:numId w:val="37"/>
        </w:numPr>
        <w:spacing w:line="360" w:lineRule="auto"/>
        <w:jc w:val="both"/>
        <w:rPr>
          <w:ins w:id="1681" w:author="Елена Хохлова" w:date="2022-11-10T14:10:00Z"/>
          <w:bCs/>
          <w:sz w:val="28"/>
          <w:szCs w:val="28"/>
          <w:shd w:val="clear" w:color="auto" w:fill="FFFFFF"/>
          <w:rPrChange w:id="1682" w:author="Елена Хохлова" w:date="2022-11-10T14:10:00Z">
            <w:rPr>
              <w:ins w:id="1683" w:author="Елена Хохлова" w:date="2022-11-10T14:10:00Z"/>
              <w:sz w:val="28"/>
              <w:szCs w:val="28"/>
            </w:rPr>
          </w:rPrChange>
        </w:rPr>
      </w:pPr>
      <w:r w:rsidRPr="00E97892">
        <w:rPr>
          <w:sz w:val="28"/>
          <w:szCs w:val="28"/>
        </w:rPr>
        <w:t>Приказ Министерства природных ресурсов и экологии РФ от 18.02.2022</w:t>
      </w:r>
      <w:del w:id="1684" w:author="Елена Хохлова" w:date="2022-11-10T14:09:00Z">
        <w:r w:rsidRPr="00E97892" w:rsidDel="008A2B19">
          <w:rPr>
            <w:sz w:val="28"/>
            <w:szCs w:val="28"/>
          </w:rPr>
          <w:delText> г.</w:delText>
        </w:r>
      </w:del>
      <w:r w:rsidRPr="00E97892">
        <w:rPr>
          <w:sz w:val="28"/>
          <w:szCs w:val="28"/>
        </w:rPr>
        <w:t xml:space="preserve"> </w:t>
      </w:r>
      <w:del w:id="1685" w:author="Елена Хохлова" w:date="2022-11-10T14:10:00Z">
        <w:r w:rsidRPr="00E97892" w:rsidDel="008A2B19">
          <w:rPr>
            <w:sz w:val="28"/>
            <w:szCs w:val="28"/>
          </w:rPr>
          <w:delText>№ </w:delText>
        </w:r>
      </w:del>
      <w:ins w:id="1686" w:author="Елена Хохлова" w:date="2022-11-10T14:10:00Z">
        <w:r w:rsidR="008A2B19" w:rsidRPr="00E97892">
          <w:rPr>
            <w:sz w:val="28"/>
            <w:szCs w:val="28"/>
          </w:rPr>
          <w:t>№</w:t>
        </w:r>
        <w:r w:rsidR="008A2B19">
          <w:rPr>
            <w:sz w:val="28"/>
            <w:szCs w:val="28"/>
          </w:rPr>
          <w:t xml:space="preserve"> </w:t>
        </w:r>
      </w:ins>
      <w:r w:rsidRPr="00E97892">
        <w:rPr>
          <w:sz w:val="28"/>
          <w:szCs w:val="28"/>
        </w:rPr>
        <w:t>109 «Об утверждении требований к содержанию программы производственного 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контроля»</w:t>
      </w:r>
      <w:r w:rsidR="009F0FFB" w:rsidRPr="00E97892">
        <w:rPr>
          <w:sz w:val="28"/>
          <w:szCs w:val="28"/>
        </w:rPr>
        <w:t>.</w:t>
      </w:r>
    </w:p>
    <w:p w:rsidR="0091554F" w:rsidRPr="00E97892" w:rsidRDefault="00393C7D" w:rsidP="00A401E2">
      <w:pPr>
        <w:pStyle w:val="a6"/>
        <w:numPr>
          <w:ilvl w:val="0"/>
          <w:numId w:val="37"/>
        </w:numPr>
        <w:spacing w:line="360" w:lineRule="auto"/>
        <w:jc w:val="both"/>
        <w:rPr>
          <w:bCs/>
          <w:sz w:val="28"/>
          <w:szCs w:val="28"/>
          <w:shd w:val="clear" w:color="auto" w:fill="FFFFFF"/>
        </w:rPr>
      </w:pPr>
      <w:del w:id="1687" w:author="Елена Хохлова" w:date="2022-11-10T14:10:00Z">
        <w:r w:rsidRPr="00E97892" w:rsidDel="008A2B19">
          <w:rPr>
            <w:sz w:val="28"/>
            <w:szCs w:val="28"/>
          </w:rPr>
          <w:br/>
        </w:r>
      </w:del>
      <w:r w:rsidRPr="00E97892">
        <w:rPr>
          <w:sz w:val="28"/>
          <w:szCs w:val="28"/>
        </w:rPr>
        <w:t>Приказ Министерства природных ресурсов и экологии РФ от 8</w:t>
      </w:r>
      <w:r w:rsidR="009F0FFB" w:rsidRPr="00E97892">
        <w:rPr>
          <w:sz w:val="28"/>
          <w:szCs w:val="28"/>
        </w:rPr>
        <w:t>.12.</w:t>
      </w:r>
      <w:r w:rsidRPr="00E97892">
        <w:rPr>
          <w:sz w:val="28"/>
          <w:szCs w:val="28"/>
        </w:rPr>
        <w:t>2020</w:t>
      </w:r>
      <w:del w:id="1688" w:author="Елена Хохлова" w:date="2022-11-10T14:10:00Z">
        <w:r w:rsidRPr="00E97892" w:rsidDel="008A2B19">
          <w:rPr>
            <w:sz w:val="28"/>
            <w:szCs w:val="28"/>
          </w:rPr>
          <w:delText> г.</w:delText>
        </w:r>
      </w:del>
      <w:r w:rsidRPr="00E97892">
        <w:rPr>
          <w:sz w:val="28"/>
          <w:szCs w:val="28"/>
        </w:rPr>
        <w:t xml:space="preserve"> №</w:t>
      </w:r>
      <w:ins w:id="1689" w:author="Елена Хохлова" w:date="2022-11-10T14:10:00Z">
        <w:r w:rsidR="008A2B19">
          <w:rPr>
            <w:sz w:val="28"/>
            <w:szCs w:val="28"/>
          </w:rPr>
          <w:t xml:space="preserve"> </w:t>
        </w:r>
      </w:ins>
      <w:r w:rsidRPr="00E97892">
        <w:rPr>
          <w:sz w:val="28"/>
          <w:szCs w:val="28"/>
        </w:rPr>
        <w:t>1027 «Об утверждении порядка подтверждения отнесения отходов I</w:t>
      </w:r>
      <w:del w:id="1690" w:author="Елена Хохлова" w:date="2022-11-10T14:10:00Z">
        <w:r w:rsidRPr="00E97892" w:rsidDel="008A2B19">
          <w:rPr>
            <w:sz w:val="28"/>
            <w:szCs w:val="28"/>
          </w:rPr>
          <w:delText>-</w:delText>
        </w:r>
      </w:del>
      <w:ins w:id="1691" w:author="Елена Хохлова" w:date="2022-11-10T14:10:00Z">
        <w:r w:rsidR="008A2B19">
          <w:rPr>
            <w:sz w:val="28"/>
            <w:szCs w:val="28"/>
          </w:rPr>
          <w:t>–</w:t>
        </w:r>
      </w:ins>
      <w:r w:rsidRPr="00E97892">
        <w:rPr>
          <w:sz w:val="28"/>
          <w:szCs w:val="28"/>
        </w:rPr>
        <w:t>V классов опасности к конкретному классу опасности» (</w:t>
      </w:r>
      <w:r w:rsidR="007339D2" w:rsidRPr="00E97892">
        <w:rPr>
          <w:sz w:val="28"/>
          <w:szCs w:val="28"/>
        </w:rPr>
        <w:t>ред. от</w:t>
      </w:r>
      <w:r w:rsidRPr="00E97892">
        <w:rPr>
          <w:sz w:val="28"/>
          <w:szCs w:val="28"/>
        </w:rPr>
        <w:t xml:space="preserve"> 11.01.2021).</w:t>
      </w:r>
    </w:p>
    <w:p w:rsidR="0091554F" w:rsidRPr="007339D2" w:rsidRDefault="00393C7D" w:rsidP="00A401E2">
      <w:pPr>
        <w:pStyle w:val="a6"/>
        <w:numPr>
          <w:ilvl w:val="0"/>
          <w:numId w:val="37"/>
        </w:numPr>
        <w:spacing w:line="360" w:lineRule="auto"/>
        <w:jc w:val="both"/>
        <w:rPr>
          <w:sz w:val="28"/>
          <w:szCs w:val="28"/>
        </w:rPr>
      </w:pPr>
      <w:r w:rsidRPr="007339D2">
        <w:rPr>
          <w:sz w:val="28"/>
          <w:szCs w:val="28"/>
        </w:rPr>
        <w:t xml:space="preserve">Приказ Министерства природных ресурсов и экологии РФ от 8.12.2020 </w:t>
      </w:r>
      <w:del w:id="1692" w:author="Елена Хохлова" w:date="2022-11-10T14:10:00Z">
        <w:r w:rsidRPr="007339D2" w:rsidDel="008A2B19">
          <w:rPr>
            <w:sz w:val="28"/>
            <w:szCs w:val="28"/>
          </w:rPr>
          <w:delText xml:space="preserve">г. </w:delText>
        </w:r>
      </w:del>
      <w:r w:rsidRPr="007339D2">
        <w:rPr>
          <w:sz w:val="28"/>
          <w:szCs w:val="28"/>
        </w:rPr>
        <w:t>№</w:t>
      </w:r>
      <w:ins w:id="1693" w:author="Елена Хохлова" w:date="2022-11-10T14:10:00Z">
        <w:r w:rsidR="008A2B19">
          <w:rPr>
            <w:sz w:val="28"/>
            <w:szCs w:val="28"/>
          </w:rPr>
          <w:t xml:space="preserve"> </w:t>
        </w:r>
      </w:ins>
      <w:r w:rsidRPr="007339D2">
        <w:rPr>
          <w:sz w:val="28"/>
          <w:szCs w:val="28"/>
        </w:rPr>
        <w:t>1026 «Об утверждении порядка паспортизации и типовых форм паспортов отходов I</w:t>
      </w:r>
      <w:del w:id="1694" w:author="Елена Хохлова" w:date="2022-11-10T14:11:00Z">
        <w:r w:rsidRPr="007339D2" w:rsidDel="008A2B19">
          <w:rPr>
            <w:sz w:val="28"/>
            <w:szCs w:val="28"/>
          </w:rPr>
          <w:delText>-</w:delText>
        </w:r>
      </w:del>
      <w:ins w:id="1695" w:author="Елена Хохлова" w:date="2022-11-10T14:11:00Z">
        <w:r w:rsidR="008A2B19">
          <w:rPr>
            <w:sz w:val="28"/>
            <w:szCs w:val="28"/>
          </w:rPr>
          <w:t>–</w:t>
        </w:r>
      </w:ins>
      <w:r w:rsidRPr="007339D2">
        <w:rPr>
          <w:sz w:val="28"/>
          <w:szCs w:val="28"/>
        </w:rPr>
        <w:t>IV классов опасности».</w:t>
      </w:r>
    </w:p>
    <w:p w:rsidR="0091554F" w:rsidRPr="00DF499A" w:rsidRDefault="00393C7D" w:rsidP="00A401E2">
      <w:pPr>
        <w:pStyle w:val="a6"/>
        <w:numPr>
          <w:ilvl w:val="0"/>
          <w:numId w:val="37"/>
        </w:numPr>
        <w:spacing w:line="360" w:lineRule="auto"/>
        <w:jc w:val="both"/>
        <w:rPr>
          <w:bCs/>
          <w:sz w:val="28"/>
          <w:szCs w:val="28"/>
          <w:shd w:val="clear" w:color="auto" w:fill="FFFFFF"/>
        </w:rPr>
      </w:pPr>
      <w:r w:rsidRPr="00DF499A">
        <w:rPr>
          <w:bCs/>
          <w:sz w:val="28"/>
          <w:szCs w:val="28"/>
          <w:shd w:val="clear" w:color="auto" w:fill="FFFFFF"/>
        </w:rPr>
        <w:t>Приказ Федеральной службы по надзору в сфере природопользования от 22.05.2017</w:t>
      </w:r>
      <w:del w:id="1696" w:author="Елена Хохлова" w:date="2022-11-10T14:11:00Z">
        <w:r w:rsidRPr="00DF499A" w:rsidDel="008A2B19">
          <w:rPr>
            <w:bCs/>
            <w:sz w:val="28"/>
            <w:szCs w:val="28"/>
            <w:shd w:val="clear" w:color="auto" w:fill="FFFFFF"/>
          </w:rPr>
          <w:delText> г.</w:delText>
        </w:r>
      </w:del>
      <w:r w:rsidRPr="00DF499A">
        <w:rPr>
          <w:bCs/>
          <w:sz w:val="28"/>
          <w:szCs w:val="28"/>
          <w:shd w:val="clear" w:color="auto" w:fill="FFFFFF"/>
        </w:rPr>
        <w:t xml:space="preserve"> </w:t>
      </w:r>
      <w:del w:id="1697" w:author="Елена Хохлова" w:date="2022-11-10T14:11:00Z">
        <w:r w:rsidRPr="00DF499A" w:rsidDel="008A2B19">
          <w:rPr>
            <w:bCs/>
            <w:sz w:val="28"/>
            <w:szCs w:val="28"/>
            <w:shd w:val="clear" w:color="auto" w:fill="FFFFFF"/>
          </w:rPr>
          <w:delText>№ </w:delText>
        </w:r>
      </w:del>
      <w:ins w:id="1698" w:author="Елена Хохлова" w:date="2022-11-10T14:11:00Z">
        <w:r w:rsidR="008A2B19" w:rsidRPr="00DF499A">
          <w:rPr>
            <w:bCs/>
            <w:sz w:val="28"/>
            <w:szCs w:val="28"/>
            <w:shd w:val="clear" w:color="auto" w:fill="FFFFFF"/>
          </w:rPr>
          <w:t>№</w:t>
        </w:r>
        <w:r w:rsidR="008A2B19">
          <w:rPr>
            <w:bCs/>
            <w:sz w:val="28"/>
            <w:szCs w:val="28"/>
            <w:shd w:val="clear" w:color="auto" w:fill="FFFFFF"/>
          </w:rPr>
          <w:t xml:space="preserve"> </w:t>
        </w:r>
      </w:ins>
      <w:r w:rsidRPr="00DF499A">
        <w:rPr>
          <w:bCs/>
          <w:sz w:val="28"/>
          <w:szCs w:val="28"/>
          <w:shd w:val="clear" w:color="auto" w:fill="FFFFFF"/>
        </w:rPr>
        <w:t>242 «Об утверждении Федерального классификационного каталога отходов» (ред. от 04.10.2021).</w:t>
      </w:r>
    </w:p>
    <w:p w:rsidR="0091554F" w:rsidRDefault="00393C7D" w:rsidP="00A401E2">
      <w:pPr>
        <w:pStyle w:val="a6"/>
        <w:numPr>
          <w:ilvl w:val="0"/>
          <w:numId w:val="37"/>
        </w:numPr>
        <w:spacing w:line="360" w:lineRule="auto"/>
        <w:jc w:val="both"/>
        <w:rPr>
          <w:bCs/>
          <w:sz w:val="28"/>
          <w:szCs w:val="28"/>
        </w:rPr>
      </w:pPr>
      <w:r w:rsidRPr="00DF499A">
        <w:rPr>
          <w:bCs/>
          <w:sz w:val="28"/>
          <w:szCs w:val="28"/>
        </w:rPr>
        <w:t>Постановление Главного государственного санитарного врача РФ</w:t>
      </w:r>
      <w:r w:rsidRPr="00DF499A">
        <w:rPr>
          <w:bCs/>
          <w:sz w:val="28"/>
          <w:szCs w:val="28"/>
        </w:rPr>
        <w:br/>
        <w:t>от 28.01.2021</w:t>
      </w:r>
      <w:del w:id="1699" w:author="Елена Хохлова" w:date="2022-11-10T14:11:00Z">
        <w:r w:rsidRPr="00DF499A" w:rsidDel="008A2B19">
          <w:rPr>
            <w:bCs/>
            <w:sz w:val="28"/>
            <w:szCs w:val="28"/>
          </w:rPr>
          <w:delText> г.</w:delText>
        </w:r>
      </w:del>
      <w:r w:rsidRPr="00DF499A">
        <w:rPr>
          <w:bCs/>
          <w:sz w:val="28"/>
          <w:szCs w:val="28"/>
        </w:rPr>
        <w:t xml:space="preserve"> </w:t>
      </w:r>
      <w:del w:id="1700" w:author="Елена Хохлова" w:date="2022-11-10T14:11:00Z">
        <w:r w:rsidRPr="00DF499A" w:rsidDel="008A2B19">
          <w:rPr>
            <w:bCs/>
            <w:sz w:val="28"/>
            <w:szCs w:val="28"/>
          </w:rPr>
          <w:delText>№ </w:delText>
        </w:r>
      </w:del>
      <w:ins w:id="1701" w:author="Елена Хохлова" w:date="2022-11-10T14:11:00Z">
        <w:r w:rsidR="008A2B19" w:rsidRPr="00DF499A">
          <w:rPr>
            <w:bCs/>
            <w:sz w:val="28"/>
            <w:szCs w:val="28"/>
          </w:rPr>
          <w:t>№</w:t>
        </w:r>
        <w:r w:rsidR="008A2B19">
          <w:rPr>
            <w:bCs/>
            <w:sz w:val="28"/>
            <w:szCs w:val="28"/>
          </w:rPr>
          <w:t xml:space="preserve"> </w:t>
        </w:r>
      </w:ins>
      <w:r w:rsidRPr="00DF499A">
        <w:rPr>
          <w:bCs/>
          <w:sz w:val="28"/>
          <w:szCs w:val="28"/>
        </w:rPr>
        <w:t>3 Об утверждении санитарных правил и норм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 (ред. от 14.02.2022).</w:t>
      </w:r>
    </w:p>
    <w:p w:rsidR="00405C11" w:rsidRPr="00040237" w:rsidRDefault="00405C11" w:rsidP="003F661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661E" w:rsidRPr="003C27CA" w:rsidRDefault="00393C7D" w:rsidP="003F661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b/>
          <w:color w:val="000000"/>
          <w:sz w:val="28"/>
          <w:szCs w:val="28"/>
        </w:rPr>
        <w:t>Алгоритм выполнения задания</w:t>
      </w:r>
    </w:p>
    <w:p w:rsidR="003F661E" w:rsidRPr="003C27CA" w:rsidRDefault="00393C7D" w:rsidP="00A401E2">
      <w:pPr>
        <w:pStyle w:val="a6"/>
        <w:numPr>
          <w:ilvl w:val="0"/>
          <w:numId w:val="28"/>
        </w:numPr>
        <w:spacing w:line="360" w:lineRule="auto"/>
        <w:ind w:left="0" w:firstLine="709"/>
        <w:jc w:val="both"/>
        <w:rPr>
          <w:rFonts w:eastAsiaTheme="minorEastAsia"/>
          <w:color w:val="000000"/>
          <w:sz w:val="28"/>
          <w:szCs w:val="28"/>
        </w:rPr>
      </w:pPr>
      <w:del w:id="1702" w:author="Елена Хохлова" w:date="2022-11-10T14:11:00Z">
        <w:r w:rsidRPr="00DF499A" w:rsidDel="008A2B19">
          <w:rPr>
            <w:color w:val="000000"/>
            <w:sz w:val="28"/>
            <w:szCs w:val="28"/>
          </w:rPr>
          <w:delText xml:space="preserve">Ознакомиться </w:delText>
        </w:r>
      </w:del>
      <w:ins w:id="1703" w:author="Елена Хохлова" w:date="2022-11-10T14:11:00Z">
        <w:r w:rsidR="008A2B19" w:rsidRPr="00DF499A">
          <w:rPr>
            <w:color w:val="000000"/>
            <w:sz w:val="28"/>
            <w:szCs w:val="28"/>
          </w:rPr>
          <w:t>Ознаком</w:t>
        </w:r>
        <w:r w:rsidR="008A2B19">
          <w:rPr>
            <w:color w:val="000000"/>
            <w:sz w:val="28"/>
            <w:szCs w:val="28"/>
          </w:rPr>
          <w:t>ь</w:t>
        </w:r>
        <w:r w:rsidR="008A2B19" w:rsidRPr="00DF499A">
          <w:rPr>
            <w:color w:val="000000"/>
            <w:sz w:val="28"/>
            <w:szCs w:val="28"/>
          </w:rPr>
          <w:t>т</w:t>
        </w:r>
        <w:r w:rsidR="008A2B19">
          <w:rPr>
            <w:color w:val="000000"/>
            <w:sz w:val="28"/>
            <w:szCs w:val="28"/>
          </w:rPr>
          <w:t>е</w:t>
        </w:r>
        <w:r w:rsidR="008A2B19" w:rsidRPr="00DF499A">
          <w:rPr>
            <w:color w:val="000000"/>
            <w:sz w:val="28"/>
            <w:szCs w:val="28"/>
          </w:rPr>
          <w:t>с</w:t>
        </w:r>
        <w:r w:rsidR="008A2B19">
          <w:rPr>
            <w:color w:val="000000"/>
            <w:sz w:val="28"/>
            <w:szCs w:val="28"/>
          </w:rPr>
          <w:t>ь</w:t>
        </w:r>
        <w:r w:rsidR="008A2B19" w:rsidRPr="00DF499A">
          <w:rPr>
            <w:color w:val="000000"/>
            <w:sz w:val="28"/>
            <w:szCs w:val="28"/>
          </w:rPr>
          <w:t xml:space="preserve"> </w:t>
        </w:r>
      </w:ins>
      <w:r w:rsidRPr="00DF499A">
        <w:rPr>
          <w:color w:val="000000"/>
          <w:sz w:val="28"/>
          <w:szCs w:val="28"/>
        </w:rPr>
        <w:t xml:space="preserve">с законодательными требованиями в </w:t>
      </w:r>
      <w:r w:rsidR="003C27CA">
        <w:rPr>
          <w:color w:val="000000"/>
          <w:sz w:val="28"/>
          <w:szCs w:val="28"/>
        </w:rPr>
        <w:t xml:space="preserve">части </w:t>
      </w:r>
      <w:r w:rsidRPr="00DF499A">
        <w:rPr>
          <w:bCs/>
          <w:color w:val="000000"/>
          <w:kern w:val="36"/>
          <w:sz w:val="28"/>
          <w:szCs w:val="28"/>
        </w:rPr>
        <w:t>обращения с отходами производства и потребления</w:t>
      </w:r>
      <w:r w:rsidRPr="00DF499A">
        <w:rPr>
          <w:color w:val="000000"/>
          <w:sz w:val="28"/>
          <w:szCs w:val="28"/>
        </w:rPr>
        <w:t xml:space="preserve">. </w:t>
      </w:r>
      <w:r w:rsidRPr="00DF499A">
        <w:rPr>
          <w:rFonts w:eastAsiaTheme="minorEastAsia"/>
          <w:color w:val="000000"/>
          <w:sz w:val="28"/>
          <w:szCs w:val="28"/>
        </w:rPr>
        <w:t>Материалы представлены в нормативной базе проверяемого задания 7.</w:t>
      </w:r>
    </w:p>
    <w:p w:rsidR="003F661E" w:rsidRPr="00040237" w:rsidRDefault="003F661E" w:rsidP="00A401E2">
      <w:pPr>
        <w:pStyle w:val="a6"/>
        <w:numPr>
          <w:ilvl w:val="0"/>
          <w:numId w:val="28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del w:id="1704" w:author="Елена Хохлова" w:date="2022-11-10T14:11:00Z">
        <w:r w:rsidRPr="00040237" w:rsidDel="008A2B19">
          <w:rPr>
            <w:color w:val="000000"/>
            <w:sz w:val="28"/>
            <w:szCs w:val="28"/>
          </w:rPr>
          <w:delText xml:space="preserve">Составить </w:delText>
        </w:r>
      </w:del>
      <w:ins w:id="1705" w:author="Елена Хохлова" w:date="2022-11-10T14:11:00Z">
        <w:r w:rsidR="008A2B19" w:rsidRPr="00040237">
          <w:rPr>
            <w:color w:val="000000"/>
            <w:sz w:val="28"/>
            <w:szCs w:val="28"/>
          </w:rPr>
          <w:t>Состав</w:t>
        </w:r>
        <w:r w:rsidR="008A2B19">
          <w:rPr>
            <w:color w:val="000000"/>
            <w:sz w:val="28"/>
            <w:szCs w:val="28"/>
          </w:rPr>
          <w:t>ь</w:t>
        </w:r>
        <w:r w:rsidR="008A2B19" w:rsidRPr="00040237">
          <w:rPr>
            <w:color w:val="000000"/>
            <w:sz w:val="28"/>
            <w:szCs w:val="28"/>
          </w:rPr>
          <w:t>т</w:t>
        </w:r>
        <w:r w:rsidR="008A2B19">
          <w:rPr>
            <w:color w:val="000000"/>
            <w:sz w:val="28"/>
            <w:szCs w:val="28"/>
          </w:rPr>
          <w:t>е</w:t>
        </w:r>
        <w:r w:rsidR="008A2B19" w:rsidRPr="00040237">
          <w:rPr>
            <w:color w:val="000000"/>
            <w:sz w:val="28"/>
            <w:szCs w:val="28"/>
          </w:rPr>
          <w:t xml:space="preserve"> </w:t>
        </w:r>
      </w:ins>
      <w:r w:rsidRPr="00040237">
        <w:rPr>
          <w:color w:val="000000"/>
          <w:sz w:val="28"/>
          <w:szCs w:val="28"/>
        </w:rPr>
        <w:t>перечень основных законодательных требований в области обращения с отхо</w:t>
      </w:r>
      <w:r w:rsidR="007C4E3E">
        <w:rPr>
          <w:color w:val="000000"/>
          <w:sz w:val="28"/>
          <w:szCs w:val="28"/>
        </w:rPr>
        <w:t>дами производства и потребления, изложенных в основных законодательных документах.</w:t>
      </w:r>
    </w:p>
    <w:p w:rsidR="003F661E" w:rsidRDefault="003F661E" w:rsidP="00A401E2">
      <w:pPr>
        <w:pStyle w:val="a6"/>
        <w:numPr>
          <w:ilvl w:val="0"/>
          <w:numId w:val="28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del w:id="1706" w:author="Елена Хохлова" w:date="2022-11-10T14:11:00Z">
        <w:r w:rsidRPr="00040237" w:rsidDel="008A2B19">
          <w:rPr>
            <w:color w:val="000000"/>
            <w:sz w:val="28"/>
            <w:szCs w:val="28"/>
          </w:rPr>
          <w:delText xml:space="preserve">Оформить </w:delText>
        </w:r>
      </w:del>
      <w:ins w:id="1707" w:author="Елена Хохлова" w:date="2022-11-10T14:11:00Z">
        <w:r w:rsidR="008A2B19" w:rsidRPr="00040237">
          <w:rPr>
            <w:color w:val="000000"/>
            <w:sz w:val="28"/>
            <w:szCs w:val="28"/>
          </w:rPr>
          <w:t>Оформит</w:t>
        </w:r>
        <w:r w:rsidR="008A2B19">
          <w:rPr>
            <w:color w:val="000000"/>
            <w:sz w:val="28"/>
            <w:szCs w:val="28"/>
          </w:rPr>
          <w:t>е</w:t>
        </w:r>
        <w:r w:rsidR="008A2B19" w:rsidRPr="00040237">
          <w:rPr>
            <w:color w:val="000000"/>
            <w:sz w:val="28"/>
            <w:szCs w:val="28"/>
          </w:rPr>
          <w:t xml:space="preserve"> </w:t>
        </w:r>
      </w:ins>
      <w:del w:id="1708" w:author="Елена Хохлова" w:date="2022-11-10T14:11:00Z">
        <w:r w:rsidRPr="00040237" w:rsidDel="008A2B19">
          <w:rPr>
            <w:color w:val="000000"/>
            <w:sz w:val="28"/>
            <w:szCs w:val="28"/>
          </w:rPr>
          <w:delText>табл</w:delText>
        </w:r>
        <w:r w:rsidR="00EB44FE" w:rsidDel="008A2B19">
          <w:rPr>
            <w:color w:val="000000"/>
            <w:sz w:val="28"/>
            <w:szCs w:val="28"/>
          </w:rPr>
          <w:delText>ицу</w:delText>
        </w:r>
        <w:r w:rsidRPr="00040237" w:rsidDel="008A2B19">
          <w:rPr>
            <w:color w:val="000000"/>
            <w:sz w:val="28"/>
            <w:szCs w:val="28"/>
          </w:rPr>
          <w:delText xml:space="preserve"> </w:delText>
        </w:r>
      </w:del>
      <w:ins w:id="1709" w:author="Елена Хохлова" w:date="2022-11-10T14:11:00Z">
        <w:r w:rsidR="008A2B19" w:rsidRPr="00040237">
          <w:rPr>
            <w:color w:val="000000"/>
            <w:sz w:val="28"/>
            <w:szCs w:val="28"/>
          </w:rPr>
          <w:t>табл</w:t>
        </w:r>
        <w:r w:rsidR="008A2B19">
          <w:rPr>
            <w:color w:val="000000"/>
            <w:sz w:val="28"/>
            <w:szCs w:val="28"/>
          </w:rPr>
          <w:t>.</w:t>
        </w:r>
        <w:r w:rsidR="008A2B19" w:rsidRPr="00040237">
          <w:rPr>
            <w:color w:val="000000"/>
            <w:sz w:val="28"/>
            <w:szCs w:val="28"/>
          </w:rPr>
          <w:t xml:space="preserve"> </w:t>
        </w:r>
      </w:ins>
      <w:r w:rsidRPr="00040237">
        <w:rPr>
          <w:color w:val="000000"/>
          <w:sz w:val="28"/>
          <w:szCs w:val="28"/>
        </w:rPr>
        <w:t xml:space="preserve">1 </w:t>
      </w:r>
      <w:r w:rsidR="007C3728">
        <w:rPr>
          <w:color w:val="000000"/>
          <w:sz w:val="28"/>
          <w:szCs w:val="28"/>
        </w:rPr>
        <w:t>в Б</w:t>
      </w:r>
      <w:r w:rsidRPr="00040237">
        <w:rPr>
          <w:color w:val="000000"/>
          <w:sz w:val="28"/>
          <w:szCs w:val="28"/>
        </w:rPr>
        <w:t>ланк</w:t>
      </w:r>
      <w:r w:rsidR="007C3728">
        <w:rPr>
          <w:color w:val="000000"/>
          <w:sz w:val="28"/>
          <w:szCs w:val="28"/>
        </w:rPr>
        <w:t>е</w:t>
      </w:r>
      <w:r w:rsidRPr="00040237">
        <w:rPr>
          <w:color w:val="000000"/>
          <w:sz w:val="28"/>
          <w:szCs w:val="28"/>
        </w:rPr>
        <w:t xml:space="preserve"> </w:t>
      </w:r>
      <w:r w:rsidR="007C3728">
        <w:rPr>
          <w:color w:val="000000"/>
          <w:sz w:val="28"/>
          <w:szCs w:val="28"/>
        </w:rPr>
        <w:t xml:space="preserve">выполнения </w:t>
      </w:r>
      <w:r w:rsidR="00EB44FE">
        <w:rPr>
          <w:color w:val="000000"/>
          <w:sz w:val="28"/>
          <w:szCs w:val="28"/>
        </w:rPr>
        <w:t>задания</w:t>
      </w:r>
      <w:r w:rsidR="009905E6">
        <w:rPr>
          <w:color w:val="000000"/>
          <w:sz w:val="28"/>
          <w:szCs w:val="28"/>
        </w:rPr>
        <w:t xml:space="preserve"> 7.</w:t>
      </w:r>
    </w:p>
    <w:p w:rsidR="0091554F" w:rsidRDefault="007C4E3E" w:rsidP="009905E6">
      <w:pPr>
        <w:pStyle w:val="a6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графе 1 </w:t>
      </w:r>
      <w:r w:rsidR="003F49CD">
        <w:rPr>
          <w:color w:val="000000"/>
          <w:sz w:val="28"/>
          <w:szCs w:val="28"/>
        </w:rPr>
        <w:t>ставится номер по порядку.</w:t>
      </w:r>
    </w:p>
    <w:p w:rsidR="0091554F" w:rsidRDefault="003F49CD" w:rsidP="009905E6">
      <w:pPr>
        <w:pStyle w:val="a6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графе 2 указывается о</w:t>
      </w:r>
      <w:r w:rsidRPr="003F49CD">
        <w:rPr>
          <w:color w:val="000000"/>
          <w:sz w:val="28"/>
          <w:szCs w:val="28"/>
        </w:rPr>
        <w:t>бязательн</w:t>
      </w:r>
      <w:r>
        <w:rPr>
          <w:color w:val="000000"/>
          <w:sz w:val="28"/>
          <w:szCs w:val="28"/>
        </w:rPr>
        <w:t>о</w:t>
      </w:r>
      <w:r w:rsidRPr="003F49CD">
        <w:rPr>
          <w:color w:val="000000"/>
          <w:sz w:val="28"/>
          <w:szCs w:val="28"/>
        </w:rPr>
        <w:t>е требовани</w:t>
      </w:r>
      <w:r>
        <w:rPr>
          <w:color w:val="000000"/>
          <w:sz w:val="28"/>
          <w:szCs w:val="28"/>
        </w:rPr>
        <w:t>е</w:t>
      </w:r>
      <w:r w:rsidRPr="003F49CD">
        <w:rPr>
          <w:color w:val="000000"/>
          <w:sz w:val="28"/>
          <w:szCs w:val="28"/>
        </w:rPr>
        <w:t>, соблюдение котор</w:t>
      </w:r>
      <w:r>
        <w:rPr>
          <w:color w:val="000000"/>
          <w:sz w:val="28"/>
          <w:szCs w:val="28"/>
        </w:rPr>
        <w:t>ого</w:t>
      </w:r>
      <w:r w:rsidRPr="003F49CD">
        <w:rPr>
          <w:color w:val="000000"/>
          <w:sz w:val="28"/>
          <w:szCs w:val="28"/>
        </w:rPr>
        <w:t xml:space="preserve"> является предметом государственного надзора</w:t>
      </w:r>
      <w:r>
        <w:rPr>
          <w:color w:val="000000"/>
          <w:sz w:val="28"/>
          <w:szCs w:val="28"/>
        </w:rPr>
        <w:t>. Требование берется из законодательного документа.</w:t>
      </w:r>
    </w:p>
    <w:p w:rsidR="0091554F" w:rsidRDefault="003F49CD" w:rsidP="009905E6">
      <w:pPr>
        <w:pStyle w:val="a6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графе 3 указывается пункт, статья, название документа, в котором содержится данное требование, </w:t>
      </w:r>
      <w:r w:rsidRPr="003F49CD">
        <w:rPr>
          <w:color w:val="000000"/>
          <w:sz w:val="28"/>
          <w:szCs w:val="28"/>
        </w:rPr>
        <w:t>соблюдение котор</w:t>
      </w:r>
      <w:r>
        <w:rPr>
          <w:color w:val="000000"/>
          <w:sz w:val="28"/>
          <w:szCs w:val="28"/>
        </w:rPr>
        <w:t>ого</w:t>
      </w:r>
      <w:r w:rsidRPr="003F49CD">
        <w:rPr>
          <w:color w:val="000000"/>
          <w:sz w:val="28"/>
          <w:szCs w:val="28"/>
        </w:rPr>
        <w:t xml:space="preserve"> является предметом государственного надзора</w:t>
      </w:r>
      <w:r>
        <w:rPr>
          <w:color w:val="000000"/>
          <w:sz w:val="28"/>
          <w:szCs w:val="28"/>
        </w:rPr>
        <w:t>.</w:t>
      </w:r>
    </w:p>
    <w:p w:rsidR="0091554F" w:rsidRDefault="003F49CD" w:rsidP="009905E6">
      <w:pPr>
        <w:pStyle w:val="a6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графе 4 указывается и</w:t>
      </w:r>
      <w:r w:rsidRPr="003F49CD">
        <w:rPr>
          <w:color w:val="000000"/>
          <w:sz w:val="28"/>
          <w:szCs w:val="28"/>
        </w:rPr>
        <w:t>нформация, необходимая для соблюдения обязательных требований, и ответственность</w:t>
      </w:r>
      <w:r>
        <w:rPr>
          <w:color w:val="000000"/>
          <w:sz w:val="28"/>
          <w:szCs w:val="28"/>
        </w:rPr>
        <w:t>.</w:t>
      </w:r>
    </w:p>
    <w:p w:rsidR="003F661E" w:rsidRPr="00040237" w:rsidRDefault="003F661E" w:rsidP="003F661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661E" w:rsidRPr="00040237" w:rsidRDefault="003F661E" w:rsidP="003F661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F661E" w:rsidRPr="00040237" w:rsidRDefault="003F661E" w:rsidP="003F661E">
      <w:pPr>
        <w:pStyle w:val="10"/>
        <w:spacing w:after="0" w:afterAutospacing="0" w:line="360" w:lineRule="auto"/>
        <w:jc w:val="center"/>
        <w:rPr>
          <w:color w:val="000000"/>
          <w:sz w:val="28"/>
          <w:szCs w:val="28"/>
        </w:rPr>
        <w:sectPr w:rsidR="003F661E" w:rsidRPr="00040237" w:rsidSect="009113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F661E" w:rsidRPr="005C7949" w:rsidRDefault="009905E6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Образец</w:t>
      </w:r>
      <w:r w:rsidR="000618E1" w:rsidRPr="005C7949">
        <w:rPr>
          <w:color w:val="008FC8"/>
          <w:sz w:val="28"/>
          <w:szCs w:val="28"/>
        </w:rPr>
        <w:t xml:space="preserve"> выполнения</w:t>
      </w:r>
      <w:r w:rsidR="003F661E" w:rsidRPr="005C7949">
        <w:rPr>
          <w:color w:val="008FC8"/>
          <w:sz w:val="28"/>
          <w:szCs w:val="28"/>
        </w:rPr>
        <w:t xml:space="preserve"> задания 7</w:t>
      </w:r>
    </w:p>
    <w:p w:rsidR="003F661E" w:rsidRPr="00040237" w:rsidRDefault="003F661E" w:rsidP="003F661E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1 </w:t>
      </w:r>
    </w:p>
    <w:p w:rsidR="0091554F" w:rsidRDefault="003F661E" w:rsidP="009905E6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Основные требования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в области обращения с отходами производства и потребления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утвержденны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установленном законодательством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Ф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едерации порядке</w:t>
      </w:r>
    </w:p>
    <w:p w:rsidR="009905E6" w:rsidRDefault="009905E6" w:rsidP="009905E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954"/>
        <w:gridCol w:w="2551"/>
        <w:gridCol w:w="5529"/>
      </w:tblGrid>
      <w:tr w:rsidR="003F661E" w:rsidRPr="00040237" w:rsidTr="0013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Обязательные требования, соблюдение которых является предметом государственного надзора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Указание на структурные единицы нормативных правовых актов, содержащих обязательные требования, соблюдение которых является предметом государственного надзора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Информация, необходимая для соблюдения обязательных требований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ответственность</w:t>
            </w:r>
          </w:p>
        </w:tc>
      </w:tr>
      <w:tr w:rsidR="007C4E3E" w:rsidRPr="00040237" w:rsidTr="0013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7C4E3E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7C4E3E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7C4E3E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7C4E3E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F661E" w:rsidRPr="00040237" w:rsidTr="0013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0618E1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Накопление, сбор, транспортирование, обработка, утилизация, обезвреживание, захоронение твердых коммунальных отходов осуществляются в соответствии с правилами обращения с твердыми коммунальными отходами, утвержденными Правительством Российской Федерации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Pr="00DF499A" w:rsidRDefault="00393C7D" w:rsidP="00DF499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</w:t>
            </w:r>
            <w:ins w:id="1710" w:author="Елена Хохлова" w:date="2022-11-10T14:12:00Z">
              <w:r w:rsidR="0060087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ins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Ст</w:t>
            </w:r>
            <w:r w:rsidR="00061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ins w:id="1711" w:author="Елена Хохлова" w:date="2022-11-10T14:12:00Z">
              <w:r w:rsidR="0060087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ins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24_6</w:t>
            </w: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 xml:space="preserve"> ФЗ от 24.06.1998</w:t>
            </w:r>
            <w:del w:id="1712" w:author="Елена Хохлова" w:date="2022-11-10T14:12:00Z">
              <w:r w:rsidRPr="00DF499A" w:rsidDel="0060087F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г.</w:delText>
              </w:r>
            </w:del>
            <w:r w:rsidRPr="00DF499A">
              <w:rPr>
                <w:rFonts w:ascii="Times New Roman" w:hAnsi="Times New Roman" w:cs="Times New Roman"/>
                <w:sz w:val="24"/>
                <w:szCs w:val="24"/>
              </w:rPr>
              <w:t xml:space="preserve"> № 89-ФЗ «Об отходах производства и </w:t>
            </w:r>
            <w:r w:rsidR="009905E6" w:rsidRPr="00DF499A">
              <w:rPr>
                <w:rFonts w:ascii="Times New Roman" w:hAnsi="Times New Roman" w:cs="Times New Roman"/>
                <w:sz w:val="24"/>
                <w:szCs w:val="24"/>
              </w:rPr>
              <w:t>потребления</w:t>
            </w:r>
            <w:del w:id="1713" w:author="Елена Хохлова" w:date="2022-11-10T14:12:00Z">
              <w:r w:rsidR="009905E6" w:rsidRPr="00DF499A" w:rsidDel="0060087F">
                <w:rPr>
                  <w:rFonts w:ascii="Times New Roman" w:hAnsi="Times New Roman" w:cs="Times New Roman"/>
                  <w:sz w:val="24"/>
                  <w:szCs w:val="24"/>
                </w:rPr>
                <w:delText>» </w:delText>
              </w:r>
            </w:del>
            <w:ins w:id="1714" w:author="Елена Хохлова" w:date="2022-11-10T14:12:00Z">
              <w:r w:rsidR="0060087F" w:rsidRPr="00DF499A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60087F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="009905E6" w:rsidRPr="00DF49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ред. от 30.12.2021)</w:t>
            </w:r>
            <w:del w:id="1715" w:author="Елена Хохлова" w:date="2022-11-10T14:12:00Z">
              <w:r w:rsidRPr="00DF499A" w:rsidDel="0060087F">
                <w:rPr>
                  <w:rFonts w:ascii="Times New Roman" w:hAnsi="Times New Roman" w:cs="Times New Roman"/>
                  <w:sz w:val="24"/>
                  <w:szCs w:val="24"/>
                </w:rPr>
                <w:delText>.</w:delText>
              </w:r>
            </w:del>
          </w:p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0618E1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61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равила обращения с твердыми коммунальными отходами</w:t>
            </w:r>
          </w:p>
        </w:tc>
      </w:tr>
      <w:tr w:rsidR="003F661E" w:rsidRPr="00040237" w:rsidTr="0013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C913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Паспортизация отходов I</w:t>
            </w:r>
            <w:del w:id="1716" w:author="Елена Хохлова" w:date="2022-11-10T14:12:00Z">
              <w:r w:rsidRPr="00C91331" w:rsidDel="0060087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ins w:id="1717" w:author="Елена Хохлова" w:date="2022-11-10T14:12:00Z">
              <w:r w:rsidR="0060087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–</w:t>
              </w:r>
            </w:ins>
            <w:r w:rsidRPr="00C913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классов опасности осуществляется индивидуальными предпринимателями и юридическими лицами, в процессе деятельности которых образуются отходы I</w:t>
            </w:r>
            <w:del w:id="1718" w:author="Елена Хохлова" w:date="2022-11-10T14:13:00Z">
              <w:r w:rsidRPr="00C91331" w:rsidDel="0060087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ins w:id="1719" w:author="Елена Хохлова" w:date="2022-11-10T14:13:00Z">
              <w:r w:rsidR="0060087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–</w:t>
              </w:r>
            </w:ins>
            <w:r w:rsidRPr="00C913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классов опасности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93C7D" w:rsidP="00DF499A">
            <w:pPr>
              <w:shd w:val="clear" w:color="auto" w:fill="FFFFFF"/>
              <w:spacing w:after="0" w:line="240" w:lineRule="auto"/>
              <w:jc w:val="both"/>
              <w:outlineLvl w:val="0"/>
              <w:rPr>
                <w:bCs/>
                <w:kern w:val="36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</w:t>
            </w:r>
            <w:ins w:id="1720" w:author="Елена Хохлова" w:date="2022-11-10T14:13:00Z">
              <w:r w:rsidR="0060087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ins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DF499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Приказ</w:t>
            </w:r>
            <w:r w:rsidR="00C9133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а</w:t>
            </w:r>
            <w:r w:rsidRPr="00DF499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Министерства природных ресурсов и экологии РФ от 8.12.2020</w:t>
            </w:r>
            <w:del w:id="1721" w:author="Елена Хохлова" w:date="2022-11-10T14:13:00Z">
              <w:r w:rsidRPr="00DF499A" w:rsidDel="0060087F">
                <w:rPr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</w:rPr>
                <w:delText xml:space="preserve"> г.</w:delText>
              </w:r>
            </w:del>
            <w:r w:rsidRPr="00DF499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№</w:t>
            </w:r>
            <w:ins w:id="1722" w:author="Елена Хохлова" w:date="2022-11-10T14:13:00Z">
              <w:r w:rsidR="0060087F">
                <w:rPr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</w:rPr>
                <w:t xml:space="preserve"> </w:t>
              </w:r>
            </w:ins>
            <w:r w:rsidRPr="00DF499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1026 «Об утверждении порядка паспортизации и типовых форм паспортов отходов I</w:t>
            </w:r>
            <w:del w:id="1723" w:author="Елена Хохлова" w:date="2022-11-10T14:13:00Z">
              <w:r w:rsidRPr="00DF499A" w:rsidDel="0060087F">
                <w:rPr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</w:rPr>
                <w:delText>-</w:delText>
              </w:r>
            </w:del>
            <w:ins w:id="1724" w:author="Елена Хохлова" w:date="2022-11-10T14:13:00Z">
              <w:r w:rsidR="0060087F">
                <w:rPr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</w:rPr>
                <w:t>–</w:t>
              </w:r>
            </w:ins>
            <w:r w:rsidRPr="00DF499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IV классов опасности»</w:t>
            </w:r>
            <w:del w:id="1725" w:author="Елена Хохлова" w:date="2022-11-10T14:13:00Z">
              <w:r w:rsidRPr="00DF499A" w:rsidDel="0060087F">
                <w:rPr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</w:rPr>
                <w:delText>.</w:delText>
              </w:r>
            </w:del>
          </w:p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Pr="0060087F" w:rsidRDefault="00C913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паспортизации отходов I</w:t>
            </w:r>
            <w:del w:id="1726" w:author="Елена Хохлова" w:date="2022-11-10T14:13:00Z">
              <w:r w:rsidRPr="0060087F" w:rsidDel="0060087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ins w:id="1727" w:author="Елена Хохлова" w:date="2022-11-10T14:13:00Z">
              <w:r w:rsidR="0060087F" w:rsidRPr="0060087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–</w:t>
              </w:r>
            </w:ins>
            <w:r w:rsidRPr="00600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классов опасности индивидуальные предприниматели и юридические </w:t>
            </w:r>
            <w:del w:id="1728" w:author="Елена Хохлова" w:date="2022-11-10T14:13:00Z">
              <w:r w:rsidRPr="0060087F" w:rsidDel="0060087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лица </w:delText>
              </w:r>
            </w:del>
            <w:ins w:id="1729" w:author="Елена Хохлова" w:date="2022-11-10T14:13:00Z">
              <w:r w:rsidR="0060087F" w:rsidRPr="0060087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лица </w:t>
              </w:r>
            </w:ins>
            <w:r w:rsidRPr="00600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составляются паспорта отходов, включенных </w:t>
            </w:r>
            <w:del w:id="1730" w:author="Елена Хохлова" w:date="2022-11-10T14:13:00Z">
              <w:r w:rsidRPr="0060087F" w:rsidDel="0060087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в </w:delText>
              </w:r>
            </w:del>
            <w:ins w:id="1731" w:author="Елена Хохлова" w:date="2022-11-10T14:13:00Z">
              <w:r w:rsidR="0060087F" w:rsidRPr="0060087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в </w:t>
              </w:r>
            </w:ins>
            <w:r w:rsidR="00393C7D" w:rsidRPr="0060087F">
              <w:rPr>
                <w:rFonts w:ascii="Times New Roman" w:hAnsi="Times New Roman" w:cs="Times New Roman"/>
                <w:color w:val="000000"/>
                <w:sz w:val="24"/>
                <w:szCs w:val="24"/>
                <w:rPrChange w:id="1732" w:author="Елена Хохлова" w:date="2022-11-10T14:13:00Z">
                  <w:rPr>
                    <w:color w:val="000000"/>
                  </w:rPr>
                </w:rPrChange>
              </w:rPr>
              <w:t>Федеральный классификационный каталог отходов</w:t>
            </w:r>
            <w:del w:id="1733" w:author="Елена Хохлова" w:date="2022-11-10T14:13:00Z">
              <w:r w:rsidRPr="0060087F" w:rsidDel="0060087F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,</w:delText>
              </w:r>
            </w:del>
          </w:p>
        </w:tc>
      </w:tr>
      <w:tr w:rsidR="003F661E" w:rsidRPr="00040237" w:rsidTr="0013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61E" w:rsidRPr="00040237" w:rsidTr="0013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61E" w:rsidRPr="00040237" w:rsidTr="0013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61E" w:rsidRPr="00040237" w:rsidTr="0013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61E" w:rsidRPr="00040237" w:rsidTr="0013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61E" w:rsidRPr="00040237" w:rsidTr="0013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61E" w:rsidRPr="00040237" w:rsidTr="00134B49">
        <w:trPr>
          <w:trHeight w:val="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61E" w:rsidRPr="00040237" w:rsidTr="0013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61E" w:rsidRPr="00040237" w:rsidTr="0013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61E" w:rsidRPr="00040237" w:rsidTr="0013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61E" w:rsidRPr="00040237" w:rsidTr="0013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1554F" w:rsidRDefault="0091554F" w:rsidP="00DF499A">
      <w:pPr>
        <w:spacing w:after="0" w:line="240" w:lineRule="auto"/>
        <w:jc w:val="both"/>
        <w:rPr>
          <w:rStyle w:val="2b"/>
          <w:rFonts w:cs="Times New Roman"/>
          <w:b w:val="0"/>
          <w:bCs/>
          <w:sz w:val="28"/>
          <w:szCs w:val="28"/>
        </w:rPr>
      </w:pPr>
    </w:p>
    <w:p w:rsidR="000618E1" w:rsidRDefault="000618E1" w:rsidP="003F661E">
      <w:pPr>
        <w:spacing w:after="0" w:line="360" w:lineRule="auto"/>
        <w:jc w:val="both"/>
        <w:rPr>
          <w:rStyle w:val="2b"/>
          <w:rFonts w:cs="Times New Roman"/>
          <w:b w:val="0"/>
          <w:bCs/>
          <w:sz w:val="28"/>
          <w:szCs w:val="28"/>
        </w:rPr>
      </w:pPr>
    </w:p>
    <w:p w:rsidR="007C4E3E" w:rsidRDefault="007C4E3E" w:rsidP="003F661E">
      <w:pPr>
        <w:spacing w:after="0" w:line="360" w:lineRule="auto"/>
        <w:jc w:val="both"/>
        <w:rPr>
          <w:rStyle w:val="2b"/>
          <w:rFonts w:cs="Times New Roman"/>
          <w:b w:val="0"/>
          <w:bCs/>
          <w:sz w:val="28"/>
          <w:szCs w:val="28"/>
        </w:rPr>
      </w:pPr>
    </w:p>
    <w:p w:rsidR="005C7949" w:rsidRDefault="005C7949">
      <w:pPr>
        <w:rPr>
          <w:rFonts w:ascii="Times New Roman" w:eastAsia="Times New Roman" w:hAnsi="Times New Roman" w:cs="Times New Roman"/>
          <w:b/>
          <w:bCs/>
          <w:color w:val="008FC8"/>
          <w:kern w:val="36"/>
          <w:sz w:val="28"/>
          <w:szCs w:val="28"/>
        </w:rPr>
      </w:pPr>
      <w:r>
        <w:rPr>
          <w:color w:val="008FC8"/>
          <w:sz w:val="28"/>
          <w:szCs w:val="28"/>
        </w:rPr>
        <w:br w:type="page"/>
      </w:r>
    </w:p>
    <w:p w:rsidR="000618E1" w:rsidRPr="005C7949" w:rsidRDefault="000618E1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 xml:space="preserve">Бланк </w:t>
      </w:r>
      <w:r w:rsidR="009905E6" w:rsidRPr="005C7949">
        <w:rPr>
          <w:color w:val="008FC8"/>
          <w:sz w:val="28"/>
          <w:szCs w:val="28"/>
        </w:rPr>
        <w:t>выполнения</w:t>
      </w:r>
      <w:r w:rsidRPr="005C7949">
        <w:rPr>
          <w:color w:val="008FC8"/>
          <w:sz w:val="28"/>
          <w:szCs w:val="28"/>
        </w:rPr>
        <w:t xml:space="preserve"> задания 7</w:t>
      </w:r>
    </w:p>
    <w:p w:rsidR="000618E1" w:rsidRPr="00040237" w:rsidRDefault="000618E1" w:rsidP="000618E1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1 </w:t>
      </w:r>
    </w:p>
    <w:p w:rsidR="000618E1" w:rsidRPr="00040237" w:rsidRDefault="000618E1" w:rsidP="009905E6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Основные требования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в области обращения с отходами производства и потребления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утвержденны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установленном законодательством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Ф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едерации порядке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954"/>
        <w:gridCol w:w="2551"/>
        <w:gridCol w:w="5529"/>
      </w:tblGrid>
      <w:tr w:rsidR="000618E1" w:rsidRPr="00040237" w:rsidTr="003E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0618E1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Обязательные требования, соблюдение которых является предметом государственного надзора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Указание на структурные единицы нормативных правовых актов, содержащих обязательные требования, соблюдение которых является предметом государственного надзора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Информация, необходимая для соблюдения обязательных требований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ответственность</w:t>
            </w:r>
          </w:p>
        </w:tc>
      </w:tr>
      <w:tr w:rsidR="007C4E3E" w:rsidRPr="00040237" w:rsidTr="003E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7C4E3E" w:rsidP="00DF499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7C4E3E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E6" w:rsidRDefault="007C4E3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7C4E3E" w:rsidP="00DF499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618E1" w:rsidRPr="00040237" w:rsidTr="003E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E6" w:rsidRDefault="00321C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18E1" w:rsidRPr="00040237" w:rsidTr="003E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E6" w:rsidRDefault="00321C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18E1" w:rsidRPr="00040237" w:rsidTr="003E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18E1" w:rsidRPr="00040237" w:rsidTr="003E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18E1" w:rsidRPr="00040237" w:rsidTr="003E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18E1" w:rsidRPr="00040237" w:rsidTr="003E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18E1" w:rsidRPr="00040237" w:rsidTr="003E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18E1" w:rsidRPr="00040237" w:rsidTr="003E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18E1" w:rsidRPr="00040237" w:rsidTr="003E0C6E">
        <w:trPr>
          <w:trHeight w:val="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18E1" w:rsidRPr="00040237" w:rsidTr="003E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18E1" w:rsidRPr="00040237" w:rsidTr="003E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18E1" w:rsidRPr="00040237" w:rsidTr="003E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18E1" w:rsidRPr="00040237" w:rsidTr="003E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618E1" w:rsidRPr="00040237" w:rsidRDefault="000618E1" w:rsidP="000618E1">
      <w:pPr>
        <w:spacing w:after="0" w:line="360" w:lineRule="auto"/>
        <w:jc w:val="both"/>
        <w:rPr>
          <w:rStyle w:val="2b"/>
          <w:rFonts w:cs="Times New Roman"/>
          <w:b w:val="0"/>
          <w:bCs/>
          <w:sz w:val="28"/>
          <w:szCs w:val="28"/>
        </w:rPr>
        <w:sectPr w:rsidR="000618E1" w:rsidRPr="00040237" w:rsidSect="00911330">
          <w:pgSz w:w="16839" w:h="11907" w:orient="landscape"/>
          <w:pgMar w:top="1701" w:right="1134" w:bottom="851" w:left="1134" w:header="448" w:footer="680" w:gutter="0"/>
          <w:cols w:space="708"/>
          <w:docGrid w:linePitch="360"/>
        </w:sectPr>
      </w:pPr>
    </w:p>
    <w:p w:rsidR="009905E6" w:rsidRPr="005C7949" w:rsidRDefault="009905E6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1734" w:name="_Toc87107921"/>
      <w:r w:rsidRPr="005C7949">
        <w:rPr>
          <w:color w:val="008FC8"/>
          <w:sz w:val="28"/>
          <w:szCs w:val="28"/>
        </w:rPr>
        <w:t>Практическое</w:t>
      </w:r>
      <w:r w:rsidR="00A770E4" w:rsidRPr="005C7949">
        <w:rPr>
          <w:color w:val="008FC8"/>
          <w:sz w:val="28"/>
          <w:szCs w:val="28"/>
        </w:rPr>
        <w:t xml:space="preserve"> задание </w:t>
      </w:r>
      <w:r w:rsidR="00E97E8C" w:rsidRPr="005C7949">
        <w:rPr>
          <w:color w:val="008FC8"/>
          <w:sz w:val="28"/>
          <w:szCs w:val="28"/>
        </w:rPr>
        <w:t>8</w:t>
      </w:r>
    </w:p>
    <w:p w:rsidR="0091554F" w:rsidRPr="009905E6" w:rsidRDefault="00A770E4" w:rsidP="009905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5E6">
        <w:rPr>
          <w:rFonts w:ascii="Times New Roman" w:hAnsi="Times New Roman" w:cs="Times New Roman"/>
          <w:b/>
          <w:sz w:val="28"/>
          <w:szCs w:val="28"/>
        </w:rPr>
        <w:t>Инвентаризация источников образования отходов</w:t>
      </w:r>
      <w:bookmarkEnd w:id="1734"/>
    </w:p>
    <w:p w:rsidR="00A770E4" w:rsidRPr="00040237" w:rsidRDefault="00A770E4" w:rsidP="003F60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Default="005C7C06" w:rsidP="009905E6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ем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3. Обращение с отходами производства и потребления</w:t>
      </w:r>
    </w:p>
    <w:p w:rsidR="00A770E4" w:rsidRPr="00040237" w:rsidRDefault="00A770E4" w:rsidP="003F60D6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заполнить акт инвентаризации отходов производства и потребления.</w:t>
      </w:r>
    </w:p>
    <w:p w:rsidR="00A770E4" w:rsidRPr="00040237" w:rsidRDefault="00A770E4" w:rsidP="003F60D6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задания: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формирование у студентов знаний по систематизации сведений о материалах, изделиях и веществах, пе</w:t>
      </w:r>
      <w:r w:rsidR="004569F9" w:rsidRPr="00040237">
        <w:rPr>
          <w:rFonts w:ascii="Times New Roman" w:hAnsi="Times New Roman" w:cs="Times New Roman"/>
          <w:color w:val="000000"/>
          <w:sz w:val="28"/>
          <w:szCs w:val="28"/>
        </w:rPr>
        <w:t>реходящих в состояние «отход»</w:t>
      </w:r>
      <w:r w:rsidR="00EE380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569F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и практических навыков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заполнения формы акта инвентаризации отходов производства и потребления.</w:t>
      </w:r>
    </w:p>
    <w:p w:rsidR="00EE68FE" w:rsidRPr="00C52094" w:rsidRDefault="00EE68FE" w:rsidP="00EE68FE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2094">
        <w:rPr>
          <w:rFonts w:ascii="Times New Roman" w:hAnsi="Times New Roman" w:cs="Times New Roman"/>
          <w:b/>
          <w:sz w:val="28"/>
          <w:szCs w:val="28"/>
        </w:rPr>
        <w:t>Учебные вопросы</w:t>
      </w:r>
    </w:p>
    <w:p w:rsidR="0091554F" w:rsidRDefault="003212AF" w:rsidP="00A401E2">
      <w:pPr>
        <w:pStyle w:val="210"/>
        <w:numPr>
          <w:ilvl w:val="0"/>
          <w:numId w:val="35"/>
        </w:numPr>
        <w:tabs>
          <w:tab w:val="left" w:pos="1418"/>
        </w:tabs>
        <w:spacing w:line="36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Основные цели проведения инвентаризации </w:t>
      </w:r>
      <w:r w:rsidRPr="00040237">
        <w:rPr>
          <w:color w:val="000000"/>
          <w:szCs w:val="28"/>
        </w:rPr>
        <w:t>источников образования отходов</w:t>
      </w:r>
      <w:r>
        <w:rPr>
          <w:color w:val="000000"/>
          <w:szCs w:val="28"/>
        </w:rPr>
        <w:t>.</w:t>
      </w:r>
    </w:p>
    <w:p w:rsidR="0091554F" w:rsidRDefault="003212AF" w:rsidP="00A401E2">
      <w:pPr>
        <w:pStyle w:val="210"/>
        <w:numPr>
          <w:ilvl w:val="0"/>
          <w:numId w:val="35"/>
        </w:numPr>
        <w:tabs>
          <w:tab w:val="left" w:pos="1418"/>
        </w:tabs>
        <w:spacing w:line="360" w:lineRule="auto"/>
        <w:rPr>
          <w:color w:val="000000"/>
          <w:szCs w:val="28"/>
        </w:rPr>
      </w:pPr>
      <w:r w:rsidRPr="003212AF">
        <w:rPr>
          <w:color w:val="000000"/>
          <w:szCs w:val="28"/>
        </w:rPr>
        <w:t>Этапы проведения инвентаризации источников образования отходов.</w:t>
      </w:r>
    </w:p>
    <w:p w:rsidR="0091554F" w:rsidRDefault="003212AF" w:rsidP="00A401E2">
      <w:pPr>
        <w:pStyle w:val="210"/>
        <w:numPr>
          <w:ilvl w:val="0"/>
          <w:numId w:val="35"/>
        </w:numPr>
        <w:tabs>
          <w:tab w:val="left" w:pos="1418"/>
        </w:tabs>
        <w:spacing w:line="36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Сущность и основные особенности проведения </w:t>
      </w:r>
      <w:r w:rsidRPr="003212AF">
        <w:rPr>
          <w:color w:val="000000"/>
          <w:szCs w:val="28"/>
        </w:rPr>
        <w:t>инвентаризации источников образования отходов.</w:t>
      </w:r>
    </w:p>
    <w:p w:rsidR="003212AF" w:rsidRPr="00040237" w:rsidRDefault="003212AF" w:rsidP="003212AF">
      <w:pPr>
        <w:pStyle w:val="210"/>
        <w:tabs>
          <w:tab w:val="left" w:pos="1418"/>
        </w:tabs>
        <w:spacing w:line="360" w:lineRule="auto"/>
        <w:rPr>
          <w:color w:val="000000"/>
          <w:szCs w:val="28"/>
        </w:rPr>
      </w:pPr>
    </w:p>
    <w:p w:rsidR="00A770E4" w:rsidRPr="00040237" w:rsidRDefault="00A770E4" w:rsidP="00A770E4">
      <w:pPr>
        <w:pStyle w:val="210"/>
        <w:tabs>
          <w:tab w:val="left" w:pos="1418"/>
        </w:tabs>
        <w:spacing w:line="360" w:lineRule="auto"/>
        <w:ind w:firstLine="709"/>
        <w:rPr>
          <w:b/>
          <w:color w:val="000000"/>
          <w:szCs w:val="28"/>
        </w:rPr>
      </w:pPr>
      <w:r w:rsidRPr="00040237">
        <w:rPr>
          <w:b/>
          <w:color w:val="000000"/>
          <w:szCs w:val="28"/>
        </w:rPr>
        <w:t>Нормативн</w:t>
      </w:r>
      <w:r w:rsidR="00EE3804">
        <w:rPr>
          <w:b/>
          <w:color w:val="000000"/>
          <w:szCs w:val="28"/>
        </w:rPr>
        <w:t xml:space="preserve">ая </w:t>
      </w:r>
      <w:r w:rsidRPr="00040237">
        <w:rPr>
          <w:b/>
          <w:color w:val="000000"/>
          <w:szCs w:val="28"/>
        </w:rPr>
        <w:t>правовая база</w:t>
      </w:r>
    </w:p>
    <w:p w:rsidR="00A770E4" w:rsidRDefault="003F661E" w:rsidP="00EE3804">
      <w:pPr>
        <w:tabs>
          <w:tab w:val="left" w:pos="1418"/>
        </w:tabs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EE3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от 24.06.1998 № 89 </w:t>
      </w:r>
      <w:r w:rsidR="00A770E4" w:rsidRPr="0007266B">
        <w:rPr>
          <w:rFonts w:ascii="Times New Roman" w:hAnsi="Times New Roman" w:cs="Times New Roman"/>
          <w:color w:val="000000" w:themeColor="text1"/>
          <w:sz w:val="28"/>
          <w:szCs w:val="28"/>
        </w:rPr>
        <w:t>«Об отходах производства и потребления»</w:t>
      </w:r>
      <w:r w:rsidR="006002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60021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600215">
        <w:rPr>
          <w:rFonts w:ascii="Times New Roman" w:hAnsi="Times New Roman" w:cs="Times New Roman"/>
          <w:color w:val="000000" w:themeColor="text1"/>
          <w:sz w:val="28"/>
          <w:szCs w:val="28"/>
        </w:rPr>
        <w:t>.2021)</w:t>
      </w:r>
      <w:r w:rsidR="00A770E4" w:rsidRPr="0007266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1554F" w:rsidRPr="00DF499A" w:rsidRDefault="00393C7D" w:rsidP="00DF499A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F49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DF49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Приказ Федеральной службы по надзору в сфере природопользования от 22 мая 2017 г. </w:t>
      </w:r>
      <w:r w:rsidR="00352B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</w:t>
      </w:r>
      <w:r w:rsidRPr="00DF49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242 </w:t>
      </w:r>
      <w:r w:rsidR="00352B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</w:t>
      </w:r>
      <w:r w:rsidRPr="00DF49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 утверждении Федерального классификационного каталога отходов</w:t>
      </w:r>
      <w:del w:id="1735" w:author="Елена Хохлова" w:date="2022-11-11T09:42:00Z">
        <w:r w:rsidR="00352B29" w:rsidDel="004D77DA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delText>»</w:delText>
        </w:r>
        <w:r w:rsidRPr="00DF499A" w:rsidDel="004D77DA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delText> </w:delText>
        </w:r>
      </w:del>
      <w:ins w:id="1736" w:author="Елена Хохлова" w:date="2022-11-11T09:42:00Z">
        <w:r w:rsidR="004D77DA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» </w:t>
        </w:r>
      </w:ins>
      <w:r w:rsidR="00352B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(ред. </w:t>
      </w:r>
      <w:r w:rsidR="009905E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 4.1.2021</w:t>
      </w:r>
      <w:r w:rsidR="00352B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).</w:t>
      </w:r>
    </w:p>
    <w:p w:rsidR="00A770E4" w:rsidRPr="00040237" w:rsidRDefault="00A770E4" w:rsidP="003F60D6">
      <w:pPr>
        <w:tabs>
          <w:tab w:val="left" w:pos="1418"/>
        </w:tabs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A770E4" w:rsidRPr="00040237" w:rsidRDefault="00A770E4" w:rsidP="003F60D6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Алгоритм выполнения задания</w:t>
      </w:r>
    </w:p>
    <w:p w:rsidR="00B93D0F" w:rsidRDefault="00393C7D" w:rsidP="00A770E4">
      <w:pPr>
        <w:pStyle w:val="ConsPlusNormal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del w:id="1737" w:author="Елена Хохлова" w:date="2022-11-11T09:42:00Z">
        <w:r w:rsidRPr="00DF499A" w:rsidDel="004D77DA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Изучить </w:delText>
        </w:r>
      </w:del>
      <w:ins w:id="1738" w:author="Елена Хохлова" w:date="2022-11-11T09:42:00Z">
        <w:r w:rsidR="004D77DA" w:rsidRPr="00DF499A">
          <w:rPr>
            <w:rFonts w:ascii="Times New Roman" w:hAnsi="Times New Roman" w:cs="Times New Roman"/>
            <w:color w:val="000000"/>
            <w:sz w:val="28"/>
            <w:szCs w:val="28"/>
          </w:rPr>
          <w:t>Изучит</w:t>
        </w:r>
        <w:r w:rsidR="004D77DA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4D77DA" w:rsidRPr="00DF499A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статью 11 </w:t>
      </w:r>
      <w:r w:rsidRPr="00DF499A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 от 24.06.1998 № 89 «Об отходах производства и потребления».</w:t>
      </w:r>
    </w:p>
    <w:p w:rsidR="0074788C" w:rsidRDefault="00A770E4" w:rsidP="009905E6">
      <w:pPr>
        <w:pStyle w:val="a6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040237">
        <w:rPr>
          <w:color w:val="000000"/>
          <w:sz w:val="28"/>
          <w:szCs w:val="28"/>
        </w:rPr>
        <w:t xml:space="preserve">2. </w:t>
      </w:r>
      <w:del w:id="1739" w:author="Елена Хохлова" w:date="2022-11-11T09:43:00Z">
        <w:r w:rsidR="009905E6" w:rsidRPr="00040237" w:rsidDel="004D77DA">
          <w:rPr>
            <w:color w:val="000000"/>
            <w:sz w:val="28"/>
            <w:szCs w:val="28"/>
          </w:rPr>
          <w:delText>Выбрать</w:delText>
        </w:r>
        <w:r w:rsidR="009905E6" w:rsidDel="004D77DA">
          <w:rPr>
            <w:color w:val="000000"/>
            <w:sz w:val="28"/>
            <w:szCs w:val="28"/>
          </w:rPr>
          <w:delText xml:space="preserve"> </w:delText>
        </w:r>
      </w:del>
      <w:ins w:id="1740" w:author="Елена Хохлова" w:date="2022-11-11T09:43:00Z">
        <w:r w:rsidR="004D77DA" w:rsidRPr="00040237">
          <w:rPr>
            <w:color w:val="000000"/>
            <w:sz w:val="28"/>
            <w:szCs w:val="28"/>
          </w:rPr>
          <w:t>Выб</w:t>
        </w:r>
        <w:r w:rsidR="004D77DA">
          <w:rPr>
            <w:color w:val="000000"/>
            <w:sz w:val="28"/>
            <w:szCs w:val="28"/>
          </w:rPr>
          <w:t>е</w:t>
        </w:r>
        <w:r w:rsidR="004D77DA" w:rsidRPr="00040237">
          <w:rPr>
            <w:color w:val="000000"/>
            <w:sz w:val="28"/>
            <w:szCs w:val="28"/>
          </w:rPr>
          <w:t>р</w:t>
        </w:r>
        <w:r w:rsidR="004D77DA">
          <w:rPr>
            <w:color w:val="000000"/>
            <w:sz w:val="28"/>
            <w:szCs w:val="28"/>
          </w:rPr>
          <w:t>и</w:t>
        </w:r>
        <w:r w:rsidR="004D77DA" w:rsidRPr="00040237">
          <w:rPr>
            <w:color w:val="000000"/>
            <w:sz w:val="28"/>
            <w:szCs w:val="28"/>
          </w:rPr>
          <w:t>т</w:t>
        </w:r>
        <w:r w:rsidR="004D77DA">
          <w:rPr>
            <w:color w:val="000000"/>
            <w:sz w:val="28"/>
            <w:szCs w:val="28"/>
          </w:rPr>
          <w:t xml:space="preserve">е </w:t>
        </w:r>
      </w:ins>
      <w:r w:rsidR="009905E6">
        <w:rPr>
          <w:color w:val="000000"/>
          <w:sz w:val="28"/>
          <w:szCs w:val="28"/>
        </w:rPr>
        <w:t>вариант</w:t>
      </w:r>
      <w:r w:rsidR="0074788C" w:rsidRPr="00040237">
        <w:rPr>
          <w:color w:val="000000"/>
          <w:sz w:val="28"/>
          <w:szCs w:val="28"/>
        </w:rPr>
        <w:t xml:space="preserve"> задания </w:t>
      </w:r>
      <w:r w:rsidR="006F0DC2">
        <w:rPr>
          <w:color w:val="000000"/>
          <w:sz w:val="28"/>
          <w:szCs w:val="28"/>
        </w:rPr>
        <w:t>из</w:t>
      </w:r>
      <w:r w:rsidR="00994CB2">
        <w:rPr>
          <w:color w:val="000000"/>
          <w:sz w:val="28"/>
          <w:szCs w:val="28"/>
        </w:rPr>
        <w:t xml:space="preserve"> </w:t>
      </w:r>
      <w:del w:id="1741" w:author="Елена Хохлова" w:date="2022-11-11T09:43:00Z">
        <w:r w:rsidR="00994CB2" w:rsidDel="004D77DA">
          <w:rPr>
            <w:color w:val="000000"/>
            <w:sz w:val="28"/>
            <w:szCs w:val="28"/>
          </w:rPr>
          <w:delText xml:space="preserve">таблицы </w:delText>
        </w:r>
      </w:del>
      <w:ins w:id="1742" w:author="Елена Хохлова" w:date="2022-11-11T09:43:00Z">
        <w:r w:rsidR="004D77DA">
          <w:rPr>
            <w:color w:val="000000"/>
            <w:sz w:val="28"/>
            <w:szCs w:val="28"/>
          </w:rPr>
          <w:t xml:space="preserve">табл. </w:t>
        </w:r>
      </w:ins>
      <w:r w:rsidR="00F6528B">
        <w:rPr>
          <w:color w:val="000000"/>
          <w:sz w:val="28"/>
          <w:szCs w:val="28"/>
        </w:rPr>
        <w:t>1</w:t>
      </w:r>
      <w:r w:rsidR="00994CB2">
        <w:rPr>
          <w:color w:val="000000"/>
          <w:sz w:val="28"/>
          <w:szCs w:val="28"/>
        </w:rPr>
        <w:t xml:space="preserve"> </w:t>
      </w:r>
      <w:r w:rsidR="009905E6">
        <w:rPr>
          <w:color w:val="000000"/>
          <w:sz w:val="28"/>
          <w:szCs w:val="28"/>
        </w:rPr>
        <w:t xml:space="preserve">и </w:t>
      </w:r>
      <w:del w:id="1743" w:author="Елена Хохлова" w:date="2022-11-11T09:43:00Z">
        <w:r w:rsidR="009905E6" w:rsidRPr="00040237" w:rsidDel="004D77DA">
          <w:rPr>
            <w:color w:val="000000"/>
            <w:sz w:val="28"/>
            <w:szCs w:val="28"/>
          </w:rPr>
          <w:delText>таблицы</w:delText>
        </w:r>
        <w:r w:rsidR="0074788C" w:rsidDel="004D77DA">
          <w:rPr>
            <w:color w:val="000000"/>
            <w:sz w:val="28"/>
            <w:szCs w:val="28"/>
          </w:rPr>
          <w:delText xml:space="preserve"> </w:delText>
        </w:r>
      </w:del>
      <w:ins w:id="1744" w:author="Елена Хохлова" w:date="2022-11-11T09:43:00Z">
        <w:r w:rsidR="004D77DA" w:rsidRPr="00040237">
          <w:rPr>
            <w:color w:val="000000"/>
            <w:sz w:val="28"/>
            <w:szCs w:val="28"/>
          </w:rPr>
          <w:t>табл</w:t>
        </w:r>
        <w:r w:rsidR="004D77DA">
          <w:rPr>
            <w:color w:val="000000"/>
            <w:sz w:val="28"/>
            <w:szCs w:val="28"/>
          </w:rPr>
          <w:t xml:space="preserve">. </w:t>
        </w:r>
      </w:ins>
      <w:r w:rsidR="00F6528B">
        <w:rPr>
          <w:color w:val="000000"/>
          <w:sz w:val="28"/>
          <w:szCs w:val="28"/>
        </w:rPr>
        <w:t>2</w:t>
      </w:r>
      <w:r w:rsidR="0074788C">
        <w:rPr>
          <w:color w:val="000000"/>
          <w:sz w:val="28"/>
          <w:szCs w:val="28"/>
        </w:rPr>
        <w:t>.</w:t>
      </w:r>
      <w:r w:rsidR="0074788C" w:rsidRPr="00040237">
        <w:rPr>
          <w:color w:val="000000"/>
          <w:sz w:val="28"/>
          <w:szCs w:val="28"/>
        </w:rPr>
        <w:t xml:space="preserve"> </w:t>
      </w:r>
    </w:p>
    <w:p w:rsidR="00427CE2" w:rsidRDefault="00994CB2" w:rsidP="00A770E4">
      <w:pPr>
        <w:pStyle w:val="ConsPlusNormal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F0DC2">
        <w:rPr>
          <w:rFonts w:ascii="Times New Roman" w:hAnsi="Times New Roman" w:cs="Times New Roman"/>
          <w:color w:val="000000"/>
          <w:sz w:val="28"/>
          <w:szCs w:val="28"/>
        </w:rPr>
        <w:t>. О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>формит</w:t>
      </w:r>
      <w:r w:rsidR="006F0DC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0DC2">
        <w:rPr>
          <w:rFonts w:ascii="Times New Roman" w:hAnsi="Times New Roman" w:cs="Times New Roman"/>
          <w:color w:val="000000"/>
          <w:sz w:val="28"/>
          <w:szCs w:val="28"/>
        </w:rPr>
        <w:t>Акт инвентаризации отходов производства и потребления</w:t>
      </w:r>
      <w:r w:rsidR="006F0DC2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0DC2" w:rsidRPr="00F6528B">
        <w:rPr>
          <w:rFonts w:ascii="Times New Roman" w:hAnsi="Times New Roman" w:cs="Times New Roman"/>
          <w:color w:val="000000"/>
          <w:sz w:val="28"/>
          <w:szCs w:val="28"/>
        </w:rPr>
        <w:t>(</w:t>
      </w:r>
      <w:del w:id="1745" w:author="Елена Хохлова" w:date="2022-11-11T09:43:00Z">
        <w:r w:rsidR="006F0DC2" w:rsidRPr="00F6528B" w:rsidDel="004D77DA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таблица </w:delText>
        </w:r>
      </w:del>
      <w:ins w:id="1746" w:author="Елена Хохлова" w:date="2022-11-11T09:43:00Z">
        <w:r w:rsidR="004D77DA" w:rsidRPr="00F6528B">
          <w:rPr>
            <w:rFonts w:ascii="Times New Roman" w:hAnsi="Times New Roman" w:cs="Times New Roman"/>
            <w:color w:val="000000"/>
            <w:sz w:val="28"/>
            <w:szCs w:val="28"/>
          </w:rPr>
          <w:t>табл</w:t>
        </w:r>
        <w:r w:rsidR="004D77DA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  <w:r w:rsidR="004D77DA" w:rsidRPr="00F6528B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F6528B" w:rsidRPr="00F6528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F0DC2" w:rsidRPr="00F6528B">
        <w:rPr>
          <w:rFonts w:ascii="Times New Roman" w:hAnsi="Times New Roman" w:cs="Times New Roman"/>
          <w:color w:val="000000"/>
          <w:sz w:val="28"/>
          <w:szCs w:val="28"/>
        </w:rPr>
        <w:t>)</w:t>
      </w:r>
      <w:ins w:id="1747" w:author="Елена Хохлова" w:date="2022-11-11T09:43:00Z">
        <w:r w:rsidR="004D77DA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</w:ins>
      <w:del w:id="1748" w:author="Елена Хохлова" w:date="2022-11-11T09:43:00Z">
        <w:r w:rsidR="006F0DC2" w:rsidRPr="00F6528B" w:rsidDel="004D77DA">
          <w:rPr>
            <w:rFonts w:ascii="Times New Roman" w:hAnsi="Times New Roman" w:cs="Times New Roman"/>
            <w:color w:val="000000"/>
            <w:sz w:val="28"/>
            <w:szCs w:val="28"/>
          </w:rPr>
          <w:delText>:</w:delText>
        </w:r>
      </w:del>
    </w:p>
    <w:p w:rsidR="00427CE2" w:rsidRDefault="00427CE2" w:rsidP="00A770E4">
      <w:pPr>
        <w:pStyle w:val="ConsPlusNormal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графе 2 указываете </w:t>
      </w:r>
      <w:del w:id="1749" w:author="Елена Хохлова" w:date="2022-11-11T09:43:00Z">
        <w:r w:rsidDel="004D77DA">
          <w:rPr>
            <w:rFonts w:ascii="Times New Roman" w:hAnsi="Times New Roman" w:cs="Times New Roman"/>
            <w:color w:val="000000"/>
            <w:sz w:val="28"/>
            <w:szCs w:val="28"/>
          </w:rPr>
          <w:delText>Цех</w:delText>
        </w:r>
      </w:del>
      <w:ins w:id="1750" w:author="Елена Хохлова" w:date="2022-11-11T09:43:00Z">
        <w:r w:rsidR="004D77DA">
          <w:rPr>
            <w:rFonts w:ascii="Times New Roman" w:hAnsi="Times New Roman" w:cs="Times New Roman"/>
            <w:color w:val="000000"/>
            <w:sz w:val="28"/>
            <w:szCs w:val="28"/>
          </w:rPr>
          <w:t>цех</w:t>
        </w:r>
      </w:ins>
      <w:r>
        <w:rPr>
          <w:rFonts w:ascii="Times New Roman" w:hAnsi="Times New Roman" w:cs="Times New Roman"/>
          <w:color w:val="000000"/>
          <w:sz w:val="28"/>
          <w:szCs w:val="28"/>
        </w:rPr>
        <w:t xml:space="preserve">/участок </w:t>
      </w:r>
      <w:r w:rsidR="000028E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вариантом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 </w:t>
      </w:r>
      <w:del w:id="1751" w:author="Елена Хохлова" w:date="2022-11-11T09:43:00Z">
        <w:r w:rsidDel="004D77DA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таблицы </w:delText>
        </w:r>
      </w:del>
      <w:ins w:id="1752" w:author="Елена Хохлова" w:date="2022-11-11T09:43:00Z">
        <w:r w:rsidR="004D77DA">
          <w:rPr>
            <w:rFonts w:ascii="Times New Roman" w:hAnsi="Times New Roman" w:cs="Times New Roman"/>
            <w:color w:val="000000"/>
            <w:sz w:val="28"/>
            <w:szCs w:val="28"/>
          </w:rPr>
          <w:t xml:space="preserve">табл. </w:t>
        </w:r>
      </w:ins>
      <w:r>
        <w:rPr>
          <w:rFonts w:ascii="Times New Roman" w:hAnsi="Times New Roman" w:cs="Times New Roman"/>
          <w:color w:val="000000"/>
          <w:sz w:val="28"/>
          <w:szCs w:val="28"/>
        </w:rPr>
        <w:t>1.</w:t>
      </w:r>
    </w:p>
    <w:p w:rsidR="00427CE2" w:rsidRDefault="00427CE2" w:rsidP="00A770E4">
      <w:pPr>
        <w:pStyle w:val="ConsPlusNormal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графах 3, 4 и 5 указываете наименование вида отхода, его код отхода по ФККО и класс опасности (сведения берете из </w:t>
      </w:r>
      <w:del w:id="1753" w:author="Елена Хохлова" w:date="2022-11-11T09:43:00Z">
        <w:r w:rsidDel="004D77DA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таблицы </w:delText>
        </w:r>
      </w:del>
      <w:ins w:id="1754" w:author="Елена Хохлова" w:date="2022-11-11T09:43:00Z">
        <w:r w:rsidR="004D77DA">
          <w:rPr>
            <w:rFonts w:ascii="Times New Roman" w:hAnsi="Times New Roman" w:cs="Times New Roman"/>
            <w:color w:val="000000"/>
            <w:sz w:val="28"/>
            <w:szCs w:val="28"/>
          </w:rPr>
          <w:t xml:space="preserve">табл. </w:t>
        </w:r>
      </w:ins>
      <w:r>
        <w:rPr>
          <w:rFonts w:ascii="Times New Roman" w:hAnsi="Times New Roman" w:cs="Times New Roman"/>
          <w:color w:val="000000"/>
          <w:sz w:val="28"/>
          <w:szCs w:val="28"/>
        </w:rPr>
        <w:t>1)</w:t>
      </w:r>
    </w:p>
    <w:p w:rsidR="004708D1" w:rsidRDefault="00427CE2" w:rsidP="00A770E4">
      <w:pPr>
        <w:pStyle w:val="ConsPlusNormal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графе 6 указываете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ф</w:t>
      </w:r>
      <w:r w:rsidRPr="00427CE2">
        <w:rPr>
          <w:rFonts w:ascii="Times New Roman" w:hAnsi="Times New Roman" w:cs="Times New Roman"/>
          <w:bCs/>
          <w:color w:val="000000"/>
          <w:sz w:val="28"/>
          <w:szCs w:val="28"/>
        </w:rPr>
        <w:t>изико-химические параметры отходов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 Для этого необходимо зайти на сайт</w:t>
      </w:r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ins w:id="1755" w:author="Елена Хохлова" w:date="2022-11-11T09:43:00Z">
        <w:r w:rsidR="004D77DA">
          <w:rPr>
            <w:rFonts w:ascii="Times New Roman" w:hAnsi="Times New Roman" w:cs="Times New Roman"/>
            <w:bCs/>
            <w:color w:val="000000"/>
            <w:sz w:val="28"/>
            <w:szCs w:val="28"/>
          </w:rPr>
          <w:t>«</w:t>
        </w:r>
      </w:ins>
      <w:del w:id="1756" w:author="Елена Хохлова" w:date="2022-11-10T14:20:00Z">
        <w:r w:rsidR="00DA6BED" w:rsidRPr="004D77DA" w:rsidDel="00212AF4">
          <w:rPr>
            <w:rFonts w:ascii="Times New Roman" w:hAnsi="Times New Roman" w:cs="Times New Roman"/>
            <w:sz w:val="28"/>
            <w:szCs w:val="28"/>
            <w:rPrChange w:id="1757" w:author="Елена Хохлова" w:date="2022-11-11T09:43:00Z">
              <w:rPr/>
            </w:rPrChange>
          </w:rPr>
          <w:fldChar w:fldCharType="begin"/>
        </w:r>
        <w:r w:rsidR="00DA6BED" w:rsidRPr="004D77DA" w:rsidDel="00212AF4">
          <w:rPr>
            <w:rFonts w:ascii="Times New Roman" w:hAnsi="Times New Roman" w:cs="Times New Roman"/>
            <w:sz w:val="28"/>
            <w:szCs w:val="28"/>
            <w:rPrChange w:id="1758" w:author="Елена Хохлова" w:date="2022-11-11T09:43:00Z">
              <w:rPr/>
            </w:rPrChange>
          </w:rPr>
          <w:delInstrText xml:space="preserve"> HYPERLINK "http://kod-fkko.ru/" </w:delInstrText>
        </w:r>
        <w:r w:rsidR="00DA6BED" w:rsidRPr="004D77DA" w:rsidDel="00212AF4">
          <w:rPr>
            <w:rPrChange w:id="1759" w:author="Елена Хохлова" w:date="2022-11-11T09:43:00Z">
              <w:rPr>
                <w:rStyle w:val="a4"/>
                <w:rFonts w:ascii="Times New Roman" w:hAnsi="Times New Roman"/>
                <w:bCs/>
                <w:sz w:val="28"/>
                <w:szCs w:val="28"/>
              </w:rPr>
            </w:rPrChange>
          </w:rPr>
          <w:fldChar w:fldCharType="separate"/>
        </w:r>
        <w:r w:rsidR="00393C7D" w:rsidRPr="004D77DA" w:rsidDel="00212AF4">
          <w:rPr>
            <w:rPrChange w:id="1760" w:author="Елена Хохлова" w:date="2022-11-11T09:43:00Z">
              <w:rPr>
                <w:rStyle w:val="a4"/>
                <w:rFonts w:ascii="Times New Roman" w:hAnsi="Times New Roman"/>
                <w:bCs/>
                <w:sz w:val="28"/>
                <w:szCs w:val="28"/>
              </w:rPr>
            </w:rPrChange>
          </w:rPr>
          <w:delText>Федеральный классификационный каталог отходов</w:delText>
        </w:r>
        <w:r w:rsidR="00DA6BED" w:rsidRPr="004D77DA" w:rsidDel="00212AF4">
          <w:rPr>
            <w:rStyle w:val="a4"/>
            <w:rFonts w:ascii="Times New Roman" w:hAnsi="Times New Roman"/>
            <w:bCs/>
            <w:sz w:val="28"/>
            <w:szCs w:val="28"/>
            <w:rPrChange w:id="1761" w:author="Елена Хохлова" w:date="2022-11-11T09:43:00Z">
              <w:rPr>
                <w:rStyle w:val="a4"/>
                <w:rFonts w:ascii="Times New Roman" w:hAnsi="Times New Roman"/>
                <w:bCs/>
                <w:sz w:val="28"/>
                <w:szCs w:val="28"/>
              </w:rPr>
            </w:rPrChange>
          </w:rPr>
          <w:fldChar w:fldCharType="end"/>
        </w:r>
      </w:del>
      <w:ins w:id="1762" w:author="Елена Хохлова" w:date="2022-11-10T14:20:00Z">
        <w:r w:rsidR="00212AF4" w:rsidRPr="004D77DA">
          <w:rPr>
            <w:rPrChange w:id="1763" w:author="Елена Хохлова" w:date="2022-11-11T09:43:00Z">
              <w:rPr>
                <w:rStyle w:val="a4"/>
                <w:rFonts w:ascii="Times New Roman" w:hAnsi="Times New Roman"/>
                <w:bCs/>
                <w:sz w:val="28"/>
                <w:szCs w:val="28"/>
              </w:rPr>
            </w:rPrChange>
          </w:rPr>
          <w:t>Федеральный классификационный каталог отходов</w:t>
        </w:r>
      </w:ins>
      <w:ins w:id="1764" w:author="Елена Хохлова" w:date="2022-11-11T09:44:00Z">
        <w:r w:rsidR="004D77DA">
          <w:rPr>
            <w:rFonts w:ascii="Times New Roman" w:hAnsi="Times New Roman" w:cs="Times New Roman"/>
            <w:sz w:val="28"/>
            <w:szCs w:val="28"/>
          </w:rPr>
          <w:t>»</w:t>
        </w:r>
      </w:ins>
      <w:r w:rsidRPr="004D77DA" w:rsidDel="006F0DC2">
        <w:rPr>
          <w:rFonts w:ascii="Times New Roman" w:hAnsi="Times New Roman" w:cs="Times New Roman"/>
          <w:bCs/>
          <w:color w:val="000000"/>
          <w:sz w:val="28"/>
          <w:szCs w:val="28"/>
          <w:rPrChange w:id="1765" w:author="Елена Хохлова" w:date="2022-11-11T09:43:00Z">
            <w:rPr>
              <w:rFonts w:ascii="Times New Roman" w:hAnsi="Times New Roman" w:cs="Times New Roman"/>
              <w:bCs/>
              <w:color w:val="000000"/>
              <w:sz w:val="24"/>
              <w:szCs w:val="24"/>
            </w:rPr>
          </w:rPrChange>
        </w:rPr>
        <w:t xml:space="preserve"> </w:t>
      </w:r>
      <w:r w:rsidR="004708D1" w:rsidRPr="004D77DA">
        <w:rPr>
          <w:rFonts w:ascii="Times New Roman" w:hAnsi="Times New Roman" w:cs="Times New Roman"/>
          <w:bCs/>
          <w:color w:val="000000"/>
          <w:sz w:val="28"/>
          <w:szCs w:val="28"/>
          <w:rPrChange w:id="1766" w:author="Елена Хохлова" w:date="2022-11-11T09:43:00Z">
            <w:rPr>
              <w:rFonts w:ascii="Times New Roman" w:hAnsi="Times New Roman" w:cs="Times New Roman"/>
              <w:bCs/>
              <w:color w:val="000000"/>
              <w:sz w:val="24"/>
              <w:szCs w:val="24"/>
            </w:rPr>
          </w:rPrChange>
        </w:rPr>
        <w:t>(</w:t>
      </w:r>
      <w:r w:rsidR="004708D1">
        <w:rPr>
          <w:rFonts w:ascii="Times New Roman" w:hAnsi="Times New Roman" w:cs="Times New Roman"/>
          <w:bCs/>
          <w:color w:val="000000"/>
          <w:sz w:val="24"/>
          <w:szCs w:val="24"/>
        </w:rPr>
        <w:t>ФККО)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>http://kod-fkko.ru/kod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="004708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поисковую строку </w:t>
      </w:r>
      <w:r w:rsidR="004708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ФККО </w:t>
      </w:r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>вве</w:t>
      </w:r>
      <w:r w:rsidR="004708D1">
        <w:rPr>
          <w:rFonts w:ascii="Times New Roman" w:hAnsi="Times New Roman" w:cs="Times New Roman"/>
          <w:bCs/>
          <w:color w:val="000000"/>
          <w:sz w:val="28"/>
          <w:szCs w:val="28"/>
        </w:rPr>
        <w:t>дите</w:t>
      </w:r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93C7D" w:rsidRPr="00DF499A">
        <w:rPr>
          <w:rFonts w:ascii="Times New Roman" w:hAnsi="Times New Roman" w:cs="Times New Roman"/>
          <w:color w:val="000000"/>
          <w:sz w:val="28"/>
          <w:szCs w:val="28"/>
        </w:rPr>
        <w:t>код отхода</w:t>
      </w:r>
      <w:r w:rsidR="004708D1">
        <w:rPr>
          <w:rFonts w:ascii="Times New Roman" w:hAnsi="Times New Roman" w:cs="Times New Roman"/>
          <w:color w:val="000000"/>
          <w:sz w:val="28"/>
          <w:szCs w:val="28"/>
        </w:rPr>
        <w:t xml:space="preserve"> по ФККО из графы 4. По запросу у </w:t>
      </w:r>
      <w:del w:id="1767" w:author="Елена Хохлова" w:date="2022-11-11T09:44:00Z">
        <w:r w:rsidR="004708D1" w:rsidDel="004D77DA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Вас </w:delText>
        </w:r>
      </w:del>
      <w:ins w:id="1768" w:author="Елена Хохлова" w:date="2022-11-11T09:44:00Z">
        <w:r w:rsidR="004D77DA">
          <w:rPr>
            <w:rFonts w:ascii="Times New Roman" w:hAnsi="Times New Roman" w:cs="Times New Roman"/>
            <w:color w:val="000000"/>
            <w:sz w:val="28"/>
            <w:szCs w:val="28"/>
          </w:rPr>
          <w:t xml:space="preserve">вас </w:t>
        </w:r>
      </w:ins>
      <w:r w:rsidR="004708D1">
        <w:rPr>
          <w:rFonts w:ascii="Times New Roman" w:hAnsi="Times New Roman" w:cs="Times New Roman"/>
          <w:color w:val="000000"/>
          <w:sz w:val="28"/>
          <w:szCs w:val="28"/>
        </w:rPr>
        <w:t xml:space="preserve">откроется код и наименование отхода, по которому </w:t>
      </w:r>
      <w:del w:id="1769" w:author="Елена Хохлова" w:date="2022-11-11T09:44:00Z">
        <w:r w:rsidR="004708D1" w:rsidDel="004D77DA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Вы </w:delText>
        </w:r>
      </w:del>
      <w:ins w:id="1770" w:author="Елена Хохлова" w:date="2022-11-11T09:44:00Z">
        <w:r w:rsidR="004D77DA">
          <w:rPr>
            <w:rFonts w:ascii="Times New Roman" w:hAnsi="Times New Roman" w:cs="Times New Roman"/>
            <w:color w:val="000000"/>
            <w:sz w:val="28"/>
            <w:szCs w:val="28"/>
          </w:rPr>
          <w:t xml:space="preserve">вы </w:t>
        </w:r>
      </w:ins>
      <w:r w:rsidR="004708D1">
        <w:rPr>
          <w:rFonts w:ascii="Times New Roman" w:hAnsi="Times New Roman" w:cs="Times New Roman"/>
          <w:color w:val="000000"/>
          <w:sz w:val="28"/>
          <w:szCs w:val="28"/>
        </w:rPr>
        <w:t>переходите к информации о данном виде отхода. В строке «</w:t>
      </w:r>
      <w:r w:rsidR="004708D1" w:rsidRPr="004708D1">
        <w:rPr>
          <w:rFonts w:ascii="Times New Roman" w:hAnsi="Times New Roman" w:cs="Times New Roman"/>
          <w:color w:val="000000"/>
          <w:sz w:val="28"/>
          <w:szCs w:val="28"/>
        </w:rPr>
        <w:t>Код агрегатного состояния и физической формы вида отхода</w:t>
      </w:r>
      <w:r w:rsidR="004708D1">
        <w:rPr>
          <w:rFonts w:ascii="Times New Roman" w:hAnsi="Times New Roman" w:cs="Times New Roman"/>
          <w:color w:val="000000"/>
          <w:sz w:val="28"/>
          <w:szCs w:val="28"/>
        </w:rPr>
        <w:t xml:space="preserve">» копируете характеристику и вносите в графу 6 </w:t>
      </w:r>
      <w:del w:id="1771" w:author="Елена Хохлова" w:date="2022-11-11T09:44:00Z">
        <w:r w:rsidR="004708D1" w:rsidDel="004D77DA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таблицы </w:delText>
        </w:r>
      </w:del>
      <w:ins w:id="1772" w:author="Елена Хохлова" w:date="2022-11-11T09:44:00Z">
        <w:r w:rsidR="004D77DA">
          <w:rPr>
            <w:rFonts w:ascii="Times New Roman" w:hAnsi="Times New Roman" w:cs="Times New Roman"/>
            <w:color w:val="000000"/>
            <w:sz w:val="28"/>
            <w:szCs w:val="28"/>
          </w:rPr>
          <w:t xml:space="preserve">табл. </w:t>
        </w:r>
      </w:ins>
      <w:r w:rsidR="004708D1">
        <w:rPr>
          <w:rFonts w:ascii="Times New Roman" w:hAnsi="Times New Roman" w:cs="Times New Roman"/>
          <w:color w:val="000000"/>
          <w:sz w:val="28"/>
          <w:szCs w:val="28"/>
        </w:rPr>
        <w:t>3.</w:t>
      </w:r>
    </w:p>
    <w:p w:rsidR="004708D1" w:rsidRDefault="004708D1" w:rsidP="00A770E4">
      <w:pPr>
        <w:pStyle w:val="ConsPlusNormal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Графы 7, 8, 9 заполняются самостоятельно в результате интернет-поиска.</w:t>
      </w:r>
    </w:p>
    <w:p w:rsidR="00A770E4" w:rsidRDefault="002C12FC" w:rsidP="00A770E4">
      <w:pPr>
        <w:pStyle w:val="ConsPlusNormal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графе 10 указываются варианты утилизации отхода, осуществляемые на предприятии.</w:t>
      </w:r>
      <w:r w:rsidR="004708D1" w:rsidRPr="004708D1" w:rsidDel="006F0D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00215" w:rsidRPr="00F6528B" w:rsidRDefault="000028ED" w:rsidP="00F6528B">
      <w:pPr>
        <w:pStyle w:val="ConsPlusNormal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28B">
        <w:rPr>
          <w:rFonts w:ascii="Times New Roman" w:hAnsi="Times New Roman" w:cs="Times New Roman"/>
          <w:color w:val="000000"/>
          <w:sz w:val="28"/>
          <w:szCs w:val="28"/>
        </w:rPr>
        <w:t>В Акте должно быть указано 5</w:t>
      </w:r>
      <w:del w:id="1773" w:author="Елена Хохлова" w:date="2022-11-11T09:44:00Z">
        <w:r w:rsidRPr="00F6528B" w:rsidDel="004D77DA">
          <w:rPr>
            <w:rFonts w:ascii="Times New Roman" w:hAnsi="Times New Roman" w:cs="Times New Roman"/>
            <w:color w:val="000000"/>
            <w:sz w:val="28"/>
            <w:szCs w:val="28"/>
          </w:rPr>
          <w:delText>-</w:delText>
        </w:r>
      </w:del>
      <w:ins w:id="1774" w:author="Елена Хохлова" w:date="2022-11-11T09:44:00Z">
        <w:r w:rsidR="004D77DA">
          <w:rPr>
            <w:rFonts w:ascii="Times New Roman" w:hAnsi="Times New Roman" w:cs="Times New Roman"/>
            <w:color w:val="000000"/>
            <w:sz w:val="28"/>
            <w:szCs w:val="28"/>
          </w:rPr>
          <w:t>–</w:t>
        </w:r>
      </w:ins>
      <w:r w:rsidRPr="00F6528B">
        <w:rPr>
          <w:rFonts w:ascii="Times New Roman" w:hAnsi="Times New Roman" w:cs="Times New Roman"/>
          <w:color w:val="000000"/>
          <w:sz w:val="28"/>
          <w:szCs w:val="28"/>
        </w:rPr>
        <w:t>7 видов отходов.</w:t>
      </w:r>
    </w:p>
    <w:p w:rsidR="000028ED" w:rsidRPr="00F6528B" w:rsidRDefault="00F6528B" w:rsidP="00F6528B">
      <w:pPr>
        <w:pStyle w:val="ConsPlusNormal"/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28B">
        <w:rPr>
          <w:rFonts w:ascii="Times New Roman" w:hAnsi="Times New Roman" w:cs="Times New Roman"/>
          <w:bCs/>
          <w:sz w:val="28"/>
          <w:szCs w:val="28"/>
        </w:rPr>
        <w:t>4.  Дайте кратко письменные ответы на учебные вопросы.</w:t>
      </w:r>
    </w:p>
    <w:p w:rsidR="00F6528B" w:rsidRDefault="00F6528B" w:rsidP="00A770E4">
      <w:pPr>
        <w:pStyle w:val="ConsPlusNormal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77DA" w:rsidRDefault="00994CB2">
      <w:pPr>
        <w:suppressAutoHyphens/>
        <w:spacing w:line="360" w:lineRule="auto"/>
        <w:jc w:val="right"/>
        <w:rPr>
          <w:ins w:id="1775" w:author="Елена Хохлова" w:date="2022-11-11T09:44:00Z"/>
          <w:rFonts w:ascii="Times New Roman" w:eastAsia="Calibri" w:hAnsi="Times New Roman" w:cs="Times New Roman"/>
          <w:sz w:val="28"/>
          <w:szCs w:val="28"/>
        </w:rPr>
        <w:pPrChange w:id="1776" w:author="Елена Хохлова" w:date="2022-11-11T09:44:00Z">
          <w:pPr>
            <w:suppressAutoHyphens/>
            <w:spacing w:line="360" w:lineRule="auto"/>
          </w:pPr>
        </w:pPrChange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F6528B">
        <w:rPr>
          <w:rFonts w:ascii="Times New Roman" w:eastAsia="Calibri" w:hAnsi="Times New Roman" w:cs="Times New Roman"/>
          <w:sz w:val="28"/>
          <w:szCs w:val="28"/>
        </w:rPr>
        <w:t>1</w:t>
      </w:r>
    </w:p>
    <w:p w:rsidR="00994CB2" w:rsidRDefault="00994CB2">
      <w:pPr>
        <w:suppressAutoHyphens/>
        <w:spacing w:line="360" w:lineRule="auto"/>
        <w:jc w:val="center"/>
        <w:rPr>
          <w:rFonts w:eastAsia="Calibri"/>
          <w:sz w:val="28"/>
          <w:szCs w:val="28"/>
        </w:rPr>
        <w:pPrChange w:id="1777" w:author="Елена Хохлова" w:date="2022-11-11T09:44:00Z">
          <w:pPr>
            <w:suppressAutoHyphens/>
            <w:spacing w:line="360" w:lineRule="auto"/>
          </w:pPr>
        </w:pPrChange>
      </w:pPr>
      <w:del w:id="1778" w:author="Елена Хохлова" w:date="2022-11-11T09:44:00Z">
        <w:r w:rsidDel="004D77DA">
          <w:rPr>
            <w:rFonts w:ascii="Times New Roman" w:eastAsia="Calibri" w:hAnsi="Times New Roman" w:cs="Times New Roman"/>
            <w:sz w:val="28"/>
            <w:szCs w:val="28"/>
          </w:rPr>
          <w:delText xml:space="preserve">– </w:delText>
        </w:r>
      </w:del>
      <w:r w:rsidRPr="00393C7D">
        <w:rPr>
          <w:rFonts w:ascii="Times New Roman" w:eastAsia="Calibri" w:hAnsi="Times New Roman" w:cs="Times New Roman"/>
          <w:sz w:val="28"/>
          <w:szCs w:val="28"/>
        </w:rPr>
        <w:t>Номер варианта выбирается по первой букве фамилии студента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Аа</w:t>
            </w:r>
            <w:r w:rsidRPr="00393C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Нк – Ну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Нф – Ня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На – Ни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Нк – Ну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Нф – Ня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Оа – Ом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Он – Оя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Па – Пм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Пн – Пя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Ра – Рм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Еа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Рн – Ря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Ен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Ея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Са – См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Жа – Жм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Сн – Ся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Жн – Жя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Та – Тм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– Зм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Тн – Тя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Зн – Зя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Иа – Им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Ин – 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 – Км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Кн – Кя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 – Лм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Лн – Ля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 – Мм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Мн – Мя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– Ни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</w:tbl>
    <w:p w:rsidR="00994CB2" w:rsidRPr="00040237" w:rsidRDefault="00994CB2" w:rsidP="00994CB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A770E4" w:rsidRPr="00040237" w:rsidRDefault="00A770E4" w:rsidP="00A770E4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F6528B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A770E4" w:rsidRPr="00040237" w:rsidRDefault="00A770E4" w:rsidP="00A770E4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Некоторые виды отходов (</w:t>
      </w:r>
      <w:r w:rsidR="00E90E0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аспределение по вариантам)</w:t>
      </w:r>
    </w:p>
    <w:tbl>
      <w:tblPr>
        <w:tblW w:w="128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6"/>
        <w:gridCol w:w="2268"/>
        <w:gridCol w:w="4961"/>
        <w:gridCol w:w="1134"/>
        <w:gridCol w:w="1134"/>
        <w:gridCol w:w="1134"/>
        <w:gridCol w:w="1134"/>
      </w:tblGrid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2268" w:type="dxa"/>
          </w:tcPr>
          <w:p w:rsidR="00A770E4" w:rsidRPr="00040237" w:rsidRDefault="00427CE2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отхода по ФККО</w:t>
            </w:r>
            <w:r w:rsidRPr="00040237" w:rsidDel="00427C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A770E4" w:rsidRPr="00040237" w:rsidRDefault="00427CE2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вида отхода </w:t>
            </w:r>
          </w:p>
        </w:tc>
        <w:tc>
          <w:tcPr>
            <w:tcW w:w="1134" w:type="dxa"/>
          </w:tcPr>
          <w:p w:rsidR="00A770E4" w:rsidRPr="00040237" w:rsidRDefault="00A770E4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опаснос</w:t>
            </w:r>
            <w:del w:id="1779" w:author="Елена Хохлова" w:date="2022-11-11T09:45:00Z">
              <w:r w:rsidR="00EE3804" w:rsidDel="004D77DA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9469" w:type="dxa"/>
            <w:gridSpan w:val="4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Эксплуатация, обслуживание и ремонт автотранспорта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9 21 110 01 50 4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Шины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пневматические автомобильные отработанные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9 21 120 01 50 4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пневматических шин автомобильных отработанные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9 21 130 01 50 4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Покрышки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пневматических шин с тканевым кордом отработанные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9 21 130 02 50 4</w:t>
            </w:r>
          </w:p>
        </w:tc>
        <w:tc>
          <w:tcPr>
            <w:tcW w:w="4961" w:type="dxa"/>
          </w:tcPr>
          <w:p w:rsidR="00A770E4" w:rsidRPr="00040237" w:rsidRDefault="00EE3804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Покрышки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пневматических шин с металлическим </w:t>
            </w:r>
            <w:del w:id="1780" w:author="Елена Хохлова" w:date="2022-11-11T09:45:00Z">
              <w:r w:rsidR="00A770E4" w:rsidRPr="00040237" w:rsidDel="004D77DA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кордом отработанные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9 21 210 01 31 3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Отходы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антифризов на основе этиленгликоля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9 21 301 01 52 4</w:t>
            </w:r>
          </w:p>
        </w:tc>
        <w:tc>
          <w:tcPr>
            <w:tcW w:w="4961" w:type="dxa"/>
            <w:noWrap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Фильтры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воздушные автотранспортных средств отработанные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9 21 302 01 52 3</w:t>
            </w:r>
          </w:p>
        </w:tc>
        <w:tc>
          <w:tcPr>
            <w:tcW w:w="4961" w:type="dxa"/>
            <w:noWrap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Фильтры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очистки масла автотранспортных средств отработанные 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9 21 303 01 52 3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Фильтры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очистки топлива автотранспортных средств отработанные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9 31 100 01 39 3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sz w:val="24"/>
                <w:szCs w:val="24"/>
              </w:rPr>
              <w:t>Грунт</w:t>
            </w:r>
            <w:r w:rsidR="00A770E4" w:rsidRPr="00040237">
              <w:rPr>
                <w:rFonts w:ascii="Times New Roman" w:hAnsi="Times New Roman" w:cs="Times New Roman"/>
                <w:bCs/>
                <w:sz w:val="24"/>
                <w:szCs w:val="24"/>
              </w:rPr>
              <w:t>, загрязненный нефтью или нефтепродуктами (содержание нефти или нефтепродуктов 15 % и более)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9 21 110 01 50 4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Шины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пневматические автомобильные отработанные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9469" w:type="dxa"/>
            <w:gridSpan w:val="4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Служба по ремонту зданий и помещений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4 62 400 99 20 2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содержащие свинец (в том числе пыль и/или опилки свинца), несортированные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4 62 500 01 51 3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Лом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отходы изделий из цинка незагрязненные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tabs>
                <w:tab w:val="left" w:pos="567"/>
                <w:tab w:val="left" w:pos="70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3 41 001 01 42 4</w:t>
            </w:r>
          </w:p>
        </w:tc>
        <w:tc>
          <w:tcPr>
            <w:tcW w:w="4961" w:type="dxa"/>
          </w:tcPr>
          <w:p w:rsidR="00A770E4" w:rsidRPr="00040237" w:rsidRDefault="00EE3804" w:rsidP="00911330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Пыль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стеклянная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tabs>
                <w:tab w:val="left" w:pos="567"/>
                <w:tab w:val="left" w:pos="70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3 42 410 02 42 4</w:t>
            </w:r>
          </w:p>
        </w:tc>
        <w:tc>
          <w:tcPr>
            <w:tcW w:w="4961" w:type="dxa"/>
          </w:tcPr>
          <w:p w:rsidR="00A770E4" w:rsidRPr="00040237" w:rsidRDefault="00EE3804" w:rsidP="00911330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Пыль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керамзитовая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tabs>
                <w:tab w:val="left" w:pos="567"/>
                <w:tab w:val="left" w:pos="70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3 43 100 01 42 4</w:t>
            </w:r>
          </w:p>
        </w:tc>
        <w:tc>
          <w:tcPr>
            <w:tcW w:w="4961" w:type="dxa"/>
          </w:tcPr>
          <w:p w:rsidR="00A770E4" w:rsidRPr="00040237" w:rsidRDefault="00EE3804" w:rsidP="00911330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Пыль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керамическая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tabs>
                <w:tab w:val="left" w:pos="567"/>
                <w:tab w:val="left" w:pos="70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3 43 210 02 42 4</w:t>
            </w:r>
          </w:p>
        </w:tc>
        <w:tc>
          <w:tcPr>
            <w:tcW w:w="4961" w:type="dxa"/>
          </w:tcPr>
          <w:p w:rsidR="00A770E4" w:rsidRPr="00040237" w:rsidRDefault="00EE3804" w:rsidP="00911330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Пыль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кирпичная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tabs>
                <w:tab w:val="left" w:pos="567"/>
                <w:tab w:val="left" w:pos="70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3 45 100 11 42 3</w:t>
            </w:r>
          </w:p>
        </w:tc>
        <w:tc>
          <w:tcPr>
            <w:tcW w:w="4961" w:type="dxa"/>
          </w:tcPr>
          <w:p w:rsidR="00A770E4" w:rsidRPr="00040237" w:rsidRDefault="00EE3804" w:rsidP="00911330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Пыль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цементная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70E4" w:rsidRPr="00040237" w:rsidTr="00BE36CE">
        <w:trPr>
          <w:trHeight w:val="20"/>
        </w:trPr>
        <w:tc>
          <w:tcPr>
            <w:tcW w:w="9469" w:type="dxa"/>
            <w:gridSpan w:val="4"/>
          </w:tcPr>
          <w:p w:rsidR="0091554F" w:rsidRDefault="00A770E4" w:rsidP="00DF499A">
            <w:pPr>
              <w:spacing w:after="0" w:line="242" w:lineRule="auto"/>
              <w:ind w:left="-3510" w:right="428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Участок обработки металлов</w:t>
            </w:r>
          </w:p>
        </w:tc>
        <w:tc>
          <w:tcPr>
            <w:tcW w:w="1134" w:type="dxa"/>
          </w:tcPr>
          <w:p w:rsidR="0091554F" w:rsidRDefault="0091554F" w:rsidP="00DF499A">
            <w:pPr>
              <w:spacing w:after="0"/>
              <w:ind w:left="-3510" w:right="42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554F" w:rsidRDefault="0091554F" w:rsidP="00DF499A">
            <w:pPr>
              <w:spacing w:after="0"/>
              <w:ind w:left="-3510" w:right="42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554F" w:rsidRDefault="0091554F" w:rsidP="00DF499A">
            <w:pPr>
              <w:spacing w:after="0" w:line="242" w:lineRule="auto"/>
              <w:ind w:left="-3510" w:right="428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4 62 200 99 20 4</w:t>
            </w:r>
          </w:p>
        </w:tc>
        <w:tc>
          <w:tcPr>
            <w:tcW w:w="4961" w:type="dxa"/>
            <w:noWrap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Отходы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, содержащие алюминий (в том числе алюминиевую пыль), несортированные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1397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4 62 300 99 20 4</w:t>
            </w:r>
          </w:p>
        </w:tc>
        <w:tc>
          <w:tcPr>
            <w:tcW w:w="4961" w:type="dxa"/>
            <w:noWrap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содержащие титан (в том числе титановую пыль), несортированные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4 62 400 01 51 3</w:t>
            </w:r>
          </w:p>
        </w:tc>
        <w:tc>
          <w:tcPr>
            <w:tcW w:w="4961" w:type="dxa"/>
            <w:noWrap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Лом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отходы изделий из свинца незагрязненные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4 62 400 02 21 3</w:t>
            </w:r>
          </w:p>
        </w:tc>
        <w:tc>
          <w:tcPr>
            <w:tcW w:w="4961" w:type="dxa"/>
            <w:noWrap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Лом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отходы свинца в кусковой форме незагрязненные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4 62 400 03 20 3</w:t>
            </w:r>
          </w:p>
        </w:tc>
        <w:tc>
          <w:tcPr>
            <w:tcW w:w="4961" w:type="dxa"/>
            <w:noWrap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Лом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свинца несортированный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4 62 400 99 20 2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содержащие свинец (в том числе пыль и/или опилки свинца), несортированные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4 62 500 01 51 3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Лом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отходы изделий из цинка незагрязненные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70E4" w:rsidRPr="00040237" w:rsidTr="00BE36CE">
        <w:trPr>
          <w:gridAfter w:val="3"/>
          <w:wAfter w:w="3402" w:type="dxa"/>
          <w:trHeight w:val="607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4 62 500 02 21 3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Лом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отходы цинка в кусковой форме незагрязненные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9469" w:type="dxa"/>
            <w:gridSpan w:val="4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Участок обработки изделий из дерева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3 05 100 01 21 4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Отходы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коры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7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3 05 100 02 29 4</w:t>
            </w:r>
          </w:p>
        </w:tc>
        <w:tc>
          <w:tcPr>
            <w:tcW w:w="4961" w:type="dxa"/>
            <w:noWrap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Кора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примесью земли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3 05 311 01 42 4</w:t>
            </w:r>
          </w:p>
        </w:tc>
        <w:tc>
          <w:tcPr>
            <w:tcW w:w="4961" w:type="dxa"/>
            <w:noWrap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Пыль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древесная от шлифовки натуральной чистой древесины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3 05 312 01 29 4</w:t>
            </w:r>
          </w:p>
        </w:tc>
        <w:tc>
          <w:tcPr>
            <w:tcW w:w="4961" w:type="dxa"/>
            <w:noWrap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Обрезь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фанеры, содержащей связующие смолы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3 05 312 02 29 4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Брак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фанерных заготовок, содержащих связующие смолы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3 05 313 11 43 4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Опилки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древесно-стружечных и/или древесно-волокнистых плит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3 05 313 12 43 4</w:t>
            </w:r>
          </w:p>
        </w:tc>
        <w:tc>
          <w:tcPr>
            <w:tcW w:w="4961" w:type="dxa"/>
          </w:tcPr>
          <w:p w:rsidR="00A770E4" w:rsidRPr="00040237" w:rsidRDefault="00EE3804" w:rsidP="00911330">
            <w:pPr>
              <w:pStyle w:val="ConsPlusCell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Опилки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разнородной древесины (например, содержащие опилки древесно-стружечных и/или древесно-волокнистых плит)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604"/>
        </w:trPr>
        <w:tc>
          <w:tcPr>
            <w:tcW w:w="9469" w:type="dxa"/>
            <w:gridSpan w:val="4"/>
          </w:tcPr>
          <w:p w:rsidR="00A770E4" w:rsidRPr="00040237" w:rsidRDefault="00A770E4" w:rsidP="00911330">
            <w:pPr>
              <w:pStyle w:val="Default"/>
              <w:spacing w:line="360" w:lineRule="auto"/>
              <w:jc w:val="center"/>
              <w:rPr>
                <w:lang w:val="ru-RU"/>
              </w:rPr>
            </w:pPr>
            <w:r w:rsidRPr="00040237">
              <w:rPr>
                <w:lang w:val="ru-RU"/>
              </w:rPr>
              <w:t>(Цех/участок) Служба административно-хозяйственной деятельности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7 21 000 01 71 4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Мусор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с защитных решеток дождевой (ливневой) канализации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7 21 100 01 39 4</w:t>
            </w:r>
          </w:p>
        </w:tc>
        <w:tc>
          <w:tcPr>
            <w:tcW w:w="4961" w:type="dxa"/>
          </w:tcPr>
          <w:p w:rsidR="00A770E4" w:rsidRPr="00040237" w:rsidRDefault="00EE3804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Осадок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очистных сооружений дождевой (ливневой)</w:t>
            </w:r>
            <w:del w:id="1781" w:author="Елена Хохлова" w:date="2022-11-11T09:46:00Z">
              <w:r w:rsidR="00A770E4" w:rsidRPr="00040237" w:rsidDel="004D77DA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</w:delText>
              </w:r>
            </w:del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 канализации малоопасный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7 21 800 01 39 4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Отходы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(шлам) при очистке сетей, колодцев дождевой (ливневой) канализации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7 22 101 01 71 4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Мусор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с защитных решеток хозяйственно-бытовой и смешанной канализации малоопасный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7 22 102 01 39 4</w:t>
            </w:r>
          </w:p>
        </w:tc>
        <w:tc>
          <w:tcPr>
            <w:tcW w:w="4961" w:type="dxa"/>
          </w:tcPr>
          <w:p w:rsidR="00A770E4" w:rsidRPr="00040237" w:rsidRDefault="00EE3804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Осадок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с песколовок при очистке хозяйственно-бытовых и смешанных сточных вод</w:t>
            </w:r>
            <w:del w:id="1782" w:author="Елена Хохлова" w:date="2022-11-11T09:46:00Z">
              <w:r w:rsidR="00A770E4" w:rsidRPr="00040237" w:rsidDel="004D77DA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</w:delText>
              </w:r>
            </w:del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 малоопасный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7 22 200 01 39 4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Ил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избыточный биологических очистных сооружений хозяйственно-бытовых и смешанных сточных вод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7 22 800 01 39 4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Отходы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(шлам) при очистке сетей, колодцев хозяйственно-бытовой и смешанной канализации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7 23 101 01 39 4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Осадок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(шлам) механической очистки нефтесодержащих сточных вод, содержащий нефтепродукты в количестве менее 15 %, обводненный 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7 23 102 01 39 3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Осадок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механической очистки нефтесодержащих сточных вод, содержащий нефтепродукты в количестве 15 % и более 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7 23 102 02 39 4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Осадок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механической очистки нефтесодержащих сточных вод, содержащий нефтепродукты в количестве менее 15 %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7 23 200 01 39 4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Ил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избыточный биологических очистных сооружений нефтесодержащих сточных вод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7 23 301 01 39 3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Осадок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(шлам) флотационной очистки нефтесодержащих сточных вод, содержащий нефтепродукты в количестве 15 % и более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7 23 301 02 39 4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Осадок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 (шлам) флотационной очистки нефтесодержащих сточных вод, содержащий нефтепродукты в количестве менее 15 %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7 31 110 01 72 4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Отходы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из жилищ несортированные (исключая крупногабаритные)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7 31 200 01 72 4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Мусор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и смет уличный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7 33 100 01 72 4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Мусор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от офисных и бытовых помещений организаций несортированный (исключая крупногабаритный) 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1349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7 33 210 01 72 4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Мусор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и смет производственных помещений малоопасный  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A770E4" w:rsidRPr="00040237" w:rsidRDefault="00A770E4" w:rsidP="00A770E4">
      <w:pPr>
        <w:pStyle w:val="Default"/>
        <w:spacing w:line="360" w:lineRule="auto"/>
        <w:rPr>
          <w:b/>
          <w:sz w:val="28"/>
          <w:szCs w:val="28"/>
          <w:lang w:val="ru-RU"/>
        </w:rPr>
      </w:pPr>
    </w:p>
    <w:p w:rsidR="00A770E4" w:rsidRPr="00040237" w:rsidRDefault="00A770E4" w:rsidP="00A770E4">
      <w:pPr>
        <w:pStyle w:val="Default"/>
        <w:spacing w:line="360" w:lineRule="auto"/>
        <w:rPr>
          <w:b/>
          <w:sz w:val="28"/>
          <w:szCs w:val="28"/>
          <w:lang w:val="ru-RU"/>
        </w:rPr>
      </w:pPr>
    </w:p>
    <w:p w:rsidR="00A770E4" w:rsidRPr="00040237" w:rsidRDefault="00A770E4" w:rsidP="003F60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70E4" w:rsidRPr="00040237" w:rsidRDefault="00A770E4" w:rsidP="00A770E4">
      <w:pPr>
        <w:pStyle w:val="Default"/>
        <w:spacing w:line="360" w:lineRule="auto"/>
        <w:rPr>
          <w:b/>
          <w:sz w:val="28"/>
          <w:szCs w:val="28"/>
          <w:lang w:val="ru-RU"/>
        </w:rPr>
        <w:sectPr w:rsidR="00A770E4" w:rsidRPr="00040237" w:rsidSect="00911330">
          <w:pgSz w:w="11907" w:h="16839"/>
          <w:pgMar w:top="1134" w:right="851" w:bottom="1134" w:left="1701" w:header="448" w:footer="680" w:gutter="0"/>
          <w:cols w:space="708"/>
          <w:docGrid w:linePitch="360"/>
        </w:sectPr>
      </w:pPr>
    </w:p>
    <w:p w:rsidR="00A770E4" w:rsidRPr="005C7949" w:rsidRDefault="0093337A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1783" w:name="_Toc87107922"/>
      <w:r w:rsidRPr="005C7949">
        <w:rPr>
          <w:color w:val="008FC8"/>
          <w:sz w:val="28"/>
          <w:szCs w:val="28"/>
        </w:rPr>
        <w:t>Образец</w:t>
      </w:r>
      <w:r w:rsidR="00A770E4" w:rsidRPr="005C7949">
        <w:rPr>
          <w:color w:val="008FC8"/>
          <w:sz w:val="28"/>
          <w:szCs w:val="28"/>
        </w:rPr>
        <w:t xml:space="preserve"> выполнения </w:t>
      </w:r>
      <w:r w:rsidR="00DF5C1B" w:rsidRPr="005C7949">
        <w:rPr>
          <w:color w:val="008FC8"/>
          <w:sz w:val="28"/>
          <w:szCs w:val="28"/>
        </w:rPr>
        <w:t>задания</w:t>
      </w:r>
      <w:r w:rsidR="00A770E4" w:rsidRPr="005C7949">
        <w:rPr>
          <w:color w:val="008FC8"/>
          <w:sz w:val="28"/>
          <w:szCs w:val="28"/>
        </w:rPr>
        <w:t xml:space="preserve"> </w:t>
      </w:r>
      <w:bookmarkEnd w:id="1783"/>
      <w:r w:rsidR="007959C9" w:rsidRPr="005C7949">
        <w:rPr>
          <w:color w:val="008FC8"/>
          <w:sz w:val="28"/>
          <w:szCs w:val="28"/>
        </w:rPr>
        <w:t>8</w:t>
      </w:r>
    </w:p>
    <w:p w:rsidR="00A770E4" w:rsidRPr="00040237" w:rsidRDefault="00A770E4" w:rsidP="00A770E4">
      <w:pPr>
        <w:pStyle w:val="Default"/>
        <w:ind w:firstLine="708"/>
        <w:jc w:val="center"/>
        <w:rPr>
          <w:sz w:val="28"/>
          <w:szCs w:val="28"/>
          <w:lang w:val="ru-RU"/>
        </w:rPr>
      </w:pPr>
    </w:p>
    <w:p w:rsidR="002D39D4" w:rsidRPr="00040237" w:rsidRDefault="00A770E4" w:rsidP="002D39D4">
      <w:pPr>
        <w:pStyle w:val="ab"/>
        <w:jc w:val="right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E90E0B">
        <w:rPr>
          <w:rFonts w:ascii="Times New Roman" w:hAnsi="Times New Roman"/>
          <w:b/>
          <w:color w:val="000000"/>
          <w:sz w:val="28"/>
          <w:szCs w:val="28"/>
        </w:rPr>
        <w:t>Форма 1</w:t>
      </w:r>
    </w:p>
    <w:p w:rsidR="00A770E4" w:rsidRPr="00040237" w:rsidRDefault="00A770E4" w:rsidP="003F60D6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УТВЕРЖДАЮ</w:t>
      </w:r>
    </w:p>
    <w:p w:rsidR="00A770E4" w:rsidRPr="00040237" w:rsidRDefault="00A770E4" w:rsidP="003F60D6">
      <w:pPr>
        <w:spacing w:before="100" w:beforeAutospacing="1"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Директор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br/>
        <w:t>ООО «Ресурс»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br/>
        <w:t>Никитин М. В.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br/>
        <w:t>30</w:t>
      </w:r>
      <w:r w:rsidR="006A5944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июня 2017 г.</w:t>
      </w:r>
    </w:p>
    <w:p w:rsidR="00A770E4" w:rsidRPr="00040237" w:rsidRDefault="00A770E4" w:rsidP="003F60D6">
      <w:pPr>
        <w:spacing w:before="100" w:beforeAutospacing="1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 </w:t>
      </w:r>
    </w:p>
    <w:p w:rsidR="00A770E4" w:rsidRPr="00040237" w:rsidRDefault="00A770E4" w:rsidP="003F60D6">
      <w:pPr>
        <w:spacing w:before="100" w:beforeAutospacing="1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АКТ ИНВЕНТАРИЗАЦИИ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br/>
        <w:t>отходов производства и потребления </w:t>
      </w:r>
    </w:p>
    <w:p w:rsidR="00A770E4" w:rsidRPr="00040237" w:rsidRDefault="00A770E4" w:rsidP="003F60D6">
      <w:pPr>
        <w:spacing w:before="100" w:beforeAutospacing="1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Общество с ограниченной ответственностью «Ресурс»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br/>
        <w:t>(полное наименование юридического лица)</w:t>
      </w:r>
    </w:p>
    <w:p w:rsidR="00A770E4" w:rsidRPr="00040237" w:rsidRDefault="00A770E4" w:rsidP="003F60D6">
      <w:pPr>
        <w:spacing w:before="100" w:beforeAutospacing="1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129128</w:t>
      </w:r>
      <w:r w:rsidR="006A594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г. Москва, ул. Бажова</w:t>
      </w:r>
      <w:r w:rsidR="006A594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д. 15</w:t>
      </w:r>
      <w:del w:id="1784" w:author="Елена Хохлова" w:date="2022-11-11T09:47:00Z">
        <w:r w:rsidR="006A5944" w:rsidDel="004D77DA">
          <w:rPr>
            <w:rFonts w:ascii="Times New Roman" w:hAnsi="Times New Roman" w:cs="Times New Roman"/>
            <w:color w:val="000000"/>
            <w:sz w:val="28"/>
            <w:szCs w:val="28"/>
          </w:rPr>
          <w:delText>,</w:delText>
        </w:r>
        <w:r w:rsidRPr="00040237" w:rsidDel="004D77DA">
          <w:rPr>
            <w:rFonts w:ascii="Times New Roman" w:hAnsi="Times New Roman" w:cs="Times New Roman"/>
            <w:color w:val="000000"/>
            <w:sz w:val="28"/>
            <w:szCs w:val="28"/>
          </w:rPr>
          <w:delText> </w:delText>
        </w:r>
      </w:del>
      <w:ins w:id="1785" w:author="Елена Хохлова" w:date="2022-11-11T09:47:00Z">
        <w:r w:rsidR="004D77DA">
          <w:rPr>
            <w:rFonts w:ascii="Times New Roman" w:hAnsi="Times New Roman" w:cs="Times New Roman"/>
            <w:color w:val="000000"/>
            <w:sz w:val="28"/>
            <w:szCs w:val="28"/>
          </w:rPr>
          <w:t xml:space="preserve">,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оф. 11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br/>
        <w:t>(фактическое место расположения)</w:t>
      </w:r>
    </w:p>
    <w:p w:rsidR="00A770E4" w:rsidRPr="00040237" w:rsidRDefault="00A770E4" w:rsidP="003F60D6">
      <w:pPr>
        <w:spacing w:before="100" w:beforeAutospacing="1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770E4" w:rsidRPr="00040237" w:rsidRDefault="00A770E4" w:rsidP="003F60D6">
      <w:pPr>
        <w:spacing w:before="100" w:beforeAutospacing="1"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Основание для проведения инвентаризации: </w:t>
      </w:r>
      <w:r w:rsidR="006A5944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риказ № 25 от 29.06.2017</w:t>
      </w:r>
    </w:p>
    <w:p w:rsidR="00A770E4" w:rsidRPr="00040237" w:rsidRDefault="00A770E4" w:rsidP="003F60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Дата начала инвентаризации: 30.06.2017</w:t>
      </w:r>
    </w:p>
    <w:p w:rsidR="00A770E4" w:rsidRPr="00040237" w:rsidRDefault="00A770E4" w:rsidP="003F60D6">
      <w:pPr>
        <w:spacing w:before="100" w:beforeAutospacing="1"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Дата окончания инвентаризации: 30.06.2017</w:t>
      </w:r>
    </w:p>
    <w:p w:rsidR="00354B24" w:rsidRDefault="00354B24" w:rsidP="00DF49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5C1B" w:rsidRDefault="00DF5C1B" w:rsidP="00DF5C1B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66606D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F6528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1554F" w:rsidRDefault="002D39D4" w:rsidP="00DF499A">
      <w:pPr>
        <w:jc w:val="center"/>
        <w:rPr>
          <w:rFonts w:ascii="Times New Roman" w:hAnsi="Times New Roman" w:cs="Times New Roman"/>
          <w:sz w:val="28"/>
          <w:szCs w:val="28"/>
        </w:rPr>
      </w:pPr>
      <w:r w:rsidRPr="00E82D70">
        <w:rPr>
          <w:rFonts w:ascii="Times New Roman" w:hAnsi="Times New Roman" w:cs="Times New Roman"/>
          <w:sz w:val="28"/>
          <w:szCs w:val="28"/>
        </w:rPr>
        <w:t>Перечень отходов</w:t>
      </w:r>
      <w:r w:rsidR="006A5944" w:rsidRPr="00E82D70">
        <w:rPr>
          <w:rFonts w:ascii="Times New Roman" w:hAnsi="Times New Roman" w:cs="Times New Roman"/>
          <w:sz w:val="28"/>
          <w:szCs w:val="28"/>
        </w:rPr>
        <w:t>,</w:t>
      </w:r>
      <w:r w:rsidRPr="00E82D70">
        <w:rPr>
          <w:rFonts w:ascii="Times New Roman" w:hAnsi="Times New Roman" w:cs="Times New Roman"/>
          <w:sz w:val="28"/>
          <w:szCs w:val="28"/>
        </w:rPr>
        <w:t xml:space="preserve"> образующихся в результате деятельности предприятия</w:t>
      </w:r>
    </w:p>
    <w:tbl>
      <w:tblPr>
        <w:tblW w:w="1402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309"/>
        <w:gridCol w:w="777"/>
        <w:gridCol w:w="120"/>
        <w:gridCol w:w="1615"/>
        <w:gridCol w:w="1028"/>
        <w:gridCol w:w="120"/>
        <w:gridCol w:w="269"/>
        <w:gridCol w:w="992"/>
        <w:gridCol w:w="1560"/>
        <w:gridCol w:w="209"/>
        <w:gridCol w:w="180"/>
        <w:gridCol w:w="745"/>
        <w:gridCol w:w="1417"/>
        <w:gridCol w:w="983"/>
        <w:gridCol w:w="576"/>
        <w:gridCol w:w="1680"/>
      </w:tblGrid>
      <w:tr w:rsidR="0066606D" w:rsidRPr="00040237" w:rsidTr="00DF499A">
        <w:trPr>
          <w:jc w:val="center"/>
        </w:trPr>
        <w:tc>
          <w:tcPr>
            <w:tcW w:w="4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 п/п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Отходо</w:t>
            </w:r>
            <w:del w:id="1786" w:author="Елена Хохлова" w:date="2022-11-11T09:47:00Z">
              <w:r w:rsidR="006A5944" w:rsidDel="004D77DA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образующее подразде</w:t>
            </w:r>
            <w:del w:id="1787" w:author="Елена Хохлова" w:date="2022-11-11T09:47:00Z">
              <w:r w:rsidR="00E90E0B" w:rsidDel="004D77DA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ление</w:t>
            </w:r>
          </w:p>
        </w:tc>
        <w:tc>
          <w:tcPr>
            <w:tcW w:w="2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вида отхода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отхода по ФККО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 опасности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Физико-химические параметры отходов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Нормы образования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Фактическое наличие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Места временного хранения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Варианты утилизации</w:t>
            </w:r>
          </w:p>
        </w:tc>
      </w:tr>
      <w:tr w:rsidR="006F0DC2" w:rsidRPr="00040237" w:rsidTr="007D29AF">
        <w:trPr>
          <w:jc w:val="center"/>
        </w:trPr>
        <w:tc>
          <w:tcPr>
            <w:tcW w:w="4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2D39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2D39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2D39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2D39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2D39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2D39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2D39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2D39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2D39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2D39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66606D" w:rsidRPr="00040237" w:rsidTr="00DF499A">
        <w:trPr>
          <w:jc w:val="center"/>
        </w:trPr>
        <w:tc>
          <w:tcPr>
            <w:tcW w:w="4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</w:t>
            </w:r>
            <w:del w:id="1788" w:author="Елена Хохлова" w:date="2022-11-11T09:48:00Z">
              <w:r w:rsidR="0066606D" w:rsidDel="004D77DA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ственный цех</w:t>
            </w:r>
          </w:p>
        </w:tc>
        <w:tc>
          <w:tcPr>
            <w:tcW w:w="2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Спецодежда из синтетических и искусственных волокон</w:t>
            </w:r>
            <w:r w:rsidR="006A5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утратившая потребительские свойства</w:t>
            </w:r>
            <w:r w:rsidR="006A5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незагрязненная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40214001624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Твердые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кг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6A5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кг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</w:t>
            </w:r>
            <w:del w:id="1789" w:author="Елена Хохлова" w:date="2022-11-11T09:48:00Z">
              <w:r w:rsidR="006A5944" w:rsidDel="004D77DA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венный цех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по договору вывоза мусора</w:t>
            </w:r>
          </w:p>
        </w:tc>
      </w:tr>
      <w:tr w:rsidR="0066606D" w:rsidRPr="00040237" w:rsidTr="00DF499A">
        <w:trPr>
          <w:jc w:val="center"/>
        </w:trPr>
        <w:tc>
          <w:tcPr>
            <w:tcW w:w="4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</w:t>
            </w:r>
          </w:p>
        </w:tc>
        <w:tc>
          <w:tcPr>
            <w:tcW w:w="2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Древесные отходы от сноса и разборки зданий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81210101724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Твердые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415 кг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 кг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по договору вывоза мусора</w:t>
            </w:r>
          </w:p>
        </w:tc>
      </w:tr>
      <w:tr w:rsidR="0066606D" w:rsidRPr="00040237" w:rsidTr="00DF499A">
        <w:trPr>
          <w:jc w:val="center"/>
        </w:trPr>
        <w:tc>
          <w:tcPr>
            <w:tcW w:w="4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</w:t>
            </w:r>
          </w:p>
        </w:tc>
        <w:tc>
          <w:tcPr>
            <w:tcW w:w="2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Мусор от сноса и разборки зданий несортированный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81290101724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Твердые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 кг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 кг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по договору вывоза мусора</w:t>
            </w:r>
          </w:p>
        </w:tc>
      </w:tr>
      <w:tr w:rsidR="0066606D" w:rsidRPr="00040237" w:rsidTr="00DF499A">
        <w:trPr>
          <w:jc w:val="center"/>
        </w:trPr>
        <w:tc>
          <w:tcPr>
            <w:tcW w:w="4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</w:t>
            </w:r>
            <w:del w:id="1790" w:author="Елена Хохлова" w:date="2022-11-11T09:48:00Z">
              <w:r w:rsidR="0066606D" w:rsidDel="004D77DA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  <w:r w:rsidRPr="00040237" w:rsidDel="004D77DA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ный </w:delText>
              </w:r>
            </w:del>
            <w:ins w:id="1791" w:author="Елена Хохлова" w:date="2022-11-11T09:48:00Z">
              <w:r w:rsidR="004D77DA" w:rsidRPr="00040237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ный</w:t>
              </w:r>
              <w:r w:rsidR="004D77DA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ins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цех</w:t>
            </w:r>
          </w:p>
        </w:tc>
        <w:tc>
          <w:tcPr>
            <w:tcW w:w="2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синтетических и полусинтетических масел моторных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41310001313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Жидкие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Транспортный</w:t>
            </w:r>
          </w:p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1792" w:author="Елена Хохлова" w:date="2022-11-11T09:48:00Z">
              <w:r w:rsidRPr="00040237" w:rsidDel="004D77DA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 </w:delText>
              </w:r>
            </w:del>
            <w:ins w:id="1793" w:author="Елена Хохлова" w:date="2022-11-11T09:48:00Z">
              <w:r w:rsidR="004D77DA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ins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цех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по договору вывоза мусора</w:t>
            </w:r>
          </w:p>
        </w:tc>
      </w:tr>
      <w:tr w:rsidR="0066606D" w:rsidRPr="00040237" w:rsidTr="00DF499A">
        <w:trPr>
          <w:jc w:val="center"/>
        </w:trPr>
        <w:tc>
          <w:tcPr>
            <w:tcW w:w="4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</w:t>
            </w:r>
            <w:del w:id="1794" w:author="Елена Хохлова" w:date="2022-11-11T09:48:00Z">
              <w:r w:rsidR="0066606D" w:rsidDel="004D77DA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ственный цех</w:t>
            </w:r>
          </w:p>
        </w:tc>
        <w:tc>
          <w:tcPr>
            <w:tcW w:w="2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Опилки натуральной чистой древесины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30523001435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Твердые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кг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кг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</w:t>
            </w:r>
            <w:del w:id="1795" w:author="Елена Хохлова" w:date="2022-11-11T09:48:00Z">
              <w:r w:rsidR="00E82D70" w:rsidDel="004D77DA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венный цех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в производство для повторного</w:t>
            </w:r>
            <w:r w:rsidR="0015373C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использования</w:t>
            </w:r>
          </w:p>
        </w:tc>
      </w:tr>
      <w:tr w:rsidR="0066606D" w:rsidRPr="00040237" w:rsidTr="00DF499A">
        <w:trPr>
          <w:jc w:val="center"/>
        </w:trPr>
        <w:tc>
          <w:tcPr>
            <w:tcW w:w="4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</w:t>
            </w:r>
            <w:del w:id="1796" w:author="Елена Хохлова" w:date="2022-11-11T09:48:00Z">
              <w:r w:rsidR="0066606D" w:rsidDel="004D77DA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ственный цех</w:t>
            </w:r>
          </w:p>
        </w:tc>
        <w:tc>
          <w:tcPr>
            <w:tcW w:w="2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Обрезь фанеры, содержащей связующие смолы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30531201294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Твердые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 кг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 кг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</w:t>
            </w:r>
            <w:del w:id="1797" w:author="Елена Хохлова" w:date="2022-11-11T09:49:00Z">
              <w:r w:rsidR="00E82D70" w:rsidDel="004D77DA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венный цех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по договору вывоза мусора</w:t>
            </w:r>
          </w:p>
        </w:tc>
      </w:tr>
      <w:tr w:rsidR="0066606D" w:rsidRPr="00040237" w:rsidTr="00DF499A">
        <w:trPr>
          <w:jc w:val="center"/>
        </w:trPr>
        <w:tc>
          <w:tcPr>
            <w:tcW w:w="4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</w:t>
            </w:r>
            <w:del w:id="1798" w:author="Елена Хохлова" w:date="2022-11-11T09:48:00Z">
              <w:r w:rsidR="0066606D" w:rsidDel="004D77DA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ственный цех</w:t>
            </w:r>
          </w:p>
        </w:tc>
        <w:tc>
          <w:tcPr>
            <w:tcW w:w="2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шпона натуральной чистой древесины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30531401295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Твердые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 кг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 кг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</w:t>
            </w:r>
            <w:del w:id="1799" w:author="Елена Хохлова" w:date="2022-11-11T09:49:00Z">
              <w:r w:rsidR="00E82D70" w:rsidDel="004D77DA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венный цех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в производство для повторного использования</w:t>
            </w:r>
          </w:p>
        </w:tc>
      </w:tr>
      <w:tr w:rsidR="002D39D4" w:rsidRPr="00040237" w:rsidTr="00DF499A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256" w:type="dxa"/>
          <w:tblCellSpacing w:w="15" w:type="dxa"/>
          <w:jc w:val="center"/>
        </w:trPr>
        <w:tc>
          <w:tcPr>
            <w:tcW w:w="11764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инвентаризационной комиссии:</w:t>
            </w:r>
          </w:p>
        </w:tc>
      </w:tr>
      <w:tr w:rsidR="002D39D4" w:rsidRPr="00040237" w:rsidTr="00DF499A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256" w:type="dxa"/>
          <w:trHeight w:val="375"/>
          <w:tblCellSpacing w:w="15" w:type="dxa"/>
          <w:jc w:val="center"/>
        </w:trPr>
        <w:tc>
          <w:tcPr>
            <w:tcW w:w="2526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Никитин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Никитин М. В.</w:t>
            </w:r>
          </w:p>
        </w:tc>
        <w:tc>
          <w:tcPr>
            <w:tcW w:w="1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314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30.06.2017</w:t>
            </w:r>
          </w:p>
        </w:tc>
      </w:tr>
      <w:tr w:rsidR="002D39D4" w:rsidRPr="00040237" w:rsidTr="00DF499A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256" w:type="dxa"/>
          <w:tblCellSpacing w:w="15" w:type="dxa"/>
          <w:jc w:val="center"/>
        </w:trPr>
        <w:tc>
          <w:tcPr>
            <w:tcW w:w="25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1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</w:tr>
      <w:tr w:rsidR="002D39D4" w:rsidRPr="00040237" w:rsidTr="00DF499A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256" w:type="dxa"/>
          <w:tblCellSpacing w:w="15" w:type="dxa"/>
          <w:jc w:val="center"/>
        </w:trPr>
        <w:tc>
          <w:tcPr>
            <w:tcW w:w="11764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инвентаризационной комиссии:</w:t>
            </w:r>
          </w:p>
        </w:tc>
      </w:tr>
      <w:tr w:rsidR="002D39D4" w:rsidRPr="00040237" w:rsidTr="00DF499A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256" w:type="dxa"/>
          <w:trHeight w:val="375"/>
          <w:tblCellSpacing w:w="15" w:type="dxa"/>
          <w:jc w:val="center"/>
        </w:trPr>
        <w:tc>
          <w:tcPr>
            <w:tcW w:w="2526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производства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Ковалев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Ковалев П. Г.</w:t>
            </w:r>
          </w:p>
        </w:tc>
        <w:tc>
          <w:tcPr>
            <w:tcW w:w="1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30.06.2017</w:t>
            </w:r>
          </w:p>
        </w:tc>
      </w:tr>
      <w:tr w:rsidR="002D39D4" w:rsidRPr="00040237" w:rsidTr="00DF499A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256" w:type="dxa"/>
          <w:tblCellSpacing w:w="15" w:type="dxa"/>
          <w:jc w:val="center"/>
        </w:trPr>
        <w:tc>
          <w:tcPr>
            <w:tcW w:w="25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1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</w:tr>
      <w:tr w:rsidR="002D39D4" w:rsidRPr="00040237" w:rsidTr="00DF499A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256" w:type="dxa"/>
          <w:trHeight w:val="375"/>
          <w:tblCellSpacing w:w="15" w:type="dxa"/>
          <w:jc w:val="center"/>
        </w:trPr>
        <w:tc>
          <w:tcPr>
            <w:tcW w:w="2526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транспортного цеха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Иванов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О. Г.</w:t>
            </w:r>
          </w:p>
        </w:tc>
        <w:tc>
          <w:tcPr>
            <w:tcW w:w="1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30.06.2017</w:t>
            </w:r>
          </w:p>
        </w:tc>
      </w:tr>
      <w:tr w:rsidR="002D39D4" w:rsidRPr="00040237" w:rsidTr="00DF499A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256" w:type="dxa"/>
          <w:tblCellSpacing w:w="15" w:type="dxa"/>
          <w:jc w:val="center"/>
        </w:trPr>
        <w:tc>
          <w:tcPr>
            <w:tcW w:w="25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1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</w:tr>
      <w:tr w:rsidR="002D39D4" w:rsidRPr="00040237" w:rsidTr="00DF499A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256" w:type="dxa"/>
          <w:trHeight w:val="375"/>
          <w:tblCellSpacing w:w="15" w:type="dxa"/>
          <w:jc w:val="center"/>
        </w:trPr>
        <w:tc>
          <w:tcPr>
            <w:tcW w:w="2526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складом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Протасова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Протасова О. Н.</w:t>
            </w:r>
          </w:p>
        </w:tc>
        <w:tc>
          <w:tcPr>
            <w:tcW w:w="1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30.06.2017</w:t>
            </w:r>
          </w:p>
        </w:tc>
      </w:tr>
      <w:tr w:rsidR="002D39D4" w:rsidRPr="00040237" w:rsidTr="00DF499A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256" w:type="dxa"/>
          <w:tblCellSpacing w:w="15" w:type="dxa"/>
          <w:jc w:val="center"/>
        </w:trPr>
        <w:tc>
          <w:tcPr>
            <w:tcW w:w="25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1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</w:tr>
      <w:tr w:rsidR="002D39D4" w:rsidRPr="00040237" w:rsidTr="00DF499A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256" w:type="dxa"/>
          <w:trHeight w:val="375"/>
          <w:tblCellSpacing w:w="15" w:type="dxa"/>
          <w:jc w:val="center"/>
        </w:trPr>
        <w:tc>
          <w:tcPr>
            <w:tcW w:w="2526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66606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2D39D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толяр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Петров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 Е. М.</w:t>
            </w:r>
          </w:p>
        </w:tc>
        <w:tc>
          <w:tcPr>
            <w:tcW w:w="1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30.06.2017</w:t>
            </w:r>
          </w:p>
        </w:tc>
      </w:tr>
      <w:tr w:rsidR="002D39D4" w:rsidRPr="00040237" w:rsidTr="00DF499A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256" w:type="dxa"/>
          <w:tblCellSpacing w:w="15" w:type="dxa"/>
          <w:jc w:val="center"/>
        </w:trPr>
        <w:tc>
          <w:tcPr>
            <w:tcW w:w="25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1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</w:tr>
    </w:tbl>
    <w:p w:rsidR="007D29AF" w:rsidRDefault="007D29AF">
      <w:pP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A770E4" w:rsidRPr="005C7949" w:rsidRDefault="00A770E4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1800" w:name="_Toc87107923"/>
      <w:r w:rsidRPr="005C7949">
        <w:rPr>
          <w:color w:val="008FC8"/>
          <w:sz w:val="28"/>
          <w:szCs w:val="28"/>
        </w:rPr>
        <w:t>Бланк</w:t>
      </w:r>
      <w:r w:rsidR="00DF5C1B" w:rsidRPr="005C7949">
        <w:rPr>
          <w:color w:val="008FC8"/>
          <w:sz w:val="28"/>
          <w:szCs w:val="28"/>
        </w:rPr>
        <w:t xml:space="preserve"> выполнения</w:t>
      </w:r>
      <w:r w:rsidRPr="005C7949">
        <w:rPr>
          <w:color w:val="008FC8"/>
          <w:sz w:val="28"/>
          <w:szCs w:val="28"/>
        </w:rPr>
        <w:t xml:space="preserve"> задания </w:t>
      </w:r>
      <w:bookmarkEnd w:id="1800"/>
      <w:r w:rsidR="007959C9" w:rsidRPr="005C7949">
        <w:rPr>
          <w:color w:val="008FC8"/>
          <w:sz w:val="28"/>
          <w:szCs w:val="28"/>
        </w:rPr>
        <w:t>8</w:t>
      </w:r>
    </w:p>
    <w:p w:rsidR="00A770E4" w:rsidRPr="00040237" w:rsidRDefault="00A770E4" w:rsidP="00A770E4">
      <w:pPr>
        <w:pStyle w:val="ab"/>
        <w:spacing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A770E4" w:rsidRPr="00040237" w:rsidRDefault="00A770E4" w:rsidP="003F60D6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E82D70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июня </w:t>
      </w:r>
      <w:r w:rsidR="00E87A90" w:rsidRPr="00040237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E87A90">
        <w:rPr>
          <w:rFonts w:ascii="Times New Roman" w:hAnsi="Times New Roman" w:cs="Times New Roman"/>
          <w:color w:val="000000"/>
          <w:sz w:val="28"/>
          <w:szCs w:val="28"/>
        </w:rPr>
        <w:t>..</w:t>
      </w:r>
      <w:r w:rsidR="00E87A90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A770E4" w:rsidRPr="00040237" w:rsidRDefault="00A770E4" w:rsidP="003F60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 </w:t>
      </w:r>
    </w:p>
    <w:p w:rsidR="00A770E4" w:rsidRPr="00040237" w:rsidRDefault="00A770E4" w:rsidP="003F60D6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АКТ ИНВЕНТАРИЗАЦИИ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br/>
        <w:t>отходов производства и потребления </w:t>
      </w:r>
    </w:p>
    <w:p w:rsidR="00A770E4" w:rsidRPr="00040237" w:rsidRDefault="00055F27" w:rsidP="003F60D6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br/>
        <w:t>(полное наименование юридического лица)</w:t>
      </w:r>
    </w:p>
    <w:p w:rsidR="00055F27" w:rsidRDefault="00055F27" w:rsidP="003F60D6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</w:t>
      </w:r>
    </w:p>
    <w:p w:rsidR="00A770E4" w:rsidRPr="00040237" w:rsidRDefault="00A770E4" w:rsidP="003F60D6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(фактическое место расположения)</w:t>
      </w:r>
    </w:p>
    <w:p w:rsidR="00A770E4" w:rsidRPr="00040237" w:rsidRDefault="00A770E4" w:rsidP="003F60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770E4" w:rsidRPr="00040237" w:rsidRDefault="00A770E4" w:rsidP="003F60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 </w:t>
      </w:r>
    </w:p>
    <w:p w:rsidR="00A770E4" w:rsidRPr="00040237" w:rsidRDefault="00A770E4" w:rsidP="003F60D6">
      <w:p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Основание для проведения инвентаризации: </w:t>
      </w:r>
    </w:p>
    <w:p w:rsidR="00A770E4" w:rsidRPr="00040237" w:rsidRDefault="00A770E4" w:rsidP="003F60D6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Дата начала инвентаризации: </w:t>
      </w:r>
    </w:p>
    <w:p w:rsidR="00A770E4" w:rsidRPr="00040237" w:rsidRDefault="00A770E4" w:rsidP="003F60D6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Дата окончания инвентаризации: </w:t>
      </w:r>
    </w:p>
    <w:p w:rsidR="0091554F" w:rsidRDefault="00A36B49" w:rsidP="00DF499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66606D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F6528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36B49" w:rsidRPr="00040237" w:rsidRDefault="00A36B49" w:rsidP="00A36B4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Перечень отходов, образующихся в результате деятельности предприятия</w:t>
      </w:r>
    </w:p>
    <w:tbl>
      <w:tblPr>
        <w:tblW w:w="1463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656"/>
        <w:gridCol w:w="1911"/>
        <w:gridCol w:w="448"/>
        <w:gridCol w:w="130"/>
        <w:gridCol w:w="1265"/>
        <w:gridCol w:w="1592"/>
        <w:gridCol w:w="173"/>
        <w:gridCol w:w="130"/>
        <w:gridCol w:w="801"/>
        <w:gridCol w:w="1285"/>
        <w:gridCol w:w="944"/>
        <w:gridCol w:w="200"/>
        <w:gridCol w:w="213"/>
        <w:gridCol w:w="1408"/>
        <w:gridCol w:w="1524"/>
        <w:gridCol w:w="517"/>
        <w:gridCol w:w="1403"/>
      </w:tblGrid>
      <w:tr w:rsidR="00A36B49" w:rsidRPr="00040237" w:rsidTr="004E579B">
        <w:trPr>
          <w:gridBefore w:val="1"/>
          <w:wBefore w:w="30" w:type="dxa"/>
          <w:tblHeader/>
          <w:jc w:val="center"/>
        </w:trPr>
        <w:tc>
          <w:tcPr>
            <w:tcW w:w="65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 п/п</w:t>
            </w:r>
          </w:p>
        </w:tc>
        <w:tc>
          <w:tcPr>
            <w:tcW w:w="1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Отходообразу</w:t>
            </w:r>
            <w:del w:id="1801" w:author="Елена Хохлова" w:date="2022-11-11T09:49:00Z">
              <w:r w:rsidRPr="00040237" w:rsidDel="004D77DA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delText>-</w:delText>
              </w:r>
              <w:r w:rsidRPr="00040237" w:rsidDel="004D77DA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br/>
              </w:r>
            </w:del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ющее подразделение</w:t>
            </w:r>
          </w:p>
        </w:tc>
        <w:tc>
          <w:tcPr>
            <w:tcW w:w="18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вида отхода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отхода по ФККО</w:t>
            </w:r>
          </w:p>
        </w:tc>
        <w:tc>
          <w:tcPr>
            <w:tcW w:w="11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 опасности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Физико-химические параметры отходов</w:t>
            </w:r>
          </w:p>
        </w:tc>
        <w:tc>
          <w:tcPr>
            <w:tcW w:w="13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Нормы образования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Фактическое наличие</w:t>
            </w:r>
          </w:p>
        </w:tc>
        <w:tc>
          <w:tcPr>
            <w:tcW w:w="20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Места временного хранения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Варианты утилизации</w:t>
            </w:r>
          </w:p>
        </w:tc>
      </w:tr>
      <w:tr w:rsidR="006F0DC2" w:rsidRPr="00040237" w:rsidTr="004E579B">
        <w:trPr>
          <w:gridBefore w:val="1"/>
          <w:wBefore w:w="30" w:type="dxa"/>
          <w:tblHeader/>
          <w:jc w:val="center"/>
        </w:trPr>
        <w:tc>
          <w:tcPr>
            <w:tcW w:w="65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4E579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4E579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4E579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4E579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4E579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4E579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3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4E579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4E579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0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4E579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427CE2" w:rsidP="004E579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A36B49" w:rsidRPr="00040237" w:rsidTr="004E579B">
        <w:trPr>
          <w:gridBefore w:val="1"/>
          <w:wBefore w:w="30" w:type="dxa"/>
          <w:jc w:val="center"/>
        </w:trPr>
        <w:tc>
          <w:tcPr>
            <w:tcW w:w="65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6B49" w:rsidRPr="00040237" w:rsidTr="004E579B">
        <w:trPr>
          <w:gridBefore w:val="1"/>
          <w:wBefore w:w="30" w:type="dxa"/>
          <w:jc w:val="center"/>
        </w:trPr>
        <w:tc>
          <w:tcPr>
            <w:tcW w:w="65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6B49" w:rsidRPr="00040237" w:rsidTr="004E579B">
        <w:trPr>
          <w:gridBefore w:val="1"/>
          <w:wBefore w:w="30" w:type="dxa"/>
          <w:jc w:val="center"/>
        </w:trPr>
        <w:tc>
          <w:tcPr>
            <w:tcW w:w="65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6B49" w:rsidRPr="00040237" w:rsidTr="004E579B">
        <w:trPr>
          <w:gridBefore w:val="1"/>
          <w:wBefore w:w="30" w:type="dxa"/>
          <w:jc w:val="center"/>
        </w:trPr>
        <w:tc>
          <w:tcPr>
            <w:tcW w:w="65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6B49" w:rsidRPr="00040237" w:rsidTr="004E579B">
        <w:trPr>
          <w:gridBefore w:val="1"/>
          <w:wBefore w:w="30" w:type="dxa"/>
          <w:jc w:val="center"/>
        </w:trPr>
        <w:tc>
          <w:tcPr>
            <w:tcW w:w="65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6B49" w:rsidRPr="00040237" w:rsidTr="004E579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920" w:type="dxa"/>
          <w:tblCellSpacing w:w="15" w:type="dxa"/>
          <w:jc w:val="center"/>
        </w:trPr>
        <w:tc>
          <w:tcPr>
            <w:tcW w:w="12710" w:type="dxa"/>
            <w:gridSpan w:val="1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инвентаризационной комиссии:</w:t>
            </w:r>
          </w:p>
        </w:tc>
      </w:tr>
      <w:tr w:rsidR="00A36B49" w:rsidRPr="00040237" w:rsidTr="004E579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920" w:type="dxa"/>
          <w:trHeight w:val="375"/>
          <w:tblCellSpacing w:w="15" w:type="dxa"/>
          <w:jc w:val="center"/>
        </w:trPr>
        <w:tc>
          <w:tcPr>
            <w:tcW w:w="3045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314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6B49" w:rsidRPr="00040237" w:rsidTr="004E579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920" w:type="dxa"/>
          <w:tblCellSpacing w:w="15" w:type="dxa"/>
          <w:jc w:val="center"/>
        </w:trPr>
        <w:tc>
          <w:tcPr>
            <w:tcW w:w="3045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</w:tr>
      <w:tr w:rsidR="00A36B49" w:rsidRPr="00040237" w:rsidTr="004E579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920" w:type="dxa"/>
          <w:tblCellSpacing w:w="15" w:type="dxa"/>
          <w:jc w:val="center"/>
        </w:trPr>
        <w:tc>
          <w:tcPr>
            <w:tcW w:w="12710" w:type="dxa"/>
            <w:gridSpan w:val="1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инвентаризационной комиссии:</w:t>
            </w:r>
          </w:p>
        </w:tc>
      </w:tr>
      <w:tr w:rsidR="00A36B49" w:rsidRPr="00040237" w:rsidTr="004E579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920" w:type="dxa"/>
          <w:trHeight w:val="375"/>
          <w:tblCellSpacing w:w="15" w:type="dxa"/>
          <w:jc w:val="center"/>
        </w:trPr>
        <w:tc>
          <w:tcPr>
            <w:tcW w:w="3045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производства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6B49" w:rsidRPr="00040237" w:rsidTr="004E579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920" w:type="dxa"/>
          <w:tblCellSpacing w:w="15" w:type="dxa"/>
          <w:jc w:val="center"/>
        </w:trPr>
        <w:tc>
          <w:tcPr>
            <w:tcW w:w="3045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</w:tr>
      <w:tr w:rsidR="00A36B49" w:rsidRPr="00040237" w:rsidTr="004E579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920" w:type="dxa"/>
          <w:trHeight w:val="375"/>
          <w:tblCellSpacing w:w="15" w:type="dxa"/>
          <w:jc w:val="center"/>
        </w:trPr>
        <w:tc>
          <w:tcPr>
            <w:tcW w:w="3045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1CE6" w:rsidRDefault="00A36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цеха</w:t>
            </w:r>
            <w:r w:rsidR="00002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/участка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6B49" w:rsidRPr="00040237" w:rsidTr="004E579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920" w:type="dxa"/>
          <w:tblCellSpacing w:w="15" w:type="dxa"/>
          <w:jc w:val="center"/>
        </w:trPr>
        <w:tc>
          <w:tcPr>
            <w:tcW w:w="3045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</w:tr>
      <w:tr w:rsidR="00A36B49" w:rsidRPr="00040237" w:rsidTr="004E579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920" w:type="dxa"/>
          <w:trHeight w:val="375"/>
          <w:tblCellSpacing w:w="15" w:type="dxa"/>
          <w:jc w:val="center"/>
        </w:trPr>
        <w:tc>
          <w:tcPr>
            <w:tcW w:w="3045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складом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36B49" w:rsidRPr="00040237" w:rsidTr="004E579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920" w:type="dxa"/>
          <w:tblCellSpacing w:w="15" w:type="dxa"/>
          <w:jc w:val="center"/>
        </w:trPr>
        <w:tc>
          <w:tcPr>
            <w:tcW w:w="3045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</w:tr>
      <w:tr w:rsidR="00A36B49" w:rsidRPr="00040237" w:rsidTr="004E579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920" w:type="dxa"/>
          <w:trHeight w:val="375"/>
          <w:tblCellSpacing w:w="15" w:type="dxa"/>
          <w:jc w:val="center"/>
        </w:trPr>
        <w:tc>
          <w:tcPr>
            <w:tcW w:w="3045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36B49" w:rsidRPr="00040237" w:rsidTr="004E579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920" w:type="dxa"/>
          <w:trHeight w:val="46"/>
          <w:tblCellSpacing w:w="15" w:type="dxa"/>
          <w:jc w:val="center"/>
        </w:trPr>
        <w:tc>
          <w:tcPr>
            <w:tcW w:w="3045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</w:tr>
    </w:tbl>
    <w:p w:rsidR="00A770E4" w:rsidRPr="00040237" w:rsidRDefault="00A770E4" w:rsidP="003F60D6">
      <w:pPr>
        <w:pageBreakBefore/>
        <w:spacing w:after="0"/>
        <w:rPr>
          <w:rFonts w:ascii="Times New Roman" w:hAnsi="Times New Roman" w:cs="Times New Roman"/>
          <w:color w:val="000000"/>
          <w:sz w:val="28"/>
          <w:szCs w:val="28"/>
        </w:rPr>
        <w:sectPr w:rsidR="00A770E4" w:rsidRPr="00040237" w:rsidSect="00911330">
          <w:pgSz w:w="16839" w:h="11907" w:orient="landscape"/>
          <w:pgMar w:top="1134" w:right="850" w:bottom="1134" w:left="1701" w:header="448" w:footer="680" w:gutter="0"/>
          <w:cols w:space="708"/>
          <w:docGrid w:linePitch="360"/>
        </w:sectPr>
      </w:pPr>
    </w:p>
    <w:p w:rsidR="00DF5C1B" w:rsidRPr="005C7949" w:rsidRDefault="00DF5C1B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1802" w:name="_Toc87107924"/>
      <w:r w:rsidRPr="005C7949">
        <w:rPr>
          <w:color w:val="008FC8"/>
          <w:sz w:val="28"/>
          <w:szCs w:val="28"/>
        </w:rPr>
        <w:t>Практическое</w:t>
      </w:r>
      <w:r w:rsidR="007959C9" w:rsidRPr="005C7949">
        <w:rPr>
          <w:color w:val="008FC8"/>
          <w:sz w:val="28"/>
          <w:szCs w:val="28"/>
        </w:rPr>
        <w:t xml:space="preserve"> задание 9</w:t>
      </w:r>
    </w:p>
    <w:p w:rsidR="00321CE6" w:rsidRPr="00DF5C1B" w:rsidRDefault="007959C9" w:rsidP="00DF5C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C1B">
        <w:rPr>
          <w:rFonts w:ascii="Times New Roman" w:hAnsi="Times New Roman" w:cs="Times New Roman"/>
          <w:b/>
          <w:sz w:val="28"/>
          <w:szCs w:val="28"/>
        </w:rPr>
        <w:t>Соста</w:t>
      </w:r>
      <w:r w:rsidR="00112C8B" w:rsidRPr="00DF5C1B">
        <w:rPr>
          <w:rFonts w:ascii="Times New Roman" w:hAnsi="Times New Roman" w:cs="Times New Roman"/>
          <w:b/>
          <w:sz w:val="28"/>
          <w:szCs w:val="28"/>
        </w:rPr>
        <w:t>вление паспорта опасного отхода</w:t>
      </w:r>
      <w:ins w:id="1803" w:author="Елена Хохлова" w:date="2022-11-11T09:50:00Z">
        <w:r w:rsidR="00CE0608">
          <w:rPr>
            <w:rFonts w:ascii="Times New Roman" w:hAnsi="Times New Roman" w:cs="Times New Roman"/>
            <w:b/>
            <w:sz w:val="28"/>
            <w:szCs w:val="28"/>
          </w:rPr>
          <w:t>.</w:t>
        </w:r>
      </w:ins>
      <w:r w:rsidRPr="00DF5C1B">
        <w:rPr>
          <w:rFonts w:ascii="Times New Roman" w:hAnsi="Times New Roman" w:cs="Times New Roman"/>
          <w:b/>
          <w:sz w:val="28"/>
          <w:szCs w:val="28"/>
        </w:rPr>
        <w:t xml:space="preserve"> Определение класса опасности отхода в почве расчетным методом</w:t>
      </w:r>
    </w:p>
    <w:p w:rsidR="007959C9" w:rsidRPr="00040237" w:rsidRDefault="007959C9" w:rsidP="007959C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Default="007959C9" w:rsidP="00DF5C1B">
      <w:pPr>
        <w:pStyle w:val="ConsPlusNormal"/>
        <w:tabs>
          <w:tab w:val="center" w:pos="284"/>
        </w:tabs>
        <w:spacing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ем</w:t>
      </w:r>
      <w:r w:rsidR="00DF5C1B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3. Обращение с отходами производства и потребления</w:t>
      </w:r>
    </w:p>
    <w:p w:rsidR="007959C9" w:rsidRPr="00040237" w:rsidRDefault="007959C9" w:rsidP="007959C9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Задание: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аполнить форму паспорта отхода I–IV классов опасности, провести расчет класса опасности компонентов отхода.</w:t>
      </w:r>
    </w:p>
    <w:p w:rsidR="007959C9" w:rsidRPr="00040237" w:rsidRDefault="007959C9" w:rsidP="007959C9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задания: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формирование у студентов теоретических знаний о порядке проведения паспортизации отходов I–IV классов опасности и практических навыков по определению класса опасности отхода расчетным методом.</w:t>
      </w:r>
    </w:p>
    <w:p w:rsidR="007959C9" w:rsidRDefault="007959C9" w:rsidP="007959C9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2094">
        <w:rPr>
          <w:rFonts w:ascii="Times New Roman" w:hAnsi="Times New Roman" w:cs="Times New Roman"/>
          <w:b/>
          <w:sz w:val="28"/>
          <w:szCs w:val="28"/>
        </w:rPr>
        <w:t>Учебные вопросы</w:t>
      </w:r>
    </w:p>
    <w:p w:rsidR="007959C9" w:rsidRPr="003A3859" w:rsidRDefault="007959C9" w:rsidP="00A401E2">
      <w:pPr>
        <w:numPr>
          <w:ilvl w:val="0"/>
          <w:numId w:val="20"/>
        </w:numPr>
        <w:tabs>
          <w:tab w:val="clear" w:pos="360"/>
          <w:tab w:val="num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859">
        <w:rPr>
          <w:rFonts w:ascii="Times New Roman" w:hAnsi="Times New Roman" w:cs="Times New Roman"/>
          <w:sz w:val="28"/>
          <w:szCs w:val="28"/>
        </w:rPr>
        <w:t>Что относится к отходам производства и потребления?</w:t>
      </w:r>
    </w:p>
    <w:p w:rsidR="007959C9" w:rsidRPr="003A3859" w:rsidRDefault="007959C9" w:rsidP="00A401E2">
      <w:pPr>
        <w:numPr>
          <w:ilvl w:val="0"/>
          <w:numId w:val="20"/>
        </w:numPr>
        <w:tabs>
          <w:tab w:val="clear" w:pos="360"/>
          <w:tab w:val="num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859">
        <w:rPr>
          <w:rFonts w:ascii="Times New Roman" w:hAnsi="Times New Roman" w:cs="Times New Roman"/>
          <w:sz w:val="28"/>
          <w:szCs w:val="28"/>
        </w:rPr>
        <w:t>Назовите критерии отнесения отходов к классам опасности.</w:t>
      </w:r>
    </w:p>
    <w:p w:rsidR="007959C9" w:rsidRPr="003A3859" w:rsidRDefault="007959C9" w:rsidP="00A401E2">
      <w:pPr>
        <w:numPr>
          <w:ilvl w:val="0"/>
          <w:numId w:val="20"/>
        </w:numPr>
        <w:tabs>
          <w:tab w:val="clear" w:pos="360"/>
          <w:tab w:val="num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859">
        <w:rPr>
          <w:rFonts w:ascii="Times New Roman" w:hAnsi="Times New Roman" w:cs="Times New Roman"/>
          <w:sz w:val="28"/>
          <w:szCs w:val="28"/>
        </w:rPr>
        <w:t>Каким документом осуществляется правовое регулирование в области обращения с отходами?</w:t>
      </w:r>
    </w:p>
    <w:p w:rsidR="007959C9" w:rsidRPr="003A3859" w:rsidRDefault="007959C9" w:rsidP="00A401E2">
      <w:pPr>
        <w:numPr>
          <w:ilvl w:val="0"/>
          <w:numId w:val="20"/>
        </w:numPr>
        <w:tabs>
          <w:tab w:val="clear" w:pos="360"/>
          <w:tab w:val="num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859">
        <w:rPr>
          <w:rFonts w:ascii="Times New Roman" w:hAnsi="Times New Roman" w:cs="Times New Roman"/>
          <w:sz w:val="28"/>
          <w:szCs w:val="28"/>
        </w:rPr>
        <w:t>Что такое паспорт отходов?</w:t>
      </w:r>
    </w:p>
    <w:p w:rsidR="007959C9" w:rsidRPr="00040237" w:rsidRDefault="007959C9" w:rsidP="007959C9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959C9" w:rsidRPr="00040237" w:rsidRDefault="007959C9" w:rsidP="007959C9">
      <w:pPr>
        <w:pStyle w:val="210"/>
        <w:tabs>
          <w:tab w:val="left" w:pos="1418"/>
        </w:tabs>
        <w:spacing w:line="360" w:lineRule="auto"/>
        <w:ind w:firstLine="709"/>
        <w:rPr>
          <w:b/>
          <w:color w:val="000000"/>
          <w:szCs w:val="28"/>
        </w:rPr>
      </w:pPr>
      <w:r w:rsidRPr="00040237">
        <w:rPr>
          <w:b/>
          <w:color w:val="000000"/>
          <w:szCs w:val="28"/>
        </w:rPr>
        <w:t>Нормативн</w:t>
      </w:r>
      <w:r>
        <w:rPr>
          <w:b/>
          <w:color w:val="000000"/>
          <w:szCs w:val="28"/>
        </w:rPr>
        <w:t xml:space="preserve">ая </w:t>
      </w:r>
      <w:r w:rsidRPr="00040237">
        <w:rPr>
          <w:b/>
          <w:color w:val="000000"/>
          <w:szCs w:val="28"/>
        </w:rPr>
        <w:t>правовая база</w:t>
      </w:r>
    </w:p>
    <w:p w:rsidR="007959C9" w:rsidRDefault="007959C9" w:rsidP="00A401E2">
      <w:pPr>
        <w:pStyle w:val="210"/>
        <w:numPr>
          <w:ilvl w:val="0"/>
          <w:numId w:val="15"/>
        </w:numPr>
        <w:tabs>
          <w:tab w:val="left" w:pos="1418"/>
        </w:tabs>
        <w:spacing w:line="360" w:lineRule="auto"/>
        <w:ind w:left="0" w:firstLine="709"/>
        <w:rPr>
          <w:color w:val="000000"/>
          <w:szCs w:val="28"/>
        </w:rPr>
      </w:pPr>
      <w:r w:rsidRPr="003212AF">
        <w:rPr>
          <w:color w:val="000000"/>
          <w:szCs w:val="28"/>
        </w:rPr>
        <w:t>ГОСТ 30772</w:t>
      </w:r>
      <w:r>
        <w:rPr>
          <w:color w:val="000000"/>
          <w:szCs w:val="28"/>
        </w:rPr>
        <w:t>–</w:t>
      </w:r>
      <w:r w:rsidRPr="003212AF">
        <w:rPr>
          <w:color w:val="000000"/>
          <w:szCs w:val="28"/>
        </w:rPr>
        <w:t>2001 «Межгосударственный стандарт. Ресурсосбережение. Обращение с отходами. Термины и определения»</w:t>
      </w:r>
      <w:r w:rsidR="009F6923">
        <w:rPr>
          <w:color w:val="000000"/>
          <w:szCs w:val="28"/>
        </w:rPr>
        <w:t xml:space="preserve"> (ред. от 01.01.2021).</w:t>
      </w:r>
    </w:p>
    <w:p w:rsidR="0091554F" w:rsidRPr="00250124" w:rsidRDefault="00393C7D" w:rsidP="00A401E2">
      <w:pPr>
        <w:pStyle w:val="210"/>
        <w:numPr>
          <w:ilvl w:val="0"/>
          <w:numId w:val="15"/>
        </w:numPr>
        <w:tabs>
          <w:tab w:val="left" w:pos="1418"/>
        </w:tabs>
        <w:spacing w:line="360" w:lineRule="auto"/>
        <w:ind w:left="0" w:firstLine="709"/>
        <w:rPr>
          <w:color w:val="FF0000"/>
          <w:szCs w:val="28"/>
          <w:rPrChange w:id="1804" w:author="Учетная запись Майкрософт" w:date="2024-02-21T11:11:00Z">
            <w:rPr>
              <w:color w:val="000000"/>
              <w:szCs w:val="28"/>
            </w:rPr>
          </w:rPrChange>
        </w:rPr>
      </w:pPr>
      <w:r w:rsidRPr="00250124">
        <w:rPr>
          <w:bCs/>
          <w:color w:val="FF0000"/>
          <w:szCs w:val="28"/>
          <w:rPrChange w:id="1805" w:author="Учетная запись Майкрософт" w:date="2024-02-21T11:11:00Z">
            <w:rPr>
              <w:bCs/>
              <w:szCs w:val="28"/>
            </w:rPr>
          </w:rPrChange>
        </w:rPr>
        <w:t xml:space="preserve">Постановление Главного государственного санитарного врача РФ от 26 июня </w:t>
      </w:r>
      <w:del w:id="1806" w:author="Елена Хохлова" w:date="2022-11-11T09:51:00Z">
        <w:r w:rsidRPr="00250124" w:rsidDel="00CE0608">
          <w:rPr>
            <w:bCs/>
            <w:color w:val="FF0000"/>
            <w:szCs w:val="28"/>
            <w:rPrChange w:id="1807" w:author="Учетная запись Майкрософт" w:date="2024-02-21T11:11:00Z">
              <w:rPr>
                <w:bCs/>
                <w:szCs w:val="28"/>
              </w:rPr>
            </w:rPrChange>
          </w:rPr>
          <w:delText>2017 </w:delText>
        </w:r>
      </w:del>
      <w:ins w:id="1808" w:author="Елена Хохлова" w:date="2022-11-11T09:51:00Z">
        <w:r w:rsidR="00CE0608" w:rsidRPr="00250124">
          <w:rPr>
            <w:bCs/>
            <w:color w:val="FF0000"/>
            <w:szCs w:val="28"/>
            <w:rPrChange w:id="1809" w:author="Учетная запись Майкрософт" w:date="2024-02-21T11:11:00Z">
              <w:rPr>
                <w:bCs/>
                <w:szCs w:val="28"/>
              </w:rPr>
            </w:rPrChange>
          </w:rPr>
          <w:t xml:space="preserve">2017 </w:t>
        </w:r>
      </w:ins>
      <w:r w:rsidRPr="00250124">
        <w:rPr>
          <w:bCs/>
          <w:color w:val="FF0000"/>
          <w:szCs w:val="28"/>
          <w:rPrChange w:id="1810" w:author="Учетная запись Майкрософт" w:date="2024-02-21T11:11:00Z">
            <w:rPr>
              <w:bCs/>
              <w:szCs w:val="28"/>
            </w:rPr>
          </w:rPrChange>
        </w:rPr>
        <w:t xml:space="preserve">г. </w:t>
      </w:r>
      <w:del w:id="1811" w:author="Елена Хохлова" w:date="2022-11-11T09:51:00Z">
        <w:r w:rsidRPr="00250124" w:rsidDel="00CE0608">
          <w:rPr>
            <w:bCs/>
            <w:color w:val="FF0000"/>
            <w:szCs w:val="28"/>
            <w:rPrChange w:id="1812" w:author="Учетная запись Майкрософт" w:date="2024-02-21T11:11:00Z">
              <w:rPr>
                <w:bCs/>
                <w:szCs w:val="28"/>
              </w:rPr>
            </w:rPrChange>
          </w:rPr>
          <w:delText>№ </w:delText>
        </w:r>
      </w:del>
      <w:ins w:id="1813" w:author="Елена Хохлова" w:date="2022-11-11T09:51:00Z">
        <w:r w:rsidR="00CE0608" w:rsidRPr="00250124">
          <w:rPr>
            <w:bCs/>
            <w:color w:val="FF0000"/>
            <w:szCs w:val="28"/>
            <w:rPrChange w:id="1814" w:author="Учетная запись Майкрософт" w:date="2024-02-21T11:11:00Z">
              <w:rPr>
                <w:bCs/>
                <w:szCs w:val="28"/>
              </w:rPr>
            </w:rPrChange>
          </w:rPr>
          <w:t xml:space="preserve">№ </w:t>
        </w:r>
      </w:ins>
      <w:r w:rsidRPr="00250124">
        <w:rPr>
          <w:bCs/>
          <w:color w:val="FF0000"/>
          <w:szCs w:val="28"/>
          <w:rPrChange w:id="1815" w:author="Учетная запись Майкрософт" w:date="2024-02-21T11:11:00Z">
            <w:rPr>
              <w:bCs/>
              <w:szCs w:val="28"/>
            </w:rPr>
          </w:rPrChange>
        </w:rPr>
        <w:t xml:space="preserve">89 «О внесении изменений в ГН 2.1.7.2041-06 «Предельно допустимые концентрации (ПДК) химических веществ в почве», введенные в действие постановлением Главного государственного санитарного врача Российской Федерации от 23.01.2006 </w:t>
      </w:r>
      <w:del w:id="1816" w:author="Елена Хохлова" w:date="2022-11-11T09:51:00Z">
        <w:r w:rsidRPr="00250124" w:rsidDel="00CE0608">
          <w:rPr>
            <w:bCs/>
            <w:color w:val="FF0000"/>
            <w:szCs w:val="28"/>
            <w:rPrChange w:id="1817" w:author="Учетная запись Майкрософт" w:date="2024-02-21T11:11:00Z">
              <w:rPr>
                <w:bCs/>
                <w:szCs w:val="28"/>
              </w:rPr>
            </w:rPrChange>
          </w:rPr>
          <w:delText>№ </w:delText>
        </w:r>
      </w:del>
      <w:ins w:id="1818" w:author="Елена Хохлова" w:date="2022-11-11T09:51:00Z">
        <w:r w:rsidR="00CE0608" w:rsidRPr="00250124">
          <w:rPr>
            <w:bCs/>
            <w:color w:val="FF0000"/>
            <w:szCs w:val="28"/>
            <w:rPrChange w:id="1819" w:author="Учетная запись Майкрософт" w:date="2024-02-21T11:11:00Z">
              <w:rPr>
                <w:bCs/>
                <w:szCs w:val="28"/>
              </w:rPr>
            </w:rPrChange>
          </w:rPr>
          <w:t xml:space="preserve">№ </w:t>
        </w:r>
      </w:ins>
      <w:r w:rsidRPr="00250124">
        <w:rPr>
          <w:bCs/>
          <w:color w:val="FF0000"/>
          <w:szCs w:val="28"/>
          <w:rPrChange w:id="1820" w:author="Учетная запись Майкрософт" w:date="2024-02-21T11:11:00Z">
            <w:rPr>
              <w:bCs/>
              <w:szCs w:val="28"/>
            </w:rPr>
          </w:rPrChange>
        </w:rPr>
        <w:t>1».</w:t>
      </w:r>
    </w:p>
    <w:p w:rsidR="007959C9" w:rsidRPr="003212AF" w:rsidRDefault="007959C9" w:rsidP="00A401E2">
      <w:pPr>
        <w:pStyle w:val="210"/>
        <w:numPr>
          <w:ilvl w:val="0"/>
          <w:numId w:val="15"/>
        </w:numPr>
        <w:tabs>
          <w:tab w:val="left" w:pos="1418"/>
        </w:tabs>
        <w:spacing w:line="360" w:lineRule="auto"/>
        <w:ind w:left="0" w:firstLine="709"/>
        <w:rPr>
          <w:color w:val="000000"/>
          <w:szCs w:val="28"/>
        </w:rPr>
      </w:pPr>
      <w:r w:rsidRPr="003212AF">
        <w:rPr>
          <w:bCs/>
          <w:color w:val="000000"/>
          <w:szCs w:val="28"/>
        </w:rPr>
        <w:t>ГОСТ Р 53691</w:t>
      </w:r>
      <w:r>
        <w:rPr>
          <w:bCs/>
          <w:color w:val="000000"/>
          <w:szCs w:val="28"/>
        </w:rPr>
        <w:t>–</w:t>
      </w:r>
      <w:r w:rsidRPr="003212AF">
        <w:rPr>
          <w:bCs/>
          <w:color w:val="000000"/>
          <w:szCs w:val="28"/>
        </w:rPr>
        <w:t>2009 «</w:t>
      </w:r>
      <w:r w:rsidRPr="003212AF">
        <w:rPr>
          <w:color w:val="000000"/>
          <w:szCs w:val="28"/>
        </w:rPr>
        <w:t xml:space="preserve">Национальный стандарт Российской Федерации. Ресурсосбережение. </w:t>
      </w:r>
      <w:hyperlink r:id="rId26" w:history="1">
        <w:r w:rsidRPr="003212AF">
          <w:rPr>
            <w:color w:val="000000"/>
            <w:szCs w:val="28"/>
          </w:rPr>
          <w:t xml:space="preserve">Обращение с отходами. </w:t>
        </w:r>
      </w:hyperlink>
      <w:r w:rsidRPr="003212AF">
        <w:rPr>
          <w:color w:val="000000"/>
          <w:szCs w:val="28"/>
        </w:rPr>
        <w:t xml:space="preserve">Паспорт отхода I–IV классов </w:t>
      </w:r>
      <w:r w:rsidR="009F6923">
        <w:rPr>
          <w:color w:val="000000"/>
          <w:szCs w:val="28"/>
        </w:rPr>
        <w:t>опасности. Основные требования» (ред. от 01.01.2021).</w:t>
      </w:r>
    </w:p>
    <w:p w:rsidR="007959C9" w:rsidRPr="003212AF" w:rsidRDefault="007959C9" w:rsidP="00A401E2">
      <w:pPr>
        <w:pStyle w:val="a6"/>
        <w:numPr>
          <w:ilvl w:val="0"/>
          <w:numId w:val="15"/>
        </w:numPr>
        <w:tabs>
          <w:tab w:val="left" w:pos="1418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3212AF">
        <w:rPr>
          <w:color w:val="000000"/>
          <w:sz w:val="28"/>
          <w:szCs w:val="28"/>
        </w:rPr>
        <w:t>Статья 14 Федерального закона № 89-ФЗ «Об отходах производст</w:t>
      </w:r>
      <w:r w:rsidR="00317667">
        <w:rPr>
          <w:color w:val="000000"/>
          <w:sz w:val="28"/>
          <w:szCs w:val="28"/>
        </w:rPr>
        <w:t>ва и потребления» от 24.06.1998 (ред. 30.12.2021).</w:t>
      </w:r>
    </w:p>
    <w:p w:rsidR="00586906" w:rsidRPr="00586906" w:rsidRDefault="004E579B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7959C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17667" w:rsidRPr="00317667">
        <w:rPr>
          <w:rFonts w:ascii="Times New Roman" w:hAnsi="Times New Roman" w:cs="Times New Roman"/>
          <w:bCs/>
          <w:color w:val="000000"/>
          <w:sz w:val="28"/>
          <w:szCs w:val="28"/>
        </w:rPr>
        <w:t>Приказ Министерства природных ресурсов и экологии Российской Федерации от 08.12.2020 № 1026 «Порядок паспортизации отходов I–IV классов опасности».</w:t>
      </w:r>
    </w:p>
    <w:p w:rsidR="007959C9" w:rsidRDefault="004E579B" w:rsidP="007959C9">
      <w:pPr>
        <w:pStyle w:val="210"/>
        <w:tabs>
          <w:tab w:val="left" w:pos="1418"/>
        </w:tabs>
        <w:spacing w:line="360" w:lineRule="auto"/>
        <w:ind w:firstLine="709"/>
        <w:rPr>
          <w:spacing w:val="2"/>
          <w:szCs w:val="28"/>
        </w:rPr>
      </w:pPr>
      <w:r>
        <w:rPr>
          <w:szCs w:val="28"/>
        </w:rPr>
        <w:t>6</w:t>
      </w:r>
      <w:r w:rsidR="007959C9">
        <w:rPr>
          <w:szCs w:val="28"/>
        </w:rPr>
        <w:t xml:space="preserve">. </w:t>
      </w:r>
      <w:r w:rsidR="007959C9" w:rsidRPr="00040237">
        <w:rPr>
          <w:szCs w:val="28"/>
        </w:rPr>
        <w:t>СП 2.1.7.1386</w:t>
      </w:r>
      <w:r w:rsidR="007959C9">
        <w:rPr>
          <w:szCs w:val="28"/>
        </w:rPr>
        <w:t>–</w:t>
      </w:r>
      <w:r w:rsidR="007959C9" w:rsidRPr="00040237">
        <w:rPr>
          <w:szCs w:val="28"/>
        </w:rPr>
        <w:t xml:space="preserve">03 </w:t>
      </w:r>
      <w:r w:rsidR="007959C9">
        <w:rPr>
          <w:szCs w:val="28"/>
        </w:rPr>
        <w:t>«</w:t>
      </w:r>
      <w:r w:rsidR="007959C9">
        <w:rPr>
          <w:spacing w:val="2"/>
          <w:szCs w:val="28"/>
        </w:rPr>
        <w:t>С</w:t>
      </w:r>
      <w:r w:rsidR="007959C9" w:rsidRPr="00040237">
        <w:rPr>
          <w:spacing w:val="2"/>
          <w:szCs w:val="28"/>
        </w:rPr>
        <w:t>анитарные правила</w:t>
      </w:r>
      <w:r w:rsidR="007959C9" w:rsidRPr="00040237">
        <w:rPr>
          <w:spacing w:val="2"/>
          <w:szCs w:val="28"/>
        </w:rPr>
        <w:br/>
        <w:t>по определению класса опасности токсичных отходов производства и потребления</w:t>
      </w:r>
      <w:r w:rsidR="007959C9">
        <w:rPr>
          <w:spacing w:val="2"/>
          <w:szCs w:val="28"/>
        </w:rPr>
        <w:t>»</w:t>
      </w:r>
      <w:r w:rsidR="00317667">
        <w:rPr>
          <w:spacing w:val="2"/>
          <w:szCs w:val="28"/>
        </w:rPr>
        <w:t xml:space="preserve"> (ред. от 31.03.2011)</w:t>
      </w:r>
      <w:r w:rsidR="007959C9">
        <w:rPr>
          <w:spacing w:val="2"/>
          <w:szCs w:val="28"/>
        </w:rPr>
        <w:t>.</w:t>
      </w:r>
    </w:p>
    <w:p w:rsidR="003E0C6E" w:rsidRPr="00040237" w:rsidRDefault="003E0C6E" w:rsidP="007959C9">
      <w:pPr>
        <w:pStyle w:val="210"/>
        <w:tabs>
          <w:tab w:val="left" w:pos="1418"/>
        </w:tabs>
        <w:spacing w:line="360" w:lineRule="auto"/>
        <w:ind w:firstLine="709"/>
        <w:rPr>
          <w:b/>
          <w:szCs w:val="28"/>
        </w:rPr>
      </w:pPr>
    </w:p>
    <w:p w:rsidR="0091554F" w:rsidRPr="00DF5C1B" w:rsidRDefault="00393C7D" w:rsidP="00DF5C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C1B">
        <w:rPr>
          <w:rFonts w:ascii="Times New Roman" w:hAnsi="Times New Roman" w:cs="Times New Roman"/>
          <w:b/>
          <w:sz w:val="28"/>
          <w:szCs w:val="28"/>
        </w:rPr>
        <w:t>Теоретические сведения</w:t>
      </w:r>
    </w:p>
    <w:p w:rsidR="0091554F" w:rsidRPr="00DF499A" w:rsidRDefault="00393C7D" w:rsidP="00DF499A">
      <w:pPr>
        <w:pStyle w:val="210"/>
        <w:tabs>
          <w:tab w:val="left" w:pos="1418"/>
        </w:tabs>
        <w:spacing w:line="360" w:lineRule="auto"/>
        <w:ind w:firstLine="709"/>
        <w:rPr>
          <w:color w:val="000000"/>
          <w:szCs w:val="28"/>
        </w:rPr>
      </w:pPr>
      <w:r w:rsidRPr="00DF499A">
        <w:rPr>
          <w:b/>
          <w:bCs/>
          <w:color w:val="000000"/>
          <w:szCs w:val="28"/>
        </w:rPr>
        <w:t>ГОСТ Р 53691–2009</w:t>
      </w:r>
      <w:r w:rsidRPr="00DF499A">
        <w:rPr>
          <w:bCs/>
          <w:color w:val="000000"/>
          <w:szCs w:val="28"/>
        </w:rPr>
        <w:t xml:space="preserve"> </w:t>
      </w:r>
      <w:r w:rsidRPr="00DF499A">
        <w:rPr>
          <w:b/>
          <w:bCs/>
          <w:color w:val="000000"/>
          <w:szCs w:val="28"/>
        </w:rPr>
        <w:t>«</w:t>
      </w:r>
      <w:r w:rsidRPr="00DF499A">
        <w:rPr>
          <w:b/>
          <w:color w:val="000000"/>
          <w:szCs w:val="28"/>
        </w:rPr>
        <w:t xml:space="preserve">Национальный стандарт Российской Федерации. Ресурсосбережение. </w:t>
      </w:r>
      <w:hyperlink r:id="rId27" w:history="1">
        <w:r w:rsidRPr="00DF499A">
          <w:rPr>
            <w:b/>
            <w:color w:val="000000"/>
            <w:szCs w:val="28"/>
          </w:rPr>
          <w:t xml:space="preserve">Обращение с отходами. </w:t>
        </w:r>
      </w:hyperlink>
      <w:r w:rsidRPr="00DF499A">
        <w:rPr>
          <w:b/>
          <w:color w:val="000000"/>
          <w:szCs w:val="28"/>
        </w:rPr>
        <w:t>Паспорт отхода I–IV классов опасности. Основные требования» (ред. от 01.01.2021).</w:t>
      </w:r>
    </w:p>
    <w:p w:rsidR="0091554F" w:rsidRPr="00DF499A" w:rsidRDefault="00393C7D" w:rsidP="00DF49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Отходы в зависимости от степени негативного воздействия на окружающую среду подразделяются в соответствии с критериями, установленными федеральным органом исполнительной власти, осуществляющим государственное регулирование в области охраны окружающей среды, на пять классов опасности:</w:t>
      </w:r>
    </w:p>
    <w:p w:rsidR="0091554F" w:rsidRPr="00DF499A" w:rsidRDefault="00393C7D" w:rsidP="00DF49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 xml:space="preserve">I класс </w:t>
      </w:r>
      <w:del w:id="1821" w:author="Елена Хохлова" w:date="2022-11-11T09:52:00Z">
        <w:r w:rsidRPr="00DF499A" w:rsidDel="00CE0608">
          <w:rPr>
            <w:rFonts w:ascii="Times New Roman" w:hAnsi="Times New Roman" w:cs="Times New Roman"/>
            <w:sz w:val="28"/>
            <w:szCs w:val="28"/>
          </w:rPr>
          <w:delText xml:space="preserve">- </w:delText>
        </w:r>
      </w:del>
      <w:ins w:id="1822" w:author="Елена Хохлова" w:date="2022-11-11T09:52:00Z">
        <w:r w:rsidR="00CE0608">
          <w:rPr>
            <w:rFonts w:ascii="Times New Roman" w:hAnsi="Times New Roman" w:cs="Times New Roman"/>
            <w:sz w:val="28"/>
            <w:szCs w:val="28"/>
          </w:rPr>
          <w:t>–</w:t>
        </w:r>
        <w:r w:rsidR="00CE0608" w:rsidRPr="00DF499A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 w:rsidRPr="00DF499A">
        <w:rPr>
          <w:rFonts w:ascii="Times New Roman" w:hAnsi="Times New Roman" w:cs="Times New Roman"/>
          <w:sz w:val="28"/>
          <w:szCs w:val="28"/>
        </w:rPr>
        <w:t>чрезвычайно опасные отходы;</w:t>
      </w:r>
    </w:p>
    <w:p w:rsidR="0091554F" w:rsidRPr="00DF499A" w:rsidRDefault="00393C7D" w:rsidP="00DF49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 xml:space="preserve">II класс </w:t>
      </w:r>
      <w:del w:id="1823" w:author="Елена Хохлова" w:date="2022-11-11T09:52:00Z">
        <w:r w:rsidRPr="00DF499A" w:rsidDel="00CE0608">
          <w:rPr>
            <w:rFonts w:ascii="Times New Roman" w:hAnsi="Times New Roman" w:cs="Times New Roman"/>
            <w:sz w:val="28"/>
            <w:szCs w:val="28"/>
          </w:rPr>
          <w:delText xml:space="preserve">- </w:delText>
        </w:r>
      </w:del>
      <w:ins w:id="1824" w:author="Елена Хохлова" w:date="2022-11-11T09:52:00Z">
        <w:r w:rsidR="00CE0608">
          <w:rPr>
            <w:rFonts w:ascii="Times New Roman" w:hAnsi="Times New Roman" w:cs="Times New Roman"/>
            <w:sz w:val="28"/>
            <w:szCs w:val="28"/>
          </w:rPr>
          <w:t>–</w:t>
        </w:r>
        <w:r w:rsidR="00CE0608" w:rsidRPr="00DF499A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 w:rsidRPr="00DF499A">
        <w:rPr>
          <w:rFonts w:ascii="Times New Roman" w:hAnsi="Times New Roman" w:cs="Times New Roman"/>
          <w:sz w:val="28"/>
          <w:szCs w:val="28"/>
        </w:rPr>
        <w:t>высокоопасные отходы;</w:t>
      </w:r>
    </w:p>
    <w:p w:rsidR="0091554F" w:rsidRPr="00DF499A" w:rsidRDefault="00393C7D" w:rsidP="00DF49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 xml:space="preserve">III класс </w:t>
      </w:r>
      <w:del w:id="1825" w:author="Елена Хохлова" w:date="2022-11-11T09:52:00Z">
        <w:r w:rsidRPr="00DF499A" w:rsidDel="00CE0608">
          <w:rPr>
            <w:rFonts w:ascii="Times New Roman" w:hAnsi="Times New Roman" w:cs="Times New Roman"/>
            <w:sz w:val="28"/>
            <w:szCs w:val="28"/>
          </w:rPr>
          <w:delText xml:space="preserve">- </w:delText>
        </w:r>
      </w:del>
      <w:ins w:id="1826" w:author="Елена Хохлова" w:date="2022-11-11T09:52:00Z">
        <w:r w:rsidR="00CE0608">
          <w:rPr>
            <w:rFonts w:ascii="Times New Roman" w:hAnsi="Times New Roman" w:cs="Times New Roman"/>
            <w:sz w:val="28"/>
            <w:szCs w:val="28"/>
          </w:rPr>
          <w:t>–</w:t>
        </w:r>
        <w:r w:rsidR="00CE0608" w:rsidRPr="00DF499A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 w:rsidRPr="00DF499A">
        <w:rPr>
          <w:rFonts w:ascii="Times New Roman" w:hAnsi="Times New Roman" w:cs="Times New Roman"/>
          <w:sz w:val="28"/>
          <w:szCs w:val="28"/>
        </w:rPr>
        <w:t>умеренно опасные отходы;</w:t>
      </w:r>
    </w:p>
    <w:p w:rsidR="0091554F" w:rsidRPr="00DF499A" w:rsidRDefault="00393C7D" w:rsidP="00DF49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 xml:space="preserve">IV класс </w:t>
      </w:r>
      <w:del w:id="1827" w:author="Елена Хохлова" w:date="2022-11-11T09:52:00Z">
        <w:r w:rsidRPr="00DF499A" w:rsidDel="00CE0608">
          <w:rPr>
            <w:rFonts w:ascii="Times New Roman" w:hAnsi="Times New Roman" w:cs="Times New Roman"/>
            <w:sz w:val="28"/>
            <w:szCs w:val="28"/>
          </w:rPr>
          <w:delText xml:space="preserve">- </w:delText>
        </w:r>
      </w:del>
      <w:ins w:id="1828" w:author="Елена Хохлова" w:date="2022-11-11T09:52:00Z">
        <w:r w:rsidR="00CE0608">
          <w:rPr>
            <w:rFonts w:ascii="Times New Roman" w:hAnsi="Times New Roman" w:cs="Times New Roman"/>
            <w:sz w:val="28"/>
            <w:szCs w:val="28"/>
          </w:rPr>
          <w:t>–</w:t>
        </w:r>
        <w:r w:rsidR="00CE0608" w:rsidRPr="00DF499A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 w:rsidRPr="00DF499A">
        <w:rPr>
          <w:rFonts w:ascii="Times New Roman" w:hAnsi="Times New Roman" w:cs="Times New Roman"/>
          <w:sz w:val="28"/>
          <w:szCs w:val="28"/>
        </w:rPr>
        <w:t>малоопасные отходы.</w:t>
      </w:r>
    </w:p>
    <w:p w:rsidR="0091554F" w:rsidRPr="00DF499A" w:rsidRDefault="00393C7D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F499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Приказ</w:t>
      </w:r>
      <w:r w:rsidRPr="00DF499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DF499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Федеральной службы по надзору в сфере природопользования от 22.05.</w:t>
      </w:r>
      <w:del w:id="1829" w:author="Елена Хохлова" w:date="2022-11-11T09:52:00Z">
        <w:r w:rsidRPr="00DF499A" w:rsidDel="00CE0608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delText>2017 </w:delText>
        </w:r>
      </w:del>
      <w:ins w:id="1830" w:author="Елена Хохлова" w:date="2022-11-11T09:52:00Z">
        <w:r w:rsidR="00CE0608" w:rsidRPr="00DF499A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2017</w:t>
        </w:r>
        <w:r w:rsidR="00CE0608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 xml:space="preserve"> </w:t>
        </w:r>
      </w:ins>
      <w:r w:rsidRPr="00DF499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г. </w:t>
      </w:r>
      <w:del w:id="1831" w:author="Елена Хохлова" w:date="2022-11-11T09:52:00Z">
        <w:r w:rsidRPr="00DF499A" w:rsidDel="00CE0608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delText>№ </w:delText>
        </w:r>
      </w:del>
      <w:ins w:id="1832" w:author="Елена Хохлова" w:date="2022-11-11T09:52:00Z">
        <w:r w:rsidR="00CE0608" w:rsidRPr="00DF499A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№</w:t>
        </w:r>
        <w:r w:rsidR="00CE0608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 xml:space="preserve"> </w:t>
        </w:r>
      </w:ins>
      <w:r w:rsidRPr="00DF499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242 «Об утверждении Федерального классификационного каталога отходов» (ред. от 04.10.2021).</w:t>
      </w:r>
    </w:p>
    <w:p w:rsidR="0091554F" w:rsidRPr="00DF499A" w:rsidRDefault="00393C7D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 xml:space="preserve">Классификация отходов в </w:t>
      </w:r>
      <w:hyperlink r:id="rId28" w:history="1">
        <w:r w:rsidRPr="00DF499A">
          <w:rPr>
            <w:rFonts w:ascii="Times New Roman" w:hAnsi="Times New Roman" w:cs="Times New Roman"/>
            <w:sz w:val="28"/>
            <w:szCs w:val="28"/>
          </w:rPr>
          <w:t>ФККО</w:t>
        </w:r>
      </w:hyperlink>
      <w:r w:rsidRPr="00DF499A">
        <w:rPr>
          <w:rFonts w:ascii="Times New Roman" w:hAnsi="Times New Roman" w:cs="Times New Roman"/>
          <w:sz w:val="28"/>
          <w:szCs w:val="28"/>
        </w:rPr>
        <w:t xml:space="preserve"> выполнена по следующим классификационным признакам: происхождению, условиям образования, химическому и (или) компонентному составу, агрегатному состоянию и физической форме.</w:t>
      </w:r>
    </w:p>
    <w:p w:rsidR="0091554F" w:rsidRPr="00DF499A" w:rsidRDefault="00393C7D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Код каждого вида отходов имеет 11-</w:t>
      </w:r>
      <w:del w:id="1833" w:author="Елена Хохлова" w:date="2022-11-11T09:52:00Z">
        <w:r w:rsidRPr="00DF499A" w:rsidDel="00CE0608">
          <w:rPr>
            <w:rFonts w:ascii="Times New Roman" w:hAnsi="Times New Roman" w:cs="Times New Roman"/>
            <w:sz w:val="28"/>
            <w:szCs w:val="28"/>
          </w:rPr>
          <w:delText xml:space="preserve">ти  </w:delText>
        </w:r>
      </w:del>
      <w:r w:rsidRPr="00DF499A">
        <w:rPr>
          <w:rFonts w:ascii="Times New Roman" w:hAnsi="Times New Roman" w:cs="Times New Roman"/>
          <w:sz w:val="28"/>
          <w:szCs w:val="28"/>
        </w:rPr>
        <w:t>значную структуру.</w:t>
      </w:r>
    </w:p>
    <w:p w:rsidR="0091554F" w:rsidRPr="00DF499A" w:rsidRDefault="00393C7D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Первые восемь знаков кода используются для кодирования происхождения отходов и их состава, девятый и десятый знаки кода – для кодирования агрегатного состояния и физической формы. Одиннадцатый знак показывает класс опасности отхода в зависимости от степени негативного воздействия на окружающую среду.</w:t>
      </w:r>
    </w:p>
    <w:p w:rsidR="0091554F" w:rsidRPr="00DF499A" w:rsidRDefault="00393C7D" w:rsidP="00DF499A">
      <w:pPr>
        <w:spacing w:after="0" w:line="360" w:lineRule="auto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DF499A">
        <w:rPr>
          <w:rStyle w:val="blk"/>
          <w:rFonts w:ascii="Times New Roman" w:hAnsi="Times New Roman" w:cs="Times New Roman"/>
          <w:sz w:val="28"/>
          <w:szCs w:val="28"/>
        </w:rPr>
        <w:t>В 11-</w:t>
      </w:r>
      <w:del w:id="1834" w:author="Елена Хохлова" w:date="2022-11-11T09:53:00Z">
        <w:r w:rsidRPr="00DF499A" w:rsidDel="00C03145">
          <w:rPr>
            <w:rStyle w:val="blk"/>
            <w:rFonts w:ascii="Times New Roman" w:hAnsi="Times New Roman" w:cs="Times New Roman"/>
            <w:sz w:val="28"/>
            <w:szCs w:val="28"/>
          </w:rPr>
          <w:delText>о</w:delText>
        </w:r>
      </w:del>
      <w:r w:rsidRPr="00DF499A">
        <w:rPr>
          <w:rStyle w:val="blk"/>
          <w:rFonts w:ascii="Times New Roman" w:hAnsi="Times New Roman" w:cs="Times New Roman"/>
          <w:sz w:val="28"/>
          <w:szCs w:val="28"/>
        </w:rPr>
        <w:t xml:space="preserve">м знаке кода цифра 0 используется для блоков, типов, подтипов, групп и подгрупп; для видов отходов значащая цифра обозначает: 1 </w:t>
      </w:r>
      <w:del w:id="1835" w:author="Елена Хохлова" w:date="2022-11-11T09:53:00Z">
        <w:r w:rsidRPr="00DF499A" w:rsidDel="00C03145">
          <w:rPr>
            <w:rStyle w:val="blk"/>
            <w:rFonts w:ascii="Times New Roman" w:hAnsi="Times New Roman" w:cs="Times New Roman"/>
            <w:sz w:val="28"/>
            <w:szCs w:val="28"/>
          </w:rPr>
          <w:delText xml:space="preserve">- </w:delText>
        </w:r>
      </w:del>
      <w:ins w:id="1836" w:author="Елена Хохлова" w:date="2022-11-11T09:53:00Z">
        <w:r w:rsidR="00C03145">
          <w:rPr>
            <w:rStyle w:val="blk"/>
            <w:rFonts w:ascii="Times New Roman" w:hAnsi="Times New Roman" w:cs="Times New Roman"/>
            <w:sz w:val="28"/>
            <w:szCs w:val="28"/>
          </w:rPr>
          <w:t>–</w:t>
        </w:r>
        <w:r w:rsidR="00C03145" w:rsidRPr="00DF499A">
          <w:rPr>
            <w:rStyle w:val="blk"/>
            <w:rFonts w:ascii="Times New Roman" w:hAnsi="Times New Roman" w:cs="Times New Roman"/>
            <w:sz w:val="28"/>
            <w:szCs w:val="28"/>
          </w:rPr>
          <w:t xml:space="preserve"> </w:t>
        </w:r>
      </w:ins>
      <w:r w:rsidRPr="00DF499A">
        <w:rPr>
          <w:rStyle w:val="blk"/>
          <w:rFonts w:ascii="Times New Roman" w:hAnsi="Times New Roman" w:cs="Times New Roman"/>
          <w:sz w:val="28"/>
          <w:szCs w:val="28"/>
        </w:rPr>
        <w:t xml:space="preserve">I-й класс опасности; 2 </w:t>
      </w:r>
      <w:r w:rsidRPr="00DF499A">
        <w:rPr>
          <w:rFonts w:ascii="Times New Roman" w:hAnsi="Times New Roman" w:cs="Times New Roman"/>
          <w:sz w:val="28"/>
          <w:szCs w:val="28"/>
        </w:rPr>
        <w:t>–</w:t>
      </w:r>
      <w:r w:rsidRPr="00DF499A">
        <w:rPr>
          <w:rStyle w:val="blk"/>
          <w:rFonts w:ascii="Times New Roman" w:hAnsi="Times New Roman" w:cs="Times New Roman"/>
          <w:sz w:val="28"/>
          <w:szCs w:val="28"/>
        </w:rPr>
        <w:t xml:space="preserve"> II-й класс опасности; 3 </w:t>
      </w:r>
      <w:r w:rsidRPr="00DF499A">
        <w:rPr>
          <w:rFonts w:ascii="Times New Roman" w:hAnsi="Times New Roman" w:cs="Times New Roman"/>
          <w:sz w:val="28"/>
          <w:szCs w:val="28"/>
        </w:rPr>
        <w:t>–</w:t>
      </w:r>
      <w:r w:rsidRPr="00DF499A">
        <w:rPr>
          <w:rStyle w:val="blk"/>
          <w:rFonts w:ascii="Times New Roman" w:hAnsi="Times New Roman" w:cs="Times New Roman"/>
          <w:sz w:val="28"/>
          <w:szCs w:val="28"/>
        </w:rPr>
        <w:t xml:space="preserve"> III-й класс опасности; 4 </w:t>
      </w:r>
      <w:r w:rsidRPr="00DF499A">
        <w:rPr>
          <w:rFonts w:ascii="Times New Roman" w:hAnsi="Times New Roman" w:cs="Times New Roman"/>
          <w:sz w:val="28"/>
          <w:szCs w:val="28"/>
        </w:rPr>
        <w:t>–</w:t>
      </w:r>
      <w:r w:rsidRPr="00DF499A">
        <w:rPr>
          <w:rStyle w:val="blk"/>
          <w:rFonts w:ascii="Times New Roman" w:hAnsi="Times New Roman" w:cs="Times New Roman"/>
          <w:sz w:val="28"/>
          <w:szCs w:val="28"/>
        </w:rPr>
        <w:t xml:space="preserve"> IV-й класс опасности; 5 </w:t>
      </w:r>
      <w:r w:rsidRPr="00DF499A">
        <w:rPr>
          <w:rFonts w:ascii="Times New Roman" w:hAnsi="Times New Roman" w:cs="Times New Roman"/>
          <w:sz w:val="28"/>
          <w:szCs w:val="28"/>
        </w:rPr>
        <w:t>–</w:t>
      </w:r>
      <w:r w:rsidRPr="00DF499A">
        <w:rPr>
          <w:rStyle w:val="blk"/>
          <w:rFonts w:ascii="Times New Roman" w:hAnsi="Times New Roman" w:cs="Times New Roman"/>
          <w:sz w:val="28"/>
          <w:szCs w:val="28"/>
        </w:rPr>
        <w:t xml:space="preserve"> V-й класс опасности.</w:t>
      </w:r>
    </w:p>
    <w:p w:rsidR="0091554F" w:rsidRPr="00DF499A" w:rsidRDefault="00393C7D" w:rsidP="00DF49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Девятый и десятый знаки 11-значного кода используются для кодирования агрегатного состояния и физической формы вида отходов: 00 – данные не установлены; 01 – твердый; 02 – жидкий; 03 – пастообразный; 04 – шлам; 05 – гель, коллоид; 06 – эмульсия; 07 – суспензия; 08 – сыпучий; 09 – гранулят; 10 – порошкообразный; 11 – пылеобразный; 12 – волокно; 13 – готовое изделие, потерявшее потребительские свойства; 99 – иное.</w:t>
      </w:r>
    </w:p>
    <w:p w:rsidR="0091554F" w:rsidRPr="00DF499A" w:rsidRDefault="0091554F" w:rsidP="00DF4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54F" w:rsidRDefault="00393C7D" w:rsidP="00DF5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Кодификатор агрегатного состояния и физической формы</w:t>
      </w:r>
    </w:p>
    <w:p w:rsidR="00DF5C1B" w:rsidRPr="00DF499A" w:rsidRDefault="00DF5C1B" w:rsidP="00DF4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3"/>
        <w:gridCol w:w="4956"/>
        <w:gridCol w:w="3685"/>
      </w:tblGrid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Агрегатное состояние, физическая форма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Не требует определения агрегатного состояния и физической формы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  <w:t>Жидкое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Индивидуальные вещества, растворы</w:t>
            </w:r>
          </w:p>
        </w:tc>
      </w:tr>
      <w:tr w:rsidR="001E2427" w:rsidRPr="003E0C6E" w:rsidTr="003E0C6E">
        <w:tc>
          <w:tcPr>
            <w:tcW w:w="573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  <w:t>Твердое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Используется, если твердый отход представлен смесью различных физических форм</w:t>
            </w: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Кусковая форма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Стружка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Волокно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Прочие формы твердых веществ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  <w:t>Дисперсные системы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Жидкое в жидком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Эмульсия</w:t>
            </w: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Твердое в жидком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Суспензия</w:t>
            </w: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Твердое в жидком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Паста</w:t>
            </w:r>
          </w:p>
        </w:tc>
      </w:tr>
      <w:tr w:rsidR="001E2427" w:rsidRPr="003E0C6E" w:rsidTr="003E0C6E">
        <w:tblPrEx>
          <w:tblLook w:val="04A0" w:firstRow="1" w:lastRow="0" w:firstColumn="1" w:lastColumn="0" w:noHBand="0" w:noVBand="1"/>
        </w:tblPrEx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Прочие дисперсные системы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blPrEx>
          <w:tblLook w:val="04A0" w:firstRow="1" w:lastRow="0" w:firstColumn="1" w:lastColumn="0" w:noHBand="0" w:noVBand="1"/>
        </w:tblPrEx>
        <w:tc>
          <w:tcPr>
            <w:tcW w:w="573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blPrEx>
          <w:tblLook w:val="04A0" w:firstRow="1" w:lastRow="0" w:firstColumn="1" w:lastColumn="0" w:noHBand="0" w:noVBand="1"/>
        </w:tblPrEx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  <w:t>Твердые сыпучие материалы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blPrEx>
          <w:tblLook w:val="04A0" w:firstRow="1" w:lastRow="0" w:firstColumn="1" w:lastColumn="0" w:noHBand="0" w:noVBand="1"/>
        </w:tblPrEx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Порошок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blPrEx>
          <w:tblLook w:val="04A0" w:firstRow="1" w:lastRow="0" w:firstColumn="1" w:lastColumn="0" w:noHBand="0" w:noVBand="1"/>
        </w:tblPrEx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Пыль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blPrEx>
          <w:tblLook w:val="04A0" w:firstRow="1" w:lastRow="0" w:firstColumn="1" w:lastColumn="0" w:noHBand="0" w:noVBand="1"/>
        </w:tblPrEx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Опилки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blPrEx>
          <w:tblLook w:val="04A0" w:firstRow="1" w:lastRow="0" w:firstColumn="1" w:lastColumn="0" w:noHBand="0" w:noVBand="1"/>
        </w:tblPrEx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Прочие сыпучие материалы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blPrEx>
          <w:tblLook w:val="04A0" w:firstRow="1" w:lastRow="0" w:firstColumn="1" w:lastColumn="0" w:noHBand="0" w:noVBand="1"/>
        </w:tblPrEx>
        <w:tc>
          <w:tcPr>
            <w:tcW w:w="573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  <w:t>Изделия из твердых материалов, за исключением волокон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Изделие из одного материала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Изделия из нескольких материалов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Изделия, содержащие жидкость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Изделия, содержащие газ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  <w:t>Изделия из волокон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Изделие из одного волокна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Изделия из нескольких волокон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  <w:t>Смеси твердых материалов и изделий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Смесь твердых материалов (включая волокна) 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Смесь твердых материалов (включая волокна) и изделий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554F" w:rsidRPr="00DF499A" w:rsidRDefault="0091554F" w:rsidP="00DF4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54F" w:rsidRPr="00DF499A" w:rsidRDefault="001E2427" w:rsidP="00DF499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del w:id="1837" w:author="Елена Хохлова" w:date="2022-11-11T09:54:00Z">
        <w:r w:rsidDel="00C03145">
          <w:rPr>
            <w:sz w:val="28"/>
            <w:szCs w:val="28"/>
          </w:rPr>
          <w:tab/>
        </w:r>
      </w:del>
      <w:r w:rsidR="00393C7D" w:rsidRPr="00DF499A">
        <w:rPr>
          <w:rFonts w:ascii="Times New Roman" w:hAnsi="Times New Roman" w:cs="Times New Roman"/>
          <w:sz w:val="28"/>
          <w:szCs w:val="28"/>
        </w:rPr>
        <w:t xml:space="preserve">Правовое регулирование в области обращения с отходами </w:t>
      </w:r>
      <w:r w:rsidR="00DF5C1B" w:rsidRPr="00DF499A">
        <w:rPr>
          <w:rFonts w:ascii="Times New Roman" w:hAnsi="Times New Roman" w:cs="Times New Roman"/>
          <w:sz w:val="28"/>
          <w:szCs w:val="28"/>
        </w:rPr>
        <w:t>осуществляется Федеральным</w:t>
      </w:r>
      <w:r w:rsidR="00393C7D"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 законом № 89-ФЗ «Об отходах производства и потребления» от 24.06.1998 (ред. 30.12.2021), а также </w:t>
      </w:r>
      <w:r w:rsidR="00393C7D" w:rsidRPr="00DF499A">
        <w:rPr>
          <w:rFonts w:ascii="Times New Roman" w:hAnsi="Times New Roman" w:cs="Times New Roman"/>
          <w:sz w:val="28"/>
          <w:szCs w:val="28"/>
        </w:rPr>
        <w:t xml:space="preserve">другими законами и иными нормативными правовыми актами Российской Федерации. </w:t>
      </w:r>
    </w:p>
    <w:p w:rsidR="0091554F" w:rsidRPr="00DF499A" w:rsidRDefault="00393C7D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38" w:name="_Toc95890721"/>
      <w:bookmarkStart w:id="1839" w:name="i381854"/>
      <w:r w:rsidRPr="00DF499A">
        <w:rPr>
          <w:rFonts w:ascii="Times New Roman" w:hAnsi="Times New Roman" w:cs="Times New Roman"/>
          <w:bCs/>
          <w:sz w:val="28"/>
          <w:szCs w:val="28"/>
        </w:rPr>
        <w:t>В соответствии со ст. 14</w:t>
      </w:r>
      <w:r w:rsidRPr="00DF499A">
        <w:rPr>
          <w:rFonts w:ascii="Times New Roman" w:hAnsi="Times New Roman" w:cs="Times New Roman"/>
          <w:sz w:val="28"/>
          <w:szCs w:val="28"/>
        </w:rPr>
        <w:t>. «Требования к обращению с опасными отходами</w:t>
      </w:r>
      <w:bookmarkEnd w:id="1838"/>
      <w:bookmarkEnd w:id="1839"/>
      <w:r w:rsidRPr="00DF499A">
        <w:rPr>
          <w:rFonts w:ascii="Times New Roman" w:hAnsi="Times New Roman" w:cs="Times New Roman"/>
          <w:sz w:val="28"/>
          <w:szCs w:val="28"/>
        </w:rPr>
        <w:t>»</w:t>
      </w:r>
      <w:r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 ФЗ № 89-ФЗ:</w:t>
      </w:r>
    </w:p>
    <w:p w:rsidR="0091554F" w:rsidRPr="00DF499A" w:rsidRDefault="00393C7D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Опасные отходы в зависимости от степени их вредного воздействия на окружающую природную среду и здоровье человека подразделяются на классы опасности в соответствии с критериями, установленными федеральными органами исполнительной власти в области обращения с отходами в соответствии со своей компетенцией.</w:t>
      </w:r>
    </w:p>
    <w:p w:rsidR="0091554F" w:rsidRPr="00DF499A" w:rsidRDefault="00393C7D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Индивидуальные предприниматели и юридические лица, в процессе деятельности которых образуются опасные отходы, обязаны подтвердить отнесение данных отходов к конкретному классу опасности в порядке, установленном федеральными органами исполнительной власти в области обращения с отходами.</w:t>
      </w:r>
    </w:p>
    <w:p w:rsidR="0091554F" w:rsidRPr="00DF499A" w:rsidRDefault="00393C7D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На опасные отходы должен быть составлен паспорт. Паспорт опасных отходов составляется на основании данных о составе и свойствах опасных отходов, оценки их опасности. Порядок паспортизации определяет Правительство Российской Федерации.</w:t>
      </w:r>
    </w:p>
    <w:p w:rsidR="0091554F" w:rsidRPr="00DF5C1B" w:rsidRDefault="00DF5C1B" w:rsidP="00DF5C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40" w:name="i394816"/>
      <w:bookmarkEnd w:id="1840"/>
      <w:r w:rsidRPr="00DF5C1B">
        <w:rPr>
          <w:rFonts w:ascii="Times New Roman" w:hAnsi="Times New Roman" w:cs="Times New Roman"/>
          <w:sz w:val="28"/>
          <w:szCs w:val="28"/>
        </w:rPr>
        <w:t>В соответствии</w:t>
      </w:r>
      <w:r w:rsidR="00393C7D" w:rsidRPr="00DF5C1B">
        <w:rPr>
          <w:rFonts w:ascii="Times New Roman" w:hAnsi="Times New Roman" w:cs="Times New Roman"/>
          <w:sz w:val="28"/>
          <w:szCs w:val="28"/>
        </w:rPr>
        <w:t xml:space="preserve"> с Приказом Министерства природных ресурсов и экологии РФ от 8.12.2020</w:t>
      </w:r>
      <w:del w:id="1841" w:author="Елена Хохлова" w:date="2022-11-11T09:55:00Z">
        <w:r w:rsidR="00393C7D" w:rsidRPr="00DF5C1B" w:rsidDel="00C03145">
          <w:rPr>
            <w:rFonts w:ascii="Times New Roman" w:hAnsi="Times New Roman" w:cs="Times New Roman"/>
            <w:sz w:val="28"/>
            <w:szCs w:val="28"/>
          </w:rPr>
          <w:delText xml:space="preserve"> г.</w:delText>
        </w:r>
      </w:del>
      <w:r w:rsidR="00393C7D" w:rsidRPr="00DF5C1B">
        <w:rPr>
          <w:rFonts w:ascii="Times New Roman" w:hAnsi="Times New Roman" w:cs="Times New Roman"/>
          <w:sz w:val="28"/>
          <w:szCs w:val="28"/>
        </w:rPr>
        <w:t xml:space="preserve"> №</w:t>
      </w:r>
      <w:ins w:id="1842" w:author="Елена Хохлова" w:date="2022-11-11T09:55:00Z">
        <w:r w:rsidR="00C03145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 w:rsidR="00393C7D" w:rsidRPr="00DF5C1B">
        <w:rPr>
          <w:rFonts w:ascii="Times New Roman" w:hAnsi="Times New Roman" w:cs="Times New Roman"/>
          <w:sz w:val="28"/>
          <w:szCs w:val="28"/>
        </w:rPr>
        <w:t>1026 «Об утверждении порядка паспортизации и типовых форм паспортов отходов I</w:t>
      </w:r>
      <w:del w:id="1843" w:author="Елена Хохлова" w:date="2022-11-11T09:55:00Z">
        <w:r w:rsidR="00393C7D" w:rsidRPr="00DF5C1B" w:rsidDel="00C03145">
          <w:rPr>
            <w:rFonts w:ascii="Times New Roman" w:hAnsi="Times New Roman" w:cs="Times New Roman"/>
            <w:sz w:val="28"/>
            <w:szCs w:val="28"/>
          </w:rPr>
          <w:delText>-</w:delText>
        </w:r>
      </w:del>
      <w:ins w:id="1844" w:author="Елена Хохлова" w:date="2022-11-11T09:55:00Z">
        <w:r w:rsidR="00C03145">
          <w:rPr>
            <w:rFonts w:ascii="Times New Roman" w:hAnsi="Times New Roman" w:cs="Times New Roman"/>
            <w:sz w:val="28"/>
            <w:szCs w:val="28"/>
          </w:rPr>
          <w:t>–</w:t>
        </w:r>
      </w:ins>
      <w:r w:rsidR="00393C7D" w:rsidRPr="00DF5C1B">
        <w:rPr>
          <w:rFonts w:ascii="Times New Roman" w:hAnsi="Times New Roman" w:cs="Times New Roman"/>
          <w:sz w:val="28"/>
          <w:szCs w:val="28"/>
        </w:rPr>
        <w:t>IV классов опасности» установлены</w:t>
      </w:r>
      <w:r w:rsidRPr="00DF5C1B">
        <w:rPr>
          <w:rFonts w:ascii="Times New Roman" w:hAnsi="Times New Roman" w:cs="Times New Roman"/>
          <w:sz w:val="28"/>
          <w:szCs w:val="28"/>
        </w:rPr>
        <w:t xml:space="preserve"> </w:t>
      </w:r>
      <w:r w:rsidR="00393C7D" w:rsidRPr="00DF5C1B">
        <w:rPr>
          <w:rFonts w:ascii="Times New Roman" w:hAnsi="Times New Roman" w:cs="Times New Roman"/>
          <w:sz w:val="28"/>
          <w:szCs w:val="28"/>
        </w:rPr>
        <w:t xml:space="preserve">правила проведения паспортизации отходов I –IV классов опасности. </w:t>
      </w:r>
    </w:p>
    <w:p w:rsidR="0091554F" w:rsidRPr="00DF499A" w:rsidRDefault="00393C7D" w:rsidP="00DF49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Паспорт отходов I</w:t>
      </w:r>
      <w:ins w:id="1845" w:author="Елена Хохлова" w:date="2022-11-11T09:55:00Z">
        <w:r w:rsidR="00C03145">
          <w:rPr>
            <w:rFonts w:ascii="Times New Roman" w:hAnsi="Times New Roman" w:cs="Times New Roman"/>
            <w:sz w:val="28"/>
            <w:szCs w:val="28"/>
          </w:rPr>
          <w:t>–</w:t>
        </w:r>
      </w:ins>
      <w:del w:id="1846" w:author="Елена Хохлова" w:date="2022-11-11T09:55:00Z">
        <w:r w:rsidRPr="00DF499A" w:rsidDel="00C03145">
          <w:rPr>
            <w:rFonts w:ascii="Times New Roman" w:hAnsi="Times New Roman" w:cs="Times New Roman"/>
            <w:sz w:val="28"/>
            <w:szCs w:val="28"/>
          </w:rPr>
          <w:delText xml:space="preserve"> - </w:delText>
        </w:r>
      </w:del>
      <w:r w:rsidRPr="00DF499A">
        <w:rPr>
          <w:rFonts w:ascii="Times New Roman" w:hAnsi="Times New Roman" w:cs="Times New Roman"/>
          <w:sz w:val="28"/>
          <w:szCs w:val="28"/>
        </w:rPr>
        <w:t xml:space="preserve">IV классов опасности (далее </w:t>
      </w:r>
      <w:del w:id="1847" w:author="Елена Хохлова" w:date="2022-11-11T09:55:00Z">
        <w:r w:rsidRPr="00DF499A" w:rsidDel="00C03145">
          <w:rPr>
            <w:rFonts w:ascii="Times New Roman" w:hAnsi="Times New Roman" w:cs="Times New Roman"/>
            <w:sz w:val="28"/>
            <w:szCs w:val="28"/>
          </w:rPr>
          <w:delText xml:space="preserve">- </w:delText>
        </w:r>
      </w:del>
      <w:ins w:id="1848" w:author="Елена Хохлова" w:date="2022-11-11T09:55:00Z">
        <w:r w:rsidR="00C03145">
          <w:rPr>
            <w:rFonts w:ascii="Times New Roman" w:hAnsi="Times New Roman" w:cs="Times New Roman"/>
            <w:sz w:val="28"/>
            <w:szCs w:val="28"/>
          </w:rPr>
          <w:t>–</w:t>
        </w:r>
        <w:r w:rsidR="00C03145" w:rsidRPr="00DF499A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 w:rsidRPr="00DF499A">
        <w:rPr>
          <w:rFonts w:ascii="Times New Roman" w:hAnsi="Times New Roman" w:cs="Times New Roman"/>
          <w:sz w:val="28"/>
          <w:szCs w:val="28"/>
        </w:rPr>
        <w:t>паспорт) составляется на основании данных о составе и свойствах этих отходов, а также оценки их опасности в зависимости от степени негативного воздействия на окружающую среду.</w:t>
      </w:r>
    </w:p>
    <w:p w:rsidR="0091554F" w:rsidRPr="00DF499A" w:rsidRDefault="00393C7D" w:rsidP="00DF49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Паспорт составляется индивидуальными предпринимателями и юридическими лицами, в процессе деятельности которых образуются отходы I</w:t>
      </w:r>
      <w:del w:id="1849" w:author="Елена Хохлова" w:date="2022-11-11T09:55:00Z">
        <w:r w:rsidRPr="00DF499A" w:rsidDel="00C03145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 w:rsidRPr="00DF499A">
        <w:rPr>
          <w:rFonts w:ascii="Times New Roman" w:hAnsi="Times New Roman" w:cs="Times New Roman"/>
          <w:sz w:val="28"/>
          <w:szCs w:val="28"/>
        </w:rPr>
        <w:t>–</w:t>
      </w:r>
      <w:del w:id="1850" w:author="Елена Хохлова" w:date="2022-11-11T09:55:00Z">
        <w:r w:rsidRPr="00DF499A" w:rsidDel="00C03145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 w:rsidRPr="00DF499A">
        <w:rPr>
          <w:rFonts w:ascii="Times New Roman" w:hAnsi="Times New Roman" w:cs="Times New Roman"/>
          <w:sz w:val="28"/>
          <w:szCs w:val="28"/>
        </w:rPr>
        <w:t>IV классов опасности.</w:t>
      </w:r>
    </w:p>
    <w:p w:rsidR="0091554F" w:rsidRPr="00DF499A" w:rsidRDefault="00393C7D" w:rsidP="00DF49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del w:id="1851" w:author="Елена Хохлова" w:date="2022-11-11T09:55:00Z">
        <w:r w:rsidRPr="00DF499A" w:rsidDel="00C03145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 w:rsidRPr="00DF499A">
        <w:rPr>
          <w:rFonts w:ascii="Times New Roman" w:hAnsi="Times New Roman" w:cs="Times New Roman"/>
          <w:sz w:val="28"/>
          <w:szCs w:val="28"/>
        </w:rPr>
        <w:t>Определение данных о составе и свойствах отходов I</w:t>
      </w:r>
      <w:del w:id="1852" w:author="Елена Хохлова" w:date="2022-11-11T09:55:00Z">
        <w:r w:rsidRPr="00DF499A" w:rsidDel="00C03145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 w:rsidRPr="00DF499A">
        <w:rPr>
          <w:rFonts w:ascii="Times New Roman" w:hAnsi="Times New Roman" w:cs="Times New Roman"/>
          <w:sz w:val="28"/>
          <w:szCs w:val="28"/>
        </w:rPr>
        <w:t>–</w:t>
      </w:r>
      <w:del w:id="1853" w:author="Елена Хохлова" w:date="2022-11-11T09:55:00Z">
        <w:r w:rsidRPr="00DF499A" w:rsidDel="00C03145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 w:rsidRPr="00DF499A">
        <w:rPr>
          <w:rFonts w:ascii="Times New Roman" w:hAnsi="Times New Roman" w:cs="Times New Roman"/>
          <w:sz w:val="28"/>
          <w:szCs w:val="28"/>
        </w:rPr>
        <w:t xml:space="preserve">IV классов опасности, включаемых в паспорт, осуществляется с соблюдением установленных </w:t>
      </w:r>
      <w:del w:id="1854" w:author="Елена Хохлова" w:date="2022-11-11T09:55:00Z">
        <w:r w:rsidR="00B8109B" w:rsidDel="00E83306">
          <w:fldChar w:fldCharType="begin"/>
        </w:r>
        <w:r w:rsidR="00B8109B" w:rsidDel="00E83306">
          <w:delInstrText xml:space="preserve"> HYPERLINK "consultantplus://offline/ref=BF38F072F6E3F5A82D4E8D65420C08C6ABE622C2854BE8316D672CC2EAt6k5H" </w:delInstrText>
        </w:r>
        <w:r w:rsidR="00B8109B" w:rsidDel="00E83306">
          <w:fldChar w:fldCharType="separate"/>
        </w:r>
        <w:r w:rsidRPr="00DF499A" w:rsidDel="00E83306">
          <w:rPr>
            <w:rFonts w:ascii="Times New Roman" w:hAnsi="Times New Roman" w:cs="Times New Roman"/>
            <w:sz w:val="28"/>
            <w:szCs w:val="28"/>
          </w:rPr>
          <w:delText>законодательством</w:delText>
        </w:r>
        <w:r w:rsidR="00B8109B" w:rsidDel="00E83306">
          <w:rPr>
            <w:rFonts w:ascii="Times New Roman" w:hAnsi="Times New Roman" w:cs="Times New Roman"/>
            <w:sz w:val="28"/>
            <w:szCs w:val="28"/>
          </w:rPr>
          <w:fldChar w:fldCharType="end"/>
        </w:r>
      </w:del>
      <w:ins w:id="1855" w:author="Елена Хохлова" w:date="2022-11-11T09:55:00Z">
        <w:r w:rsidR="00E83306" w:rsidRPr="00DF499A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ins>
      <w:r w:rsidRPr="00DF499A">
        <w:rPr>
          <w:rFonts w:ascii="Times New Roman" w:hAnsi="Times New Roman" w:cs="Times New Roman"/>
          <w:sz w:val="28"/>
          <w:szCs w:val="28"/>
        </w:rPr>
        <w:t xml:space="preserve"> Российской Федерации об обеспечении единства измерений требований к измерениям и средствам измерений.</w:t>
      </w:r>
    </w:p>
    <w:p w:rsidR="0091554F" w:rsidRPr="00DF499A" w:rsidRDefault="00393C7D" w:rsidP="00DF49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Индивидуальные предприниматели и юридические лица для составления паспорта подтверждают отнесение отходов к конкретному классу опасности в порядке, установленном Министерством природных ресурсов и экологии Российской Федерации.</w:t>
      </w:r>
    </w:p>
    <w:p w:rsidR="0091554F" w:rsidRPr="00DF499A" w:rsidRDefault="00393C7D" w:rsidP="00DF49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56" w:name="Par39"/>
      <w:bookmarkEnd w:id="1856"/>
      <w:r w:rsidRPr="00DF499A">
        <w:rPr>
          <w:rFonts w:ascii="Times New Roman" w:hAnsi="Times New Roman" w:cs="Times New Roman"/>
          <w:sz w:val="28"/>
          <w:szCs w:val="28"/>
        </w:rPr>
        <w:t>Копия паспорта, заверенного индивидуальными предпринимателями и юридическими лицами, а также копии документов, подтверждающих отнесение вида отхода к конкретному классу опасности, направляются в территориальный орган Федеральной службы по надзору в сфере природопользования по месту осуществления хозяйственной деятельности индивидуальными предпринимателями и юридическими лицами способом, позволяющим определить факт и дату их получения, или вручаются ими под роспись.</w:t>
      </w:r>
    </w:p>
    <w:p w:rsidR="0091554F" w:rsidRPr="00DF499A" w:rsidRDefault="00393C7D" w:rsidP="00DF49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Внесение изменений в паспорт не допускается.</w:t>
      </w:r>
    </w:p>
    <w:p w:rsidR="0091554F" w:rsidRPr="00DF499A" w:rsidRDefault="00393C7D" w:rsidP="00DF49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del w:id="1857" w:author="Елена Хохлова" w:date="2022-11-11T09:58:00Z">
        <w:r w:rsidRPr="00DF499A" w:rsidDel="00E83306">
          <w:rPr>
            <w:rFonts w:ascii="Times New Roman" w:hAnsi="Times New Roman" w:cs="Times New Roman"/>
            <w:sz w:val="28"/>
            <w:szCs w:val="28"/>
          </w:rPr>
          <w:delText xml:space="preserve">На </w:delText>
        </w:r>
      </w:del>
      <w:ins w:id="1858" w:author="Елена Хохлова" w:date="2022-11-11T09:58:00Z">
        <w:r w:rsidR="00E83306">
          <w:rPr>
            <w:rFonts w:ascii="Times New Roman" w:hAnsi="Times New Roman" w:cs="Times New Roman"/>
            <w:sz w:val="28"/>
            <w:szCs w:val="28"/>
          </w:rPr>
          <w:t>При наличии</w:t>
        </w:r>
        <w:r w:rsidR="00E83306" w:rsidRPr="00DF499A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del w:id="1859" w:author="Елена Хохлова" w:date="2022-11-11T09:58:00Z">
        <w:r w:rsidRPr="00DF499A" w:rsidDel="00E83306">
          <w:rPr>
            <w:rFonts w:ascii="Times New Roman" w:hAnsi="Times New Roman" w:cs="Times New Roman"/>
            <w:sz w:val="28"/>
            <w:szCs w:val="28"/>
          </w:rPr>
          <w:delText>отходы</w:delText>
        </w:r>
      </w:del>
      <w:ins w:id="1860" w:author="Елена Хохлова" w:date="2022-11-11T09:58:00Z">
        <w:r w:rsidR="00E83306" w:rsidRPr="00DF499A">
          <w:rPr>
            <w:rFonts w:ascii="Times New Roman" w:hAnsi="Times New Roman" w:cs="Times New Roman"/>
            <w:sz w:val="28"/>
            <w:szCs w:val="28"/>
          </w:rPr>
          <w:t>отход</w:t>
        </w:r>
        <w:r w:rsidR="00E83306">
          <w:rPr>
            <w:rFonts w:ascii="Times New Roman" w:hAnsi="Times New Roman" w:cs="Times New Roman"/>
            <w:sz w:val="28"/>
            <w:szCs w:val="28"/>
          </w:rPr>
          <w:t>ов</w:t>
        </w:r>
      </w:ins>
      <w:r w:rsidRPr="00DF499A">
        <w:rPr>
          <w:rFonts w:ascii="Times New Roman" w:hAnsi="Times New Roman" w:cs="Times New Roman"/>
          <w:sz w:val="28"/>
          <w:szCs w:val="28"/>
        </w:rPr>
        <w:t xml:space="preserve">, не </w:t>
      </w:r>
      <w:del w:id="1861" w:author="Елена Хохлова" w:date="2022-11-11T09:58:00Z">
        <w:r w:rsidRPr="00DF499A" w:rsidDel="00E83306">
          <w:rPr>
            <w:rFonts w:ascii="Times New Roman" w:hAnsi="Times New Roman" w:cs="Times New Roman"/>
            <w:sz w:val="28"/>
            <w:szCs w:val="28"/>
          </w:rPr>
          <w:delText xml:space="preserve">включенные </w:delText>
        </w:r>
      </w:del>
      <w:ins w:id="1862" w:author="Елена Хохлова" w:date="2022-11-11T09:58:00Z">
        <w:r w:rsidR="00E83306" w:rsidRPr="00DF499A">
          <w:rPr>
            <w:rFonts w:ascii="Times New Roman" w:hAnsi="Times New Roman" w:cs="Times New Roman"/>
            <w:sz w:val="28"/>
            <w:szCs w:val="28"/>
          </w:rPr>
          <w:t>включенны</w:t>
        </w:r>
        <w:r w:rsidR="00E83306">
          <w:rPr>
            <w:rFonts w:ascii="Times New Roman" w:hAnsi="Times New Roman" w:cs="Times New Roman"/>
            <w:sz w:val="28"/>
            <w:szCs w:val="28"/>
          </w:rPr>
          <w:t>х</w:t>
        </w:r>
        <w:r w:rsidR="00E83306" w:rsidRPr="00DF499A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 w:rsidRPr="00DF499A">
        <w:rPr>
          <w:rFonts w:ascii="Times New Roman" w:hAnsi="Times New Roman" w:cs="Times New Roman"/>
          <w:sz w:val="28"/>
          <w:szCs w:val="28"/>
        </w:rPr>
        <w:t>в федеральный классификационный каталог отходов, индивидуальные предприниматели и юридические лица обязаны подтвердить отнесение таких отходов к конкретному классу опасности в течение 90 дней со дня их образования в порядке, установленном Министерством природных ресурсов и экологии Российской Федерации, для их включения в федеральный классификационный каталог отходов.</w:t>
      </w:r>
    </w:p>
    <w:p w:rsidR="0091554F" w:rsidRPr="00DF499A" w:rsidRDefault="00393C7D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 xml:space="preserve">На отходы, включенные в федеральный классификационный каталог отходов в порядке, установленном Министерством природных ресурсов и экологии Российской Федерации, индивидуальные предприниматели и юридические лица оформляют паспорт в порядке, установленном </w:t>
      </w:r>
      <w:r w:rsidRPr="00DF499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Приказ</w:t>
      </w:r>
      <w:r w:rsidRPr="00DF499A">
        <w:rPr>
          <w:rFonts w:ascii="Times New Roman" w:hAnsi="Times New Roman" w:cs="Times New Roman"/>
          <w:bCs/>
          <w:kern w:val="36"/>
          <w:sz w:val="28"/>
          <w:szCs w:val="28"/>
        </w:rPr>
        <w:t>ом</w:t>
      </w:r>
      <w:r w:rsidRPr="00DF499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Министерства природных ресурсов и экологии РФ от 8.12.2020</w:t>
      </w:r>
      <w:del w:id="1863" w:author="Елена Хохлова" w:date="2022-11-11T09:59:00Z">
        <w:r w:rsidRPr="00DF499A" w:rsidDel="00E83306">
          <w:rPr>
            <w:rFonts w:ascii="Times New Roman" w:eastAsia="Times New Roman" w:hAnsi="Times New Roman" w:cs="Times New Roman"/>
            <w:bCs/>
            <w:kern w:val="36"/>
            <w:sz w:val="28"/>
            <w:szCs w:val="28"/>
          </w:rPr>
          <w:delText xml:space="preserve"> г.</w:delText>
        </w:r>
      </w:del>
      <w:r w:rsidRPr="00DF499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№</w:t>
      </w:r>
      <w:ins w:id="1864" w:author="Елена Хохлова" w:date="2022-11-11T09:59:00Z">
        <w:r w:rsidR="00E83306">
          <w:rPr>
            <w:rFonts w:ascii="Times New Roman" w:eastAsia="Times New Roman" w:hAnsi="Times New Roman" w:cs="Times New Roman"/>
            <w:bCs/>
            <w:kern w:val="36"/>
            <w:sz w:val="28"/>
            <w:szCs w:val="28"/>
          </w:rPr>
          <w:t xml:space="preserve"> </w:t>
        </w:r>
      </w:ins>
      <w:r w:rsidRPr="00DF499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1026 «Об утверждении порядка паспортизации и типовых форм паспортов отходов I</w:t>
      </w:r>
      <w:del w:id="1865" w:author="Елена Хохлова" w:date="2022-11-11T09:59:00Z">
        <w:r w:rsidRPr="00DF499A" w:rsidDel="00E83306">
          <w:rPr>
            <w:rFonts w:ascii="Times New Roman" w:eastAsia="Times New Roman" w:hAnsi="Times New Roman" w:cs="Times New Roman"/>
            <w:bCs/>
            <w:kern w:val="36"/>
            <w:sz w:val="28"/>
            <w:szCs w:val="28"/>
          </w:rPr>
          <w:delText>-</w:delText>
        </w:r>
      </w:del>
      <w:ins w:id="1866" w:author="Елена Хохлова" w:date="2022-11-11T09:59:00Z">
        <w:r w:rsidR="00E83306">
          <w:rPr>
            <w:rFonts w:ascii="Times New Roman" w:eastAsia="Times New Roman" w:hAnsi="Times New Roman" w:cs="Times New Roman"/>
            <w:bCs/>
            <w:kern w:val="36"/>
            <w:sz w:val="28"/>
            <w:szCs w:val="28"/>
          </w:rPr>
          <w:t>–</w:t>
        </w:r>
      </w:ins>
      <w:r w:rsidRPr="00DF499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IV классов опасности»</w:t>
      </w:r>
      <w:r w:rsidRPr="00DF499A">
        <w:rPr>
          <w:rFonts w:ascii="Times New Roman" w:hAnsi="Times New Roman" w:cs="Times New Roman"/>
          <w:bCs/>
          <w:kern w:val="36"/>
          <w:sz w:val="28"/>
          <w:szCs w:val="28"/>
        </w:rPr>
        <w:t>.</w:t>
      </w:r>
    </w:p>
    <w:p w:rsidR="0091554F" w:rsidRPr="00DF499A" w:rsidRDefault="00393C7D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99A">
        <w:rPr>
          <w:rFonts w:ascii="Times New Roman" w:hAnsi="Times New Roman" w:cs="Times New Roman"/>
          <w:b/>
          <w:sz w:val="28"/>
          <w:szCs w:val="28"/>
        </w:rPr>
        <w:t>Определение класса токсичности на основе ПДК /химических веществ в почве</w:t>
      </w:r>
      <w:del w:id="1867" w:author="Елена Хохлова" w:date="2022-11-11T09:59:00Z">
        <w:r w:rsidRPr="00DF499A" w:rsidDel="00E83306">
          <w:rPr>
            <w:rFonts w:ascii="Times New Roman" w:hAnsi="Times New Roman" w:cs="Times New Roman"/>
            <w:b/>
            <w:sz w:val="28"/>
            <w:szCs w:val="28"/>
          </w:rPr>
          <w:delText>:</w:delText>
        </w:r>
      </w:del>
    </w:p>
    <w:p w:rsidR="001E2427" w:rsidRPr="00592431" w:rsidRDefault="001E2427" w:rsidP="001E2427">
      <w:pPr>
        <w:pStyle w:val="a6"/>
        <w:tabs>
          <w:tab w:val="left" w:pos="1418"/>
        </w:tabs>
        <w:spacing w:after="207" w:line="360" w:lineRule="auto"/>
        <w:ind w:left="0" w:firstLine="709"/>
        <w:jc w:val="both"/>
        <w:rPr>
          <w:sz w:val="28"/>
          <w:szCs w:val="28"/>
        </w:rPr>
      </w:pPr>
      <w:r w:rsidRPr="00592431">
        <w:rPr>
          <w:sz w:val="28"/>
          <w:szCs w:val="28"/>
        </w:rPr>
        <w:t>Расчет индекса токсичности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Pr="00592431">
        <w:rPr>
          <w:sz w:val="28"/>
          <w:szCs w:val="28"/>
        </w:rPr>
        <w:t>) ведут по формуле:</w:t>
      </w:r>
    </w:p>
    <w:p w:rsidR="001E2427" w:rsidRPr="00592431" w:rsidRDefault="002223F1" w:rsidP="001E2427">
      <w:pPr>
        <w:pStyle w:val="a6"/>
        <w:tabs>
          <w:tab w:val="left" w:pos="1418"/>
          <w:tab w:val="left" w:pos="8222"/>
        </w:tabs>
        <w:spacing w:after="207" w:line="360" w:lineRule="auto"/>
        <w:ind w:left="0" w:firstLine="3402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ПДК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S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в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)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</m:sSub>
          </m:den>
        </m:f>
      </m:oMath>
      <w:r w:rsidR="001E2427" w:rsidRPr="00592431">
        <w:rPr>
          <w:sz w:val="28"/>
          <w:szCs w:val="28"/>
        </w:rPr>
        <w:tab/>
      </w:r>
      <w:r w:rsidR="001E2427" w:rsidRPr="00592431">
        <w:rPr>
          <w:sz w:val="28"/>
          <w:szCs w:val="28"/>
        </w:rPr>
        <w:tab/>
        <w:t>(</w:t>
      </w:r>
      <w:r w:rsidR="008005C3">
        <w:rPr>
          <w:sz w:val="28"/>
          <w:szCs w:val="28"/>
        </w:rPr>
        <w:t>9.</w:t>
      </w:r>
      <w:r w:rsidR="001E2427" w:rsidRPr="00592431">
        <w:rPr>
          <w:sz w:val="28"/>
          <w:szCs w:val="28"/>
        </w:rPr>
        <w:t>1)</w:t>
      </w:r>
    </w:p>
    <w:p w:rsidR="0091554F" w:rsidRDefault="0006480A" w:rsidP="00DF499A">
      <w:pPr>
        <w:pStyle w:val="a6"/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int="eastAsia"/>
                <w:sz w:val="28"/>
                <w:szCs w:val="28"/>
              </w:rPr>
              <m:t>ПДК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</m:oMath>
      <w:r>
        <w:rPr>
          <w:sz w:val="28"/>
          <w:szCs w:val="28"/>
        </w:rPr>
        <w:t xml:space="preserve"> </w:t>
      </w:r>
      <w:del w:id="1868" w:author="Елена Хохлова" w:date="2022-11-11T09:59:00Z">
        <w:r w:rsidDel="00E83306">
          <w:rPr>
            <w:sz w:val="28"/>
            <w:szCs w:val="28"/>
          </w:rPr>
          <w:delText xml:space="preserve">— </w:delText>
        </w:r>
      </w:del>
      <w:ins w:id="1869" w:author="Елена Хохлова" w:date="2022-11-11T09:59:00Z">
        <w:r w:rsidR="00E83306">
          <w:rPr>
            <w:sz w:val="28"/>
            <w:szCs w:val="28"/>
          </w:rPr>
          <w:t xml:space="preserve">– </w:t>
        </w:r>
      </w:ins>
      <w:r>
        <w:rPr>
          <w:sz w:val="28"/>
          <w:szCs w:val="28"/>
        </w:rPr>
        <w:t>предельно допустимая концентрация токсичного химического вещества, содержащегося в отходе, в почве;</w:t>
      </w:r>
    </w:p>
    <w:p w:rsidR="0091554F" w:rsidRDefault="0006480A" w:rsidP="00DF499A">
      <w:pPr>
        <w:pStyle w:val="a6"/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del w:id="1870" w:author="Елена Хохлова" w:date="2022-11-11T09:59:00Z">
        <w:r w:rsidDel="00E83306">
          <w:rPr>
            <w:sz w:val="28"/>
            <w:szCs w:val="28"/>
          </w:rPr>
          <w:delText xml:space="preserve">— </w:delText>
        </w:r>
      </w:del>
      <w:ins w:id="1871" w:author="Елена Хохлова" w:date="2022-11-11T09:59:00Z">
        <w:r w:rsidR="00E83306">
          <w:rPr>
            <w:sz w:val="28"/>
            <w:szCs w:val="28"/>
          </w:rPr>
          <w:t xml:space="preserve">– </w:t>
        </w:r>
      </w:ins>
      <w:r>
        <w:rPr>
          <w:sz w:val="28"/>
          <w:szCs w:val="28"/>
        </w:rPr>
        <w:t>коэффициент, отражающий растворимость его в воде, безразмерный;</w:t>
      </w:r>
    </w:p>
    <w:p w:rsidR="0091554F" w:rsidRDefault="002223F1" w:rsidP="00DF499A">
      <w:pPr>
        <w:pStyle w:val="a6"/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int="eastAsia"/>
                <w:sz w:val="28"/>
                <w:szCs w:val="28"/>
              </w:rPr>
              <m:t>в</m:t>
            </m:r>
          </m:sub>
        </m:sSub>
      </m:oMath>
      <w:r w:rsidR="0006480A">
        <w:rPr>
          <w:sz w:val="28"/>
          <w:szCs w:val="28"/>
        </w:rPr>
        <w:t xml:space="preserve"> </w:t>
      </w:r>
      <w:del w:id="1872" w:author="Елена Хохлова" w:date="2022-11-11T09:59:00Z">
        <w:r w:rsidR="0006480A" w:rsidDel="00E83306">
          <w:rPr>
            <w:sz w:val="28"/>
            <w:szCs w:val="28"/>
          </w:rPr>
          <w:delText xml:space="preserve">— </w:delText>
        </w:r>
      </w:del>
      <w:ins w:id="1873" w:author="Елена Хохлова" w:date="2022-11-11T09:59:00Z">
        <w:r w:rsidR="00E83306">
          <w:rPr>
            <w:sz w:val="28"/>
            <w:szCs w:val="28"/>
          </w:rPr>
          <w:t xml:space="preserve">– </w:t>
        </w:r>
      </w:ins>
      <w:r w:rsidR="0006480A">
        <w:rPr>
          <w:sz w:val="28"/>
          <w:szCs w:val="28"/>
        </w:rPr>
        <w:t>содержание данного компонента в общей массе отходов, в т/т;</w:t>
      </w:r>
    </w:p>
    <w:p w:rsidR="0091554F" w:rsidRDefault="0006480A" w:rsidP="00DF499A">
      <w:pPr>
        <w:pStyle w:val="a6"/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del w:id="1874" w:author="Елена Хохлова" w:date="2022-11-11T09:59:00Z">
        <w:r w:rsidDel="00E83306">
          <w:rPr>
            <w:sz w:val="28"/>
            <w:szCs w:val="28"/>
          </w:rPr>
          <w:delText xml:space="preserve">— </w:delText>
        </w:r>
      </w:del>
      <w:ins w:id="1875" w:author="Елена Хохлова" w:date="2022-11-11T09:59:00Z">
        <w:r w:rsidR="00E83306">
          <w:rPr>
            <w:sz w:val="28"/>
            <w:szCs w:val="28"/>
          </w:rPr>
          <w:t xml:space="preserve">– </w:t>
        </w:r>
      </w:ins>
      <w:r>
        <w:rPr>
          <w:sz w:val="28"/>
          <w:szCs w:val="28"/>
        </w:rPr>
        <w:t>порядковый номер данного компонента.</w:t>
      </w:r>
    </w:p>
    <w:p w:rsidR="0091554F" w:rsidRDefault="0006480A" w:rsidP="00DF499A">
      <w:pPr>
        <w:pStyle w:val="a6"/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Величину </w:t>
      </w:r>
      <w:del w:id="1876" w:author="Елена Хохлова" w:date="2022-11-11T09:59:00Z">
        <w:r w:rsidDel="00E83306">
          <w:rPr>
            <w:sz w:val="28"/>
            <w:szCs w:val="28"/>
          </w:rPr>
          <w:delText>«</w:delText>
        </w:r>
      </w:del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del w:id="1877" w:author="Елена Хохлова" w:date="2022-11-11T09:59:00Z">
        <w:r w:rsidDel="00E83306">
          <w:rPr>
            <w:sz w:val="28"/>
            <w:szCs w:val="28"/>
          </w:rPr>
          <w:delText>»</w:delText>
        </w:r>
      </w:del>
      <w:r>
        <w:rPr>
          <w:sz w:val="28"/>
          <w:szCs w:val="28"/>
        </w:rPr>
        <w:t xml:space="preserve"> округляют до 1-го знака после запятой.</w:t>
      </w:r>
    </w:p>
    <w:p w:rsidR="0091554F" w:rsidRDefault="0006480A" w:rsidP="00DF499A">
      <w:pPr>
        <w:pStyle w:val="a6"/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Рассчитав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>
        <w:rPr>
          <w:sz w:val="28"/>
          <w:szCs w:val="28"/>
        </w:rPr>
        <w:t xml:space="preserve"> для отдельных компонентов отхода, выбирают 1</w:t>
      </w:r>
      <w:del w:id="1878" w:author="Елена Хохлова" w:date="2022-11-11T09:59:00Z">
        <w:r w:rsidDel="00E83306">
          <w:rPr>
            <w:sz w:val="28"/>
            <w:szCs w:val="28"/>
          </w:rPr>
          <w:delText>-</w:delText>
        </w:r>
      </w:del>
      <w:ins w:id="1879" w:author="Елена Хохлова" w:date="2022-11-11T09:59:00Z">
        <w:r w:rsidR="00E83306">
          <w:rPr>
            <w:sz w:val="28"/>
            <w:szCs w:val="28"/>
          </w:rPr>
          <w:t>–</w:t>
        </w:r>
      </w:ins>
      <w:r>
        <w:rPr>
          <w:sz w:val="28"/>
          <w:szCs w:val="28"/>
        </w:rPr>
        <w:t xml:space="preserve">3 ведущих компонента, имеющих минимальное значение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>
        <w:rPr>
          <w:sz w:val="28"/>
          <w:szCs w:val="28"/>
        </w:rPr>
        <w:t xml:space="preserve">, причем </w:t>
      </w:r>
      <w:r>
        <w:rPr>
          <w:i/>
          <w:iCs/>
          <w:sz w:val="28"/>
          <w:szCs w:val="28"/>
        </w:rPr>
        <w:t>К</w:t>
      </w:r>
      <w:r>
        <w:rPr>
          <w:i/>
          <w:sz w:val="28"/>
          <w:szCs w:val="28"/>
          <w:vertAlign w:val="subscript"/>
        </w:rPr>
        <w:t>1</w:t>
      </w:r>
      <w:ins w:id="1880" w:author="Елена Хохлова" w:date="2022-11-11T10:00:00Z">
        <w:r w:rsidR="00E83306">
          <w:rPr>
            <w:i/>
            <w:sz w:val="28"/>
            <w:szCs w:val="28"/>
            <w:vertAlign w:val="subscript"/>
          </w:rPr>
          <w:t xml:space="preserve"> </w:t>
        </w:r>
      </w:ins>
      <w:r>
        <w:rPr>
          <w:sz w:val="28"/>
          <w:szCs w:val="28"/>
        </w:rPr>
        <w:t>&lt;</w:t>
      </w:r>
      <w:ins w:id="1881" w:author="Елена Хохлова" w:date="2022-11-11T10:00:00Z">
        <w:r w:rsidR="00E83306">
          <w:rPr>
            <w:sz w:val="28"/>
            <w:szCs w:val="28"/>
          </w:rPr>
          <w:t xml:space="preserve"> </w:t>
        </w:r>
      </w:ins>
      <w:r>
        <w:rPr>
          <w:i/>
          <w:iCs/>
          <w:sz w:val="28"/>
          <w:szCs w:val="28"/>
        </w:rPr>
        <w:t>К</w:t>
      </w:r>
      <w:r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</w:rPr>
        <w:t>&lt;</w:t>
      </w:r>
      <w:ins w:id="1882" w:author="Елена Хохлова" w:date="2022-11-11T10:00:00Z">
        <w:r w:rsidR="00E83306">
          <w:rPr>
            <w:sz w:val="28"/>
            <w:szCs w:val="28"/>
          </w:rPr>
          <w:t xml:space="preserve"> </w:t>
        </w:r>
      </w:ins>
      <w:r>
        <w:rPr>
          <w:i/>
          <w:iCs/>
          <w:sz w:val="28"/>
          <w:szCs w:val="28"/>
        </w:rPr>
        <w:t>К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, кроме того, должно выполняться условие: </w:t>
      </w:r>
      <m:oMath>
        <m:r>
          <w:rPr>
            <w:rFonts w:ascii="Cambria Math"/>
            <w:sz w:val="28"/>
            <w:szCs w:val="28"/>
            <w:vertAlign w:val="subscript"/>
          </w:rPr>
          <m:t>2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vertAlign w:val="subscript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  <w:vertAlign w:val="subscript"/>
              </w:rPr>
              <m:t>1</m:t>
            </m:r>
          </m:sub>
        </m:sSub>
        <m:r>
          <w:rPr>
            <w:rFonts w:ascii="Cambria Math"/>
            <w:sz w:val="28"/>
            <w:szCs w:val="28"/>
            <w:vertAlign w:val="subscript"/>
          </w:rPr>
          <m:t>≤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vertAlign w:val="subscript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  <w:vertAlign w:val="subscript"/>
              </w:rPr>
              <m:t>3</m:t>
            </m:r>
          </m:sub>
        </m:sSub>
      </m:oMath>
      <w:r>
        <w:rPr>
          <w:sz w:val="28"/>
          <w:szCs w:val="28"/>
        </w:rPr>
        <w:t>.</w:t>
      </w:r>
    </w:p>
    <w:p w:rsidR="0091554F" w:rsidRDefault="0006480A" w:rsidP="00DF499A">
      <w:pPr>
        <w:pStyle w:val="a6"/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Затем определяется суммарный индекс токсичности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s</m:t>
            </m:r>
          </m:sub>
        </m:sSub>
      </m:oMath>
      <w:r>
        <w:rPr>
          <w:sz w:val="28"/>
          <w:szCs w:val="28"/>
        </w:rPr>
        <w:t>) по формуле:</w:t>
      </w:r>
    </w:p>
    <w:p w:rsidR="001E2427" w:rsidRPr="00592431" w:rsidRDefault="002223F1" w:rsidP="001E2427">
      <w:pPr>
        <w:pStyle w:val="a6"/>
        <w:tabs>
          <w:tab w:val="left" w:pos="1418"/>
          <w:tab w:val="left" w:pos="8789"/>
        </w:tabs>
        <w:spacing w:after="207" w:line="360" w:lineRule="auto"/>
        <w:ind w:left="0" w:firstLine="3686"/>
        <w:jc w:val="both"/>
        <w:rPr>
          <w:iCs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</w:rPr>
          <m:t>∙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</m:oMath>
      <w:r w:rsidR="001E2427" w:rsidRPr="00592431">
        <w:rPr>
          <w:iCs/>
          <w:sz w:val="28"/>
          <w:szCs w:val="28"/>
        </w:rPr>
        <w:tab/>
        <w:t>(</w:t>
      </w:r>
      <w:r w:rsidR="008005C3">
        <w:rPr>
          <w:iCs/>
          <w:sz w:val="28"/>
          <w:szCs w:val="28"/>
        </w:rPr>
        <w:t>9.</w:t>
      </w:r>
      <w:r w:rsidR="001E2427" w:rsidRPr="00592431">
        <w:rPr>
          <w:iCs/>
          <w:sz w:val="28"/>
          <w:szCs w:val="28"/>
        </w:rPr>
        <w:t>2)</w:t>
      </w:r>
    </w:p>
    <w:p w:rsidR="00321CE6" w:rsidRDefault="00393C7D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 xml:space="preserve">где </w:t>
      </w:r>
      <w:r w:rsidRPr="00DF499A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DF499A">
        <w:rPr>
          <w:rFonts w:ascii="Times New Roman" w:hAnsi="Times New Roman" w:cs="Times New Roman"/>
          <w:sz w:val="28"/>
          <w:szCs w:val="28"/>
        </w:rPr>
        <w:t xml:space="preserve"> ≤ 3 (во всех вариантах берем </w:t>
      </w:r>
      <w:r w:rsidRPr="00DF499A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ins w:id="1883" w:author="Елена Хохлова" w:date="2022-11-11T10:00:00Z">
        <w:r w:rsidR="00E83306">
          <w:rPr>
            <w:rFonts w:ascii="Times New Roman" w:hAnsi="Times New Roman" w:cs="Times New Roman"/>
            <w:i/>
            <w:sz w:val="28"/>
            <w:szCs w:val="28"/>
          </w:rPr>
          <w:t>,</w:t>
        </w:r>
      </w:ins>
      <w:r w:rsidRPr="00DF499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F499A">
        <w:rPr>
          <w:rFonts w:ascii="Times New Roman" w:hAnsi="Times New Roman" w:cs="Times New Roman"/>
          <w:sz w:val="28"/>
          <w:szCs w:val="28"/>
        </w:rPr>
        <w:t xml:space="preserve">равное 3), после чего определяют класс токсичности с помощью </w:t>
      </w:r>
      <w:del w:id="1884" w:author="Елена Хохлова" w:date="2022-11-11T10:00:00Z">
        <w:r w:rsidRPr="00DF499A" w:rsidDel="00E83306">
          <w:rPr>
            <w:rFonts w:ascii="Times New Roman" w:hAnsi="Times New Roman" w:cs="Times New Roman"/>
            <w:sz w:val="28"/>
            <w:szCs w:val="28"/>
          </w:rPr>
          <w:delText xml:space="preserve">таблицы </w:delText>
        </w:r>
      </w:del>
      <w:ins w:id="1885" w:author="Елена Хохлова" w:date="2022-11-11T10:00:00Z">
        <w:r w:rsidR="00E83306" w:rsidRPr="00DF499A">
          <w:rPr>
            <w:rFonts w:ascii="Times New Roman" w:hAnsi="Times New Roman" w:cs="Times New Roman"/>
            <w:sz w:val="28"/>
            <w:szCs w:val="28"/>
          </w:rPr>
          <w:t>табл</w:t>
        </w:r>
        <w:r w:rsidR="00E83306">
          <w:rPr>
            <w:rFonts w:ascii="Times New Roman" w:hAnsi="Times New Roman" w:cs="Times New Roman"/>
            <w:sz w:val="28"/>
            <w:szCs w:val="28"/>
          </w:rPr>
          <w:t>.</w:t>
        </w:r>
        <w:r w:rsidR="00E83306" w:rsidRPr="00DF499A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 w:rsidR="003E0C6E">
        <w:rPr>
          <w:rFonts w:ascii="Times New Roman" w:hAnsi="Times New Roman" w:cs="Times New Roman"/>
          <w:sz w:val="28"/>
          <w:szCs w:val="28"/>
        </w:rPr>
        <w:t>4</w:t>
      </w:r>
      <w:ins w:id="1886" w:author="Елена Хохлова" w:date="2022-11-11T10:00:00Z">
        <w:r w:rsidR="00E83306">
          <w:rPr>
            <w:rFonts w:ascii="Times New Roman" w:hAnsi="Times New Roman" w:cs="Times New Roman"/>
            <w:sz w:val="28"/>
            <w:szCs w:val="28"/>
          </w:rPr>
          <w:t>.</w:t>
        </w:r>
      </w:ins>
    </w:p>
    <w:p w:rsidR="001E2427" w:rsidRPr="00040237" w:rsidRDefault="001E2427" w:rsidP="007959C9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959C9" w:rsidRPr="00040237" w:rsidRDefault="007959C9" w:rsidP="007959C9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Алгоритм выполнения задания</w:t>
      </w:r>
    </w:p>
    <w:p w:rsidR="007959C9" w:rsidRDefault="007959C9" w:rsidP="007959C9">
      <w:pPr>
        <w:tabs>
          <w:tab w:val="left" w:pos="1418"/>
          <w:tab w:val="num" w:pos="574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del w:id="1887" w:author="Елена Хохлова" w:date="2022-11-11T10:00:00Z">
        <w:r w:rsidRPr="00651A5E" w:rsidDel="00B8109B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Изучить </w:delText>
        </w:r>
      </w:del>
      <w:ins w:id="1888" w:author="Елена Хохлова" w:date="2022-11-11T10:00:00Z">
        <w:r w:rsidR="00B8109B" w:rsidRPr="00651A5E">
          <w:rPr>
            <w:rFonts w:ascii="Times New Roman" w:hAnsi="Times New Roman" w:cs="Times New Roman"/>
            <w:color w:val="000000"/>
            <w:sz w:val="28"/>
            <w:szCs w:val="28"/>
          </w:rPr>
          <w:t>Изучит</w:t>
        </w:r>
        <w:r w:rsidR="00B8109B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B8109B" w:rsidRPr="00651A5E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651A5E">
        <w:rPr>
          <w:rFonts w:ascii="Times New Roman" w:hAnsi="Times New Roman" w:cs="Times New Roman"/>
          <w:color w:val="000000"/>
          <w:sz w:val="28"/>
          <w:szCs w:val="28"/>
        </w:rPr>
        <w:t xml:space="preserve">теоретическую часть к заданию 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651A5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959C9" w:rsidRPr="00040237" w:rsidRDefault="007959C9" w:rsidP="007959C9">
      <w:pPr>
        <w:tabs>
          <w:tab w:val="left" w:pos="1418"/>
          <w:tab w:val="num" w:pos="574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del w:id="1889" w:author="Елена Хохлова" w:date="2022-11-11T10:00:00Z">
        <w:r w:rsidR="00537152" w:rsidRPr="00537152" w:rsidDel="00B8109B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Выбрать </w:delText>
        </w:r>
      </w:del>
      <w:ins w:id="1890" w:author="Елена Хохлова" w:date="2022-11-11T10:00:00Z">
        <w:r w:rsidR="00B8109B" w:rsidRPr="00537152">
          <w:rPr>
            <w:rFonts w:ascii="Times New Roman" w:hAnsi="Times New Roman" w:cs="Times New Roman"/>
            <w:color w:val="000000"/>
            <w:sz w:val="28"/>
            <w:szCs w:val="28"/>
          </w:rPr>
          <w:t>Выб</w:t>
        </w:r>
        <w:r w:rsidR="00B8109B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B8109B" w:rsidRPr="00537152">
          <w:rPr>
            <w:rFonts w:ascii="Times New Roman" w:hAnsi="Times New Roman" w:cs="Times New Roman"/>
            <w:color w:val="000000"/>
            <w:sz w:val="28"/>
            <w:szCs w:val="28"/>
          </w:rPr>
          <w:t>р</w:t>
        </w:r>
        <w:r w:rsidR="00B8109B">
          <w:rPr>
            <w:rFonts w:ascii="Times New Roman" w:hAnsi="Times New Roman" w:cs="Times New Roman"/>
            <w:color w:val="000000"/>
            <w:sz w:val="28"/>
            <w:szCs w:val="28"/>
          </w:rPr>
          <w:t>и</w:t>
        </w:r>
        <w:r w:rsidR="00B8109B" w:rsidRPr="00537152">
          <w:rPr>
            <w:rFonts w:ascii="Times New Roman" w:hAnsi="Times New Roman" w:cs="Times New Roman"/>
            <w:color w:val="000000"/>
            <w:sz w:val="28"/>
            <w:szCs w:val="28"/>
          </w:rPr>
          <w:t>т</w:t>
        </w:r>
        <w:r w:rsidR="00B8109B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B8109B" w:rsidRPr="00537152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537152" w:rsidRPr="00537152">
        <w:rPr>
          <w:rFonts w:ascii="Times New Roman" w:hAnsi="Times New Roman" w:cs="Times New Roman"/>
          <w:color w:val="000000"/>
          <w:sz w:val="28"/>
          <w:szCs w:val="28"/>
        </w:rPr>
        <w:t xml:space="preserve">вариант задания из </w:t>
      </w:r>
      <w:del w:id="1891" w:author="Елена Хохлова" w:date="2022-11-11T10:00:00Z">
        <w:r w:rsidR="00537152" w:rsidRPr="00537152" w:rsidDel="00B8109B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таблицы </w:delText>
        </w:r>
      </w:del>
      <w:ins w:id="1892" w:author="Елена Хохлова" w:date="2022-11-11T10:00:00Z">
        <w:r w:rsidR="00B8109B" w:rsidRPr="00537152">
          <w:rPr>
            <w:rFonts w:ascii="Times New Roman" w:hAnsi="Times New Roman" w:cs="Times New Roman"/>
            <w:color w:val="000000"/>
            <w:sz w:val="28"/>
            <w:szCs w:val="28"/>
          </w:rPr>
          <w:t>табл</w:t>
        </w:r>
        <w:r w:rsidR="00B8109B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  <w:r w:rsidR="00B8109B" w:rsidRPr="00537152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970D2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005C3">
        <w:rPr>
          <w:rFonts w:ascii="Times New Roman" w:hAnsi="Times New Roman" w:cs="Times New Roman"/>
          <w:color w:val="000000"/>
          <w:sz w:val="28"/>
          <w:szCs w:val="28"/>
        </w:rPr>
        <w:t xml:space="preserve"> и вариант из </w:t>
      </w:r>
      <w:del w:id="1893" w:author="Елена Хохлова" w:date="2022-11-11T10:00:00Z">
        <w:r w:rsidR="008005C3" w:rsidDel="00B8109B">
          <w:rPr>
            <w:rFonts w:ascii="Times New Roman" w:hAnsi="Times New Roman" w:cs="Times New Roman"/>
            <w:color w:val="000000"/>
            <w:sz w:val="28"/>
            <w:szCs w:val="28"/>
          </w:rPr>
          <w:delText>таблиц</w:delText>
        </w:r>
        <w:r w:rsidR="00537152" w:rsidRPr="00537152" w:rsidDel="00B8109B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ins w:id="1894" w:author="Елена Хохлова" w:date="2022-11-11T10:00:00Z">
        <w:r w:rsidR="00B8109B">
          <w:rPr>
            <w:rFonts w:ascii="Times New Roman" w:hAnsi="Times New Roman" w:cs="Times New Roman"/>
            <w:color w:val="000000"/>
            <w:sz w:val="28"/>
            <w:szCs w:val="28"/>
          </w:rPr>
          <w:t>табл.</w:t>
        </w:r>
        <w:r w:rsidR="00B8109B" w:rsidRPr="00537152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970D2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C3728">
        <w:rPr>
          <w:rFonts w:ascii="Times New Roman" w:hAnsi="Times New Roman" w:cs="Times New Roman"/>
          <w:color w:val="000000"/>
          <w:sz w:val="28"/>
          <w:szCs w:val="28"/>
        </w:rPr>
        <w:t xml:space="preserve"> и 3</w:t>
      </w:r>
      <w:r w:rsidR="005371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959C9" w:rsidRDefault="003F7555">
      <w:pPr>
        <w:pStyle w:val="ConsPlusNormal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7959C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del w:id="1895" w:author="Елена Хохлова" w:date="2022-11-11T10:00:00Z">
        <w:r w:rsidR="007959C9" w:rsidRPr="00040237" w:rsidDel="00B8109B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Провести </w:delText>
        </w:r>
      </w:del>
      <w:ins w:id="1896" w:author="Елена Хохлова" w:date="2022-11-11T10:00:00Z">
        <w:r w:rsidR="00B8109B" w:rsidRPr="00040237">
          <w:rPr>
            <w:rFonts w:ascii="Times New Roman" w:hAnsi="Times New Roman" w:cs="Times New Roman"/>
            <w:color w:val="000000"/>
            <w:sz w:val="28"/>
            <w:szCs w:val="28"/>
          </w:rPr>
          <w:t>Прове</w:t>
        </w:r>
        <w:r w:rsidR="00B8109B">
          <w:rPr>
            <w:rFonts w:ascii="Times New Roman" w:hAnsi="Times New Roman" w:cs="Times New Roman"/>
            <w:color w:val="000000"/>
            <w:sz w:val="28"/>
            <w:szCs w:val="28"/>
          </w:rPr>
          <w:t>дите</w:t>
        </w:r>
        <w:r w:rsidR="00B8109B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7959C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расчет класса </w:t>
      </w:r>
      <w:r w:rsidR="00DD101A">
        <w:rPr>
          <w:rFonts w:ascii="Times New Roman" w:hAnsi="Times New Roman" w:cs="Times New Roman"/>
          <w:color w:val="000000"/>
          <w:sz w:val="28"/>
          <w:szCs w:val="28"/>
        </w:rPr>
        <w:t>токсичности</w:t>
      </w:r>
      <w:r w:rsidR="007959C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компонентов отхода в почве</w:t>
      </w:r>
      <w:r w:rsidR="006453BE">
        <w:rPr>
          <w:rFonts w:ascii="Times New Roman" w:hAnsi="Times New Roman" w:cs="Times New Roman"/>
          <w:color w:val="000000"/>
          <w:sz w:val="28"/>
          <w:szCs w:val="28"/>
        </w:rPr>
        <w:t xml:space="preserve"> по методике, изложенной в теоретических сведениях и в примере расчета.</w:t>
      </w:r>
    </w:p>
    <w:p w:rsidR="00965E31" w:rsidRDefault="003F7555" w:rsidP="00DF499A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965E3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del w:id="1897" w:author="Елена Хохлова" w:date="2022-11-11T10:01:00Z">
        <w:r w:rsidR="00965E31" w:rsidDel="00B8109B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Сделать </w:delText>
        </w:r>
      </w:del>
      <w:ins w:id="1898" w:author="Елена Хохлова" w:date="2022-11-11T10:01:00Z">
        <w:r w:rsidR="00B8109B">
          <w:rPr>
            <w:rFonts w:ascii="Times New Roman" w:hAnsi="Times New Roman" w:cs="Times New Roman"/>
            <w:color w:val="000000"/>
            <w:sz w:val="28"/>
            <w:szCs w:val="28"/>
          </w:rPr>
          <w:t xml:space="preserve">Сделайте </w:t>
        </w:r>
      </w:ins>
      <w:r w:rsidR="00965E31">
        <w:rPr>
          <w:rFonts w:ascii="Times New Roman" w:hAnsi="Times New Roman" w:cs="Times New Roman"/>
          <w:color w:val="000000"/>
          <w:sz w:val="28"/>
          <w:szCs w:val="28"/>
        </w:rPr>
        <w:t xml:space="preserve">вывод о </w:t>
      </w:r>
      <w:r w:rsidR="00965E31">
        <w:rPr>
          <w:rFonts w:ascii="Times New Roman" w:hAnsi="Times New Roman" w:cs="Times New Roman"/>
          <w:color w:val="000000" w:themeColor="text1"/>
          <w:sz w:val="28"/>
          <w:szCs w:val="28"/>
        </w:rPr>
        <w:t>классе</w:t>
      </w:r>
      <w:r w:rsidR="00965E31" w:rsidRPr="00393C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65E31">
        <w:rPr>
          <w:rFonts w:ascii="Times New Roman" w:hAnsi="Times New Roman" w:cs="Times New Roman"/>
          <w:color w:val="000000" w:themeColor="text1"/>
          <w:sz w:val="28"/>
          <w:szCs w:val="28"/>
        </w:rPr>
        <w:t>токсичности</w:t>
      </w:r>
      <w:r w:rsidR="00965E31" w:rsidRPr="00393C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химических веществ </w:t>
      </w:r>
      <w:r w:rsidR="00965E31" w:rsidRPr="00040237">
        <w:rPr>
          <w:rFonts w:ascii="Times New Roman" w:hAnsi="Times New Roman" w:cs="Times New Roman"/>
          <w:color w:val="000000" w:themeColor="text1"/>
          <w:sz w:val="28"/>
          <w:szCs w:val="28"/>
        </w:rPr>
        <w:t>на основе их ПДК в почве</w:t>
      </w:r>
      <w:r w:rsidR="00965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del w:id="1899" w:author="Елена Хохлова" w:date="2022-11-11T10:01:00Z">
        <w:r w:rsidR="00965E31" w:rsidDel="00B8109B">
          <w:rPr>
            <w:rFonts w:ascii="Times New Roman" w:hAnsi="Times New Roman" w:cs="Times New Roman"/>
            <w:color w:val="000000" w:themeColor="text1"/>
            <w:sz w:val="28"/>
            <w:szCs w:val="28"/>
          </w:rPr>
          <w:delText xml:space="preserve">таблице </w:delText>
        </w:r>
      </w:del>
      <w:ins w:id="1900" w:author="Елена Хохлова" w:date="2022-11-11T10:01:00Z">
        <w:r w:rsidR="00B8109B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табл. </w:t>
        </w:r>
      </w:ins>
      <w:r w:rsidR="00965E31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</w:p>
    <w:p w:rsidR="003F7555" w:rsidRPr="00DF499A" w:rsidRDefault="003F7555" w:rsidP="00DF499A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del w:id="1901" w:author="Елена Хохлова" w:date="2022-11-11T10:01:00Z">
        <w:r w:rsidDel="00B8109B">
          <w:rPr>
            <w:rFonts w:ascii="Times New Roman" w:hAnsi="Times New Roman" w:cs="Times New Roman"/>
            <w:color w:val="000000" w:themeColor="text1"/>
            <w:sz w:val="28"/>
            <w:szCs w:val="28"/>
          </w:rPr>
          <w:delText xml:space="preserve">Заполнить </w:delText>
        </w:r>
      </w:del>
      <w:ins w:id="1902" w:author="Елена Хохлова" w:date="2022-11-11T10:01:00Z">
        <w:r w:rsidR="00B8109B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Заполните </w:t>
        </w:r>
      </w:ins>
      <w:del w:id="1903" w:author="Елена Хохлова" w:date="2022-11-11T10:01:00Z">
        <w:r w:rsidDel="00B8109B">
          <w:rPr>
            <w:rFonts w:ascii="Times New Roman" w:hAnsi="Times New Roman" w:cs="Times New Roman"/>
            <w:color w:val="000000" w:themeColor="text1"/>
            <w:sz w:val="28"/>
            <w:szCs w:val="28"/>
          </w:rPr>
          <w:delText xml:space="preserve">таблицы </w:delText>
        </w:r>
      </w:del>
      <w:ins w:id="1904" w:author="Елена Хохлова" w:date="2022-11-11T10:01:00Z">
        <w:r w:rsidR="00B8109B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табл. </w:t>
        </w:r>
      </w:ins>
      <w:r w:rsidR="00970D2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70D29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70D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 </w:t>
      </w:r>
      <w:del w:id="1905" w:author="Елена Хохлова" w:date="2022-11-11T10:01:00Z">
        <w:r w:rsidDel="00B8109B">
          <w:rPr>
            <w:rFonts w:ascii="Times New Roman" w:hAnsi="Times New Roman" w:cs="Times New Roman"/>
            <w:color w:val="000000" w:themeColor="text1"/>
            <w:sz w:val="28"/>
            <w:szCs w:val="28"/>
          </w:rPr>
          <w:delText xml:space="preserve"> </w:delText>
        </w:r>
      </w:del>
      <w:r w:rsidR="007E4042">
        <w:rPr>
          <w:rFonts w:ascii="Times New Roman" w:hAnsi="Times New Roman" w:cs="Times New Roman"/>
          <w:color w:val="000000" w:themeColor="text1"/>
          <w:sz w:val="28"/>
          <w:szCs w:val="28"/>
        </w:rPr>
        <w:t>в 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ланк</w:t>
      </w:r>
      <w:r w:rsidR="007E4042">
        <w:rPr>
          <w:rFonts w:ascii="Times New Roman" w:hAnsi="Times New Roman" w:cs="Times New Roman"/>
          <w:color w:val="000000" w:themeColor="text1"/>
          <w:sz w:val="28"/>
          <w:szCs w:val="28"/>
        </w:rPr>
        <w:t>е выполнения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4042">
        <w:rPr>
          <w:rFonts w:ascii="Times New Roman" w:hAnsi="Times New Roman" w:cs="Times New Roman"/>
          <w:color w:val="000000" w:themeColor="text1"/>
          <w:sz w:val="28"/>
          <w:szCs w:val="28"/>
        </w:rPr>
        <w:t>задания 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7555" w:rsidRDefault="003F7555" w:rsidP="003F7555">
      <w:pPr>
        <w:pStyle w:val="ConsPlusNormal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del w:id="1906" w:author="Елена Хохлова" w:date="2022-11-11T10:01:00Z">
        <w:r w:rsidRPr="00040237" w:rsidDel="00B8109B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Заполнить </w:delText>
        </w:r>
      </w:del>
      <w:ins w:id="1907" w:author="Елена Хохлова" w:date="2022-11-11T10:01:00Z">
        <w:r w:rsidR="00B8109B" w:rsidRPr="00040237">
          <w:rPr>
            <w:rFonts w:ascii="Times New Roman" w:hAnsi="Times New Roman" w:cs="Times New Roman"/>
            <w:color w:val="000000"/>
            <w:sz w:val="28"/>
            <w:szCs w:val="28"/>
          </w:rPr>
          <w:t>Заполнит</w:t>
        </w:r>
        <w:r w:rsidR="00B8109B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B8109B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паспорт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отходов в </w:t>
      </w:r>
      <w:r w:rsidR="007E4042"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ланке </w:t>
      </w:r>
      <w:r w:rsidR="007E4042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задания 9.</w:t>
      </w:r>
    </w:p>
    <w:p w:rsidR="00E722F7" w:rsidRPr="00970D29" w:rsidRDefault="00970D29" w:rsidP="00970D29">
      <w:pPr>
        <w:pStyle w:val="ConsPlusNormal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0D29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del w:id="1908" w:author="Елена Хохлова" w:date="2022-11-11T10:01:00Z">
        <w:r w:rsidRPr="00970D29" w:rsidDel="00B67C92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r w:rsidRPr="00970D29">
        <w:rPr>
          <w:rFonts w:ascii="Times New Roman" w:hAnsi="Times New Roman" w:cs="Times New Roman"/>
          <w:bCs/>
          <w:sz w:val="28"/>
          <w:szCs w:val="28"/>
        </w:rPr>
        <w:t>Дайте кратко письменные ответы на учебные вопросы.</w:t>
      </w:r>
    </w:p>
    <w:p w:rsidR="00970D29" w:rsidRDefault="00970D29" w:rsidP="00970D29">
      <w:pPr>
        <w:pStyle w:val="ConsPlusNormal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7C92" w:rsidRDefault="00E722F7">
      <w:pPr>
        <w:suppressAutoHyphens/>
        <w:spacing w:line="360" w:lineRule="auto"/>
        <w:jc w:val="right"/>
        <w:rPr>
          <w:ins w:id="1909" w:author="Елена Хохлова" w:date="2022-11-11T10:01:00Z"/>
          <w:rFonts w:ascii="Times New Roman" w:eastAsia="Calibri" w:hAnsi="Times New Roman" w:cs="Times New Roman"/>
          <w:sz w:val="28"/>
          <w:szCs w:val="28"/>
        </w:rPr>
        <w:pPrChange w:id="1910" w:author="Елена Хохлова" w:date="2022-11-11T10:01:00Z">
          <w:pPr>
            <w:suppressAutoHyphens/>
            <w:spacing w:line="360" w:lineRule="auto"/>
            <w:jc w:val="center"/>
          </w:pPr>
        </w:pPrChange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970D29">
        <w:rPr>
          <w:rFonts w:ascii="Times New Roman" w:eastAsia="Calibri" w:hAnsi="Times New Roman" w:cs="Times New Roman"/>
          <w:sz w:val="28"/>
          <w:szCs w:val="28"/>
        </w:rPr>
        <w:t>1</w:t>
      </w:r>
    </w:p>
    <w:p w:rsidR="00E722F7" w:rsidRDefault="00E722F7" w:rsidP="00E722F7">
      <w:pPr>
        <w:suppressAutoHyphens/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del w:id="1911" w:author="Елена Хохлова" w:date="2022-11-11T10:01:00Z">
        <w:r w:rsidDel="00B67C92">
          <w:rPr>
            <w:rFonts w:ascii="Times New Roman" w:eastAsia="Calibri" w:hAnsi="Times New Roman" w:cs="Times New Roman"/>
            <w:sz w:val="28"/>
            <w:szCs w:val="28"/>
          </w:rPr>
          <w:delText xml:space="preserve">– </w:delText>
        </w:r>
      </w:del>
      <w:r w:rsidRPr="000031EC">
        <w:rPr>
          <w:rFonts w:ascii="Times New Roman" w:eastAsia="Calibri" w:hAnsi="Times New Roman" w:cs="Times New Roman"/>
          <w:sz w:val="28"/>
          <w:szCs w:val="28"/>
        </w:rPr>
        <w:t>Номер варианта выбирается по первой букве фамилии студента</w:t>
      </w:r>
      <w:del w:id="1912" w:author="Елена Хохлова" w:date="2022-11-11T10:01:00Z">
        <w:r w:rsidRPr="000031EC" w:rsidDel="00B67C92">
          <w:rPr>
            <w:rFonts w:ascii="Times New Roman" w:eastAsia="Calibri" w:hAnsi="Times New Roman" w:cs="Times New Roman"/>
            <w:sz w:val="28"/>
            <w:szCs w:val="28"/>
          </w:rPr>
          <w:delText>.</w:delText>
        </w:r>
      </w:del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558"/>
        <w:gridCol w:w="2336"/>
        <w:gridCol w:w="75"/>
        <w:gridCol w:w="2261"/>
      </w:tblGrid>
      <w:tr w:rsidR="00E722F7" w:rsidRPr="004745C9" w:rsidTr="003E0C6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</w:tr>
      <w:tr w:rsidR="00E722F7" w:rsidRPr="004745C9" w:rsidTr="003E0C6E">
        <w:trPr>
          <w:trHeight w:val="56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Аа</w:t>
            </w:r>
            <w:r w:rsidRPr="000031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del w:id="1913" w:author="Елена Хохлова" w:date="2022-11-11T10:01:00Z">
              <w:r w:rsidRPr="004745C9" w:rsidDel="00B67C92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Оа – Ом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E722F7" w:rsidRPr="004745C9" w:rsidTr="003E0C6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Па – Пм</w:t>
            </w:r>
            <w:ins w:id="1914" w:author="Елена Хохлова" w:date="2022-11-11T10:02:00Z">
              <w:r w:rsidR="00B67C92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Пн – Пя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E722F7" w:rsidRPr="004745C9" w:rsidTr="003E0C6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Ра – Рм</w:t>
            </w:r>
            <w:ins w:id="1915" w:author="Елена Хохлова" w:date="2022-11-11T10:02:00Z">
              <w:r w:rsidR="00B67C92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Рн – Ря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E722F7" w:rsidRPr="004745C9" w:rsidTr="003E0C6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Са – См</w:t>
            </w:r>
            <w:ins w:id="1916" w:author="Елена Хохлова" w:date="2022-11-11T10:02:00Z">
              <w:r w:rsidR="00B67C92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Сн – Ся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E722F7" w:rsidRPr="004745C9" w:rsidTr="003E0C6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Та – Тм</w:t>
            </w:r>
            <w:ins w:id="1917" w:author="Елена Хохлова" w:date="2022-11-11T10:02:00Z">
              <w:r w:rsidR="00B67C92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Тн – Тя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E722F7" w:rsidRPr="004745C9" w:rsidTr="003E0C6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Еа</w:t>
            </w:r>
            <w:r w:rsidRPr="00B67C92">
              <w:rPr>
                <w:rFonts w:ascii="Times New Roman" w:eastAsia="Calibri" w:hAnsi="Times New Roman" w:cs="Times New Roman"/>
                <w:sz w:val="28"/>
                <w:szCs w:val="28"/>
                <w:rPrChange w:id="1918" w:author="Елена Хохлова" w:date="2022-11-11T10:02:00Z">
                  <w:rPr>
                    <w:rFonts w:ascii="Times New Roman" w:eastAsia="Calibri" w:hAnsi="Times New Roman" w:cs="Times New Roman"/>
                    <w:sz w:val="28"/>
                    <w:szCs w:val="28"/>
                    <w:lang w:val="en-US"/>
                  </w:rPr>
                </w:rPrChange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E722F7" w:rsidRPr="004745C9" w:rsidTr="003E0C6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Жа – Жм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Жн – Жя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E722F7" w:rsidRPr="004745C9" w:rsidTr="003E0C6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За – Зм</w:t>
            </w:r>
            <w:ins w:id="1919" w:author="Елена Хохлова" w:date="2022-11-11T10:01:00Z">
              <w:r w:rsidR="00B67C92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 – Зя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  <w:tr w:rsidR="00E722F7" w:rsidRPr="004745C9" w:rsidTr="003E0C6E">
        <w:trPr>
          <w:trHeight w:val="356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Default="00E722F7" w:rsidP="003E0C6E"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Иа – Им</w:t>
            </w:r>
            <w:ins w:id="1920" w:author="Елена Хохлова" w:date="2022-11-11T10:01:00Z">
              <w:r w:rsidR="00B67C92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 – 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E722F7" w:rsidRPr="004745C9" w:rsidTr="003E0C6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Ка – Км</w:t>
            </w:r>
            <w:ins w:id="1921" w:author="Елена Хохлова" w:date="2022-11-11T10:01:00Z">
              <w:r w:rsidR="00B67C92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Кн – Кя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E722F7" w:rsidRPr="004745C9" w:rsidTr="003E0C6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Ла – Лм</w:t>
            </w:r>
            <w:ins w:id="1922" w:author="Елена Хохлова" w:date="2022-11-11T10:01:00Z">
              <w:r w:rsidR="00B67C92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Лн – 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  <w:tr w:rsidR="00E722F7" w:rsidRPr="004745C9" w:rsidTr="003E0C6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Ма – Мм</w:t>
            </w:r>
            <w:ins w:id="1923" w:author="Елена Хохлова" w:date="2022-11-11T10:01:00Z">
              <w:r w:rsidR="00B67C92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Мн – Мя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:rsidR="00E722F7" w:rsidRPr="004745C9" w:rsidTr="003E0C6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– Ни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E722F7" w:rsidRPr="004745C9" w:rsidTr="003E0C6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Нк – Ня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E722F7" w:rsidRPr="004745C9" w:rsidTr="003E0C6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Он – Оя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</w:tbl>
    <w:p w:rsidR="00E722F7" w:rsidRPr="00040237" w:rsidRDefault="00E722F7" w:rsidP="00E722F7">
      <w:pPr>
        <w:tabs>
          <w:tab w:val="center" w:pos="284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  <w:sectPr w:rsidR="00E722F7" w:rsidRPr="00040237" w:rsidSect="00911330">
          <w:footerReference w:type="default" r:id="rId2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1554F" w:rsidRDefault="0006480A" w:rsidP="00DF499A">
      <w:pPr>
        <w:pStyle w:val="ConsPlusNormal"/>
        <w:tabs>
          <w:tab w:val="left" w:pos="1418"/>
        </w:tabs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970D2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1554F" w:rsidRDefault="0006480A" w:rsidP="00DF499A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отходов</w:t>
      </w:r>
    </w:p>
    <w:p w:rsidR="007E4042" w:rsidRDefault="007E4042" w:rsidP="00DF499A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28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7"/>
        <w:gridCol w:w="2410"/>
        <w:gridCol w:w="4678"/>
        <w:gridCol w:w="1134"/>
        <w:gridCol w:w="1134"/>
        <w:gridCol w:w="1134"/>
        <w:gridCol w:w="1134"/>
      </w:tblGrid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2410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отхода по ФККО</w:t>
            </w:r>
          </w:p>
        </w:tc>
        <w:tc>
          <w:tcPr>
            <w:tcW w:w="4678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отхода</w:t>
            </w:r>
          </w:p>
        </w:tc>
        <w:tc>
          <w:tcPr>
            <w:tcW w:w="1134" w:type="dxa"/>
            <w:vAlign w:val="center"/>
          </w:tcPr>
          <w:p w:rsidR="0091554F" w:rsidRDefault="000648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опаснос</w:t>
            </w:r>
            <w:del w:id="1924" w:author="Елена Хохлова" w:date="2022-11-11T10:02:00Z">
              <w:r w:rsidDel="00AA1B18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9469" w:type="dxa"/>
            <w:gridSpan w:val="4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Эксплуатация, обслуживание и ремонт автотранспорта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9 21 110 01 50 4</w:t>
            </w:r>
          </w:p>
        </w:tc>
        <w:tc>
          <w:tcPr>
            <w:tcW w:w="4678" w:type="dxa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Шины пневматические автомобильные отработанные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9 21 120 01 50 4</w:t>
            </w:r>
          </w:p>
        </w:tc>
        <w:tc>
          <w:tcPr>
            <w:tcW w:w="4678" w:type="dxa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Камеры пневматических шин автомобильных отработанные</w:t>
            </w:r>
          </w:p>
        </w:tc>
        <w:tc>
          <w:tcPr>
            <w:tcW w:w="1134" w:type="dxa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9 21 130 01 50 4</w:t>
            </w:r>
          </w:p>
        </w:tc>
        <w:tc>
          <w:tcPr>
            <w:tcW w:w="4678" w:type="dxa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Покрышки пневматических шин с тканевым кордом отработанные</w:t>
            </w:r>
          </w:p>
        </w:tc>
        <w:tc>
          <w:tcPr>
            <w:tcW w:w="1134" w:type="dxa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9 21 130 02 50 4</w:t>
            </w:r>
          </w:p>
        </w:tc>
        <w:tc>
          <w:tcPr>
            <w:tcW w:w="4678" w:type="dxa"/>
          </w:tcPr>
          <w:p w:rsidR="0091554F" w:rsidRDefault="0006480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Покрышки пневматических шин с металлическим </w:t>
            </w:r>
            <w:del w:id="1925" w:author="Елена Хохлова" w:date="2022-11-11T10:02:00Z">
              <w:r w:rsidDel="00AA1B18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кордом отработанные</w:t>
            </w:r>
          </w:p>
        </w:tc>
        <w:tc>
          <w:tcPr>
            <w:tcW w:w="1134" w:type="dxa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9 21 210 01 31 3</w:t>
            </w:r>
          </w:p>
        </w:tc>
        <w:tc>
          <w:tcPr>
            <w:tcW w:w="4678" w:type="dxa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Отходы антифризов на основе этиленгликоля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9 21 301 01 52 4</w:t>
            </w:r>
          </w:p>
        </w:tc>
        <w:tc>
          <w:tcPr>
            <w:tcW w:w="4678" w:type="dxa"/>
            <w:noWrap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Фильтры воздушные автотранспортных средств отработанные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9 21 302 01 52 3</w:t>
            </w:r>
          </w:p>
        </w:tc>
        <w:tc>
          <w:tcPr>
            <w:tcW w:w="4678" w:type="dxa"/>
            <w:noWrap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Фильтры очистки масла автотранспортных средств отработанные 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9 21 303 01 52 3</w:t>
            </w:r>
          </w:p>
        </w:tc>
        <w:tc>
          <w:tcPr>
            <w:tcW w:w="4678" w:type="dxa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Фильтры очистки топлива автотранспортных средств отработанные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9 31 100 01 39 3</w:t>
            </w:r>
          </w:p>
        </w:tc>
        <w:tc>
          <w:tcPr>
            <w:tcW w:w="4678" w:type="dxa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Грунт, загрязненный нефтью или нефтепродуктами (содержание нефти или нефтепродуктов 15 % и более)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9 21 110 01 50 4</w:t>
            </w:r>
          </w:p>
        </w:tc>
        <w:tc>
          <w:tcPr>
            <w:tcW w:w="4678" w:type="dxa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Шины пневматические автомобильные отработанные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9469" w:type="dxa"/>
            <w:gridSpan w:val="4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Служба по ремонту зданий и помещений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4 62 400 99 20 2</w:t>
            </w:r>
          </w:p>
        </w:tc>
        <w:tc>
          <w:tcPr>
            <w:tcW w:w="4678" w:type="dxa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Отходы, содержащие свинец </w:t>
            </w:r>
          </w:p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 том числе пыль и/или опилки свинца), несортированные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4 62 500 01 51 3</w:t>
            </w:r>
          </w:p>
        </w:tc>
        <w:tc>
          <w:tcPr>
            <w:tcW w:w="4678" w:type="dxa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 и отходы изделий из цинка незагрязненные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91554F" w:rsidRDefault="0006480A" w:rsidP="00DF499A">
            <w:pPr>
              <w:tabs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3 41 001 01 42 4</w:t>
            </w:r>
          </w:p>
        </w:tc>
        <w:tc>
          <w:tcPr>
            <w:tcW w:w="4678" w:type="dxa"/>
            <w:vAlign w:val="center"/>
          </w:tcPr>
          <w:p w:rsidR="00321CE6" w:rsidRDefault="0006480A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Пыль стеклянная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91554F" w:rsidRDefault="0006480A" w:rsidP="00DF499A">
            <w:pPr>
              <w:tabs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3 42 410 02 42 4</w:t>
            </w:r>
          </w:p>
        </w:tc>
        <w:tc>
          <w:tcPr>
            <w:tcW w:w="4678" w:type="dxa"/>
            <w:vAlign w:val="center"/>
          </w:tcPr>
          <w:p w:rsidR="00321CE6" w:rsidRDefault="0006480A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Пыль керамзитовая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91554F" w:rsidRDefault="0006480A" w:rsidP="00DF499A">
            <w:pPr>
              <w:tabs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3 43 100 01 42 4</w:t>
            </w:r>
          </w:p>
        </w:tc>
        <w:tc>
          <w:tcPr>
            <w:tcW w:w="4678" w:type="dxa"/>
            <w:vAlign w:val="center"/>
          </w:tcPr>
          <w:p w:rsidR="00321CE6" w:rsidRDefault="0006480A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Пыль керамическая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91554F" w:rsidRDefault="0006480A" w:rsidP="00DF499A">
            <w:pPr>
              <w:tabs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3 43 210 02 42 4</w:t>
            </w:r>
          </w:p>
        </w:tc>
        <w:tc>
          <w:tcPr>
            <w:tcW w:w="4678" w:type="dxa"/>
            <w:vAlign w:val="center"/>
          </w:tcPr>
          <w:p w:rsidR="00321CE6" w:rsidRDefault="0006480A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Пыль кирпичная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91554F" w:rsidRDefault="0006480A" w:rsidP="00DF499A">
            <w:pPr>
              <w:tabs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3 45 100 11 42 3</w:t>
            </w:r>
          </w:p>
        </w:tc>
        <w:tc>
          <w:tcPr>
            <w:tcW w:w="4678" w:type="dxa"/>
            <w:vAlign w:val="center"/>
          </w:tcPr>
          <w:p w:rsidR="00321CE6" w:rsidRDefault="0006480A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Пыль цементная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959C9" w:rsidRPr="003E0C6E" w:rsidTr="007959C9">
        <w:trPr>
          <w:trHeight w:val="20"/>
        </w:trPr>
        <w:tc>
          <w:tcPr>
            <w:tcW w:w="9469" w:type="dxa"/>
            <w:gridSpan w:val="4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Участок обработки металлов</w:t>
            </w:r>
          </w:p>
        </w:tc>
        <w:tc>
          <w:tcPr>
            <w:tcW w:w="1134" w:type="dxa"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1554F" w:rsidRDefault="0091554F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4 62 200 99 20 4</w:t>
            </w:r>
          </w:p>
        </w:tc>
        <w:tc>
          <w:tcPr>
            <w:tcW w:w="4678" w:type="dxa"/>
            <w:noWrap/>
          </w:tcPr>
          <w:p w:rsidR="0091554F" w:rsidDel="00AA1B18" w:rsidRDefault="0006480A">
            <w:pPr>
              <w:spacing w:after="0" w:line="240" w:lineRule="auto"/>
              <w:ind w:left="284"/>
              <w:rPr>
                <w:del w:id="1926" w:author="Елена Хохлова" w:date="2022-11-11T10:03:00Z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Отходы, содержащие алюминий </w:t>
            </w:r>
          </w:p>
          <w:p w:rsidR="0091554F" w:rsidRDefault="0006480A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том числе алюминиевую пыль), несортированные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586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4 62 300 99 20 4</w:t>
            </w:r>
          </w:p>
        </w:tc>
        <w:tc>
          <w:tcPr>
            <w:tcW w:w="4678" w:type="dxa"/>
            <w:noWrap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Отходы, содержащие титан (в том числе титановую пыль), несортированные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4 62 400 01 51 3</w:t>
            </w:r>
          </w:p>
        </w:tc>
        <w:tc>
          <w:tcPr>
            <w:tcW w:w="4678" w:type="dxa"/>
            <w:noWrap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 и отходы изделий из свинца незагрязненные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4 62 400 02 21 3</w:t>
            </w:r>
          </w:p>
        </w:tc>
        <w:tc>
          <w:tcPr>
            <w:tcW w:w="4678" w:type="dxa"/>
            <w:noWrap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 и отходы свинца в кусковой форме незагрязненные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4 62 400 03 20 3</w:t>
            </w:r>
          </w:p>
        </w:tc>
        <w:tc>
          <w:tcPr>
            <w:tcW w:w="4678" w:type="dxa"/>
            <w:noWrap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 свинца несортированный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4 62 400 99 20 2</w:t>
            </w:r>
          </w:p>
        </w:tc>
        <w:tc>
          <w:tcPr>
            <w:tcW w:w="4678" w:type="dxa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Отходы, содержащие свинец </w:t>
            </w:r>
          </w:p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 том числе пыль и/или опилки свинца), несортированные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4 62 500 01 51 3</w:t>
            </w:r>
          </w:p>
        </w:tc>
        <w:tc>
          <w:tcPr>
            <w:tcW w:w="4678" w:type="dxa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 и отходы изделий из цинка незагрязненные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959C9" w:rsidRPr="003E0C6E" w:rsidTr="007959C9">
        <w:trPr>
          <w:gridAfter w:val="3"/>
          <w:wAfter w:w="3402" w:type="dxa"/>
          <w:trHeight w:val="564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4 62 500 02 21 3</w:t>
            </w:r>
          </w:p>
        </w:tc>
        <w:tc>
          <w:tcPr>
            <w:tcW w:w="4678" w:type="dxa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 и отходы цинка в кусковой форме незагрязненные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9469" w:type="dxa"/>
            <w:gridSpan w:val="4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Участок обработки изделий из дерева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10" w:type="dxa"/>
            <w:vAlign w:val="center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3 05 100 01 21 4</w:t>
            </w:r>
          </w:p>
        </w:tc>
        <w:tc>
          <w:tcPr>
            <w:tcW w:w="4678" w:type="dxa"/>
            <w:vAlign w:val="center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коры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7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10" w:type="dxa"/>
            <w:vAlign w:val="center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3 05 100 02 29 4</w:t>
            </w:r>
          </w:p>
        </w:tc>
        <w:tc>
          <w:tcPr>
            <w:tcW w:w="4678" w:type="dxa"/>
            <w:noWrap/>
            <w:vAlign w:val="center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Кора с примесью земли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10" w:type="dxa"/>
            <w:vAlign w:val="center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3 05 311 01 42 4</w:t>
            </w:r>
          </w:p>
        </w:tc>
        <w:tc>
          <w:tcPr>
            <w:tcW w:w="4678" w:type="dxa"/>
            <w:noWrap/>
            <w:vAlign w:val="center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Пыль древесная от шлифовки натуральной чистой древесины</w:t>
            </w:r>
          </w:p>
        </w:tc>
        <w:tc>
          <w:tcPr>
            <w:tcW w:w="1134" w:type="dxa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10" w:type="dxa"/>
            <w:vAlign w:val="center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3 05 312 01 29 4</w:t>
            </w:r>
          </w:p>
        </w:tc>
        <w:tc>
          <w:tcPr>
            <w:tcW w:w="4678" w:type="dxa"/>
            <w:noWrap/>
            <w:vAlign w:val="center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Обрезь фанеры, содержащей связующие смолы</w:t>
            </w:r>
          </w:p>
        </w:tc>
        <w:tc>
          <w:tcPr>
            <w:tcW w:w="1134" w:type="dxa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10" w:type="dxa"/>
            <w:vAlign w:val="center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3 05 312 02 29 4</w:t>
            </w:r>
          </w:p>
        </w:tc>
        <w:tc>
          <w:tcPr>
            <w:tcW w:w="4678" w:type="dxa"/>
            <w:vAlign w:val="center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Брак фанерных заготовок, содержащих связующие смолы</w:t>
            </w:r>
          </w:p>
        </w:tc>
        <w:tc>
          <w:tcPr>
            <w:tcW w:w="1134" w:type="dxa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7959C9" w:rsidRPr="00040237" w:rsidRDefault="007959C9" w:rsidP="007959C9">
      <w:pPr>
        <w:tabs>
          <w:tab w:val="decimal" w:pos="709"/>
          <w:tab w:val="center" w:pos="993"/>
        </w:tabs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Pr="00DF499A" w:rsidRDefault="0091554F" w:rsidP="00DF499A">
      <w:pPr>
        <w:tabs>
          <w:tab w:val="decimal" w:pos="709"/>
          <w:tab w:val="center" w:pos="993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554F" w:rsidRPr="00DF499A" w:rsidRDefault="00393C7D" w:rsidP="00DF499A">
      <w:pPr>
        <w:tabs>
          <w:tab w:val="decimal" w:pos="709"/>
          <w:tab w:val="center" w:pos="993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F499A">
        <w:rPr>
          <w:rFonts w:ascii="Times New Roman" w:hAnsi="Times New Roman" w:cs="Times New Roman"/>
          <w:color w:val="000000"/>
          <w:sz w:val="24"/>
          <w:szCs w:val="24"/>
        </w:rPr>
        <w:t xml:space="preserve">Таблица </w:t>
      </w:r>
      <w:r w:rsidR="00970D29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91554F" w:rsidRPr="00DF499A" w:rsidRDefault="00393C7D" w:rsidP="00DF499A">
      <w:pPr>
        <w:tabs>
          <w:tab w:val="decimal" w:pos="709"/>
          <w:tab w:val="center" w:pos="993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F499A">
        <w:rPr>
          <w:rFonts w:ascii="Times New Roman" w:hAnsi="Times New Roman" w:cs="Times New Roman"/>
          <w:color w:val="000000"/>
          <w:sz w:val="24"/>
          <w:szCs w:val="24"/>
        </w:rPr>
        <w:t>Химические вещества, содержащиеся в почве</w:t>
      </w:r>
    </w:p>
    <w:tbl>
      <w:tblPr>
        <w:tblW w:w="9538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085"/>
        <w:gridCol w:w="3675"/>
        <w:gridCol w:w="2410"/>
        <w:gridCol w:w="2368"/>
      </w:tblGrid>
      <w:tr w:rsidR="007959C9" w:rsidRPr="00012500" w:rsidTr="007959C9">
        <w:trPr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Вари-ант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 веществ, находящихся в почве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Коэффициент, отражающий растворимость компонента в воде, </w:t>
            </w:r>
            <w:r w:rsidR="00393C7D" w:rsidRPr="00DF499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S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компонента в общей массе отходов,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Бенз/а/пирен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77,98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</w:t>
            </w:r>
          </w:p>
          <w:p w:rsidR="0091554F" w:rsidRDefault="0091554F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 + марганец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1,45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Диметилбензолы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  <w:p w:rsidR="0091554F" w:rsidRDefault="0091554F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rPr>
          <w:trHeight w:hRule="exact" w:val="1093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гранулированные удобрения (КГУ)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Метилбензол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7959C9" w:rsidRPr="00012500" w:rsidTr="007959C9">
        <w:trPr>
          <w:trHeight w:hRule="exact" w:val="511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(1-метилэтенил)бензол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(1-метилэтил)бензол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12,87</w:t>
            </w:r>
          </w:p>
        </w:tc>
      </w:tr>
      <w:tr w:rsidR="007959C9" w:rsidRPr="00012500" w:rsidTr="007959C9">
        <w:trPr>
          <w:trHeight w:hRule="exact" w:val="76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(1-метилэтил)бензол +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(1-метилэтенил)бензол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13,98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Мышьяк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16,65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Нитраты (по NО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19,67</w:t>
            </w:r>
          </w:p>
        </w:tc>
      </w:tr>
      <w:tr w:rsidR="007959C9" w:rsidRPr="00012500" w:rsidTr="00DF499A">
        <w:trPr>
          <w:trHeight w:hRule="exact" w:val="583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флотации угля (ОФУ)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Этаналь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Этенилбензол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 + ртуть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5,60</w:t>
            </w:r>
          </w:p>
        </w:tc>
      </w:tr>
      <w:tr w:rsidR="007959C9" w:rsidRPr="00012500" w:rsidTr="007959C9">
        <w:trPr>
          <w:trHeight w:hRule="exact" w:val="593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</w:t>
            </w:r>
          </w:p>
        </w:tc>
      </w:tr>
      <w:tr w:rsidR="007959C9" w:rsidRPr="00012500" w:rsidTr="007959C9">
        <w:trPr>
          <w:trHeight w:hRule="exact" w:val="603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Серная кислота (по 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Сероводород (по 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5,40</w:t>
            </w:r>
          </w:p>
        </w:tc>
      </w:tr>
      <w:tr w:rsidR="007959C9" w:rsidRPr="00012500" w:rsidTr="007959C9">
        <w:trPr>
          <w:trHeight w:hRule="exact" w:val="539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Суперфосфат (по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Сурьма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959C9" w:rsidRPr="00012500" w:rsidTr="007959C9">
        <w:trPr>
          <w:trHeight w:hRule="exact" w:val="679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Фуран-2-карбальдегид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1,30</w:t>
            </w:r>
          </w:p>
        </w:tc>
      </w:tr>
      <w:tr w:rsidR="007959C9" w:rsidRPr="00012500" w:rsidTr="007959C9">
        <w:trPr>
          <w:trHeight w:hRule="exact" w:val="53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Хлорид калия (по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679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 шестивалентный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Этаналь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Этенилбензол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Бенз/а/пирен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 + марганец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959C9" w:rsidRPr="00012500" w:rsidTr="007959C9">
        <w:trPr>
          <w:trHeight w:hRule="exact" w:val="1504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Диметилбензолы 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(1,2-диметилбензол; 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1,3-диметилбензол; 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1,4-диметилбензол)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</w:t>
            </w:r>
          </w:p>
        </w:tc>
      </w:tr>
      <w:tr w:rsidR="007959C9" w:rsidRPr="00012500" w:rsidTr="007959C9">
        <w:trPr>
          <w:trHeight w:hRule="exact" w:val="864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гранулированные удобрения (КГУ)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91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жидкие удобрения (КЖУ)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7959C9" w:rsidRPr="00012500" w:rsidTr="007959C9">
        <w:trPr>
          <w:trHeight w:hRule="exact" w:val="605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Метилбензол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7.00</w:t>
            </w:r>
          </w:p>
        </w:tc>
      </w:tr>
      <w:tr w:rsidR="007959C9" w:rsidRPr="00012500" w:rsidTr="007959C9">
        <w:trPr>
          <w:trHeight w:hRule="exact" w:val="601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(1-метилэтенил) 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(1-метилэтил) бензол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3,70</w:t>
            </w:r>
          </w:p>
        </w:tc>
      </w:tr>
      <w:tr w:rsidR="007959C9" w:rsidRPr="00012500" w:rsidTr="007959C9">
        <w:trPr>
          <w:trHeight w:hRule="exact" w:val="889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(1-метилэтил) бензол +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(1-метилэтенил) 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16,65</w:t>
            </w:r>
          </w:p>
        </w:tc>
      </w:tr>
      <w:tr w:rsidR="007959C9" w:rsidRPr="00012500" w:rsidTr="007959C9">
        <w:trPr>
          <w:trHeight w:hRule="exact" w:val="533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Мышьяк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19,67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Нитраты (по NО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959C9" w:rsidRPr="00012500" w:rsidTr="007959C9">
        <w:trPr>
          <w:trHeight w:hRule="exact" w:val="833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флотации угля (ОФУ)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Ртуть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 + ртуть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77,98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</w:t>
            </w:r>
          </w:p>
          <w:p w:rsidR="0091554F" w:rsidRDefault="0091554F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rPr>
          <w:trHeight w:hRule="exact" w:val="663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Серная кислота (по 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Сероводород (по 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1,45</w:t>
            </w:r>
          </w:p>
        </w:tc>
      </w:tr>
      <w:tr w:rsidR="007959C9" w:rsidRPr="00012500" w:rsidTr="007959C9">
        <w:trPr>
          <w:trHeight w:hRule="exact" w:val="529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Суперфосфат (по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  <w:p w:rsidR="0091554F" w:rsidRDefault="0091554F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Сурьма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9,70</w:t>
            </w:r>
          </w:p>
        </w:tc>
      </w:tr>
      <w:tr w:rsidR="007959C9" w:rsidRPr="00012500" w:rsidTr="007959C9">
        <w:trPr>
          <w:trHeight w:hRule="exact" w:val="541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Фуран-2-карбальдегид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7959C9" w:rsidRPr="00012500" w:rsidTr="007959C9">
        <w:trPr>
          <w:trHeight w:hRule="exact" w:val="748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Хлорид калия (по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7959C9" w:rsidRPr="00012500" w:rsidTr="007959C9">
        <w:trPr>
          <w:trHeight w:hRule="exact" w:val="605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 шестивалентный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Этаналь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Этенилбензол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Бенз/а/пирен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12,87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13,98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16,65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19,67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 + марганец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Диметилбензолы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1,30</w:t>
            </w:r>
          </w:p>
        </w:tc>
      </w:tr>
      <w:tr w:rsidR="007959C9" w:rsidRPr="00012500" w:rsidTr="007959C9">
        <w:trPr>
          <w:trHeight w:hRule="exact" w:val="915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гранулированные удобрения (КГУ)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843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жидкие удобрения (КЖУ)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Метилбензол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DF499A">
        <w:trPr>
          <w:trHeight w:hRule="exact" w:val="532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(1-метилэтенил)бензол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5,40</w:t>
            </w:r>
          </w:p>
        </w:tc>
      </w:tr>
      <w:tr w:rsidR="007959C9" w:rsidRPr="00012500" w:rsidTr="007959C9">
        <w:trPr>
          <w:trHeight w:hRule="exact" w:val="594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(1-метилэтил)бензол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3,20</w:t>
            </w:r>
          </w:p>
        </w:tc>
      </w:tr>
      <w:tr w:rsidR="007959C9" w:rsidRPr="00012500" w:rsidTr="007959C9">
        <w:trPr>
          <w:trHeight w:hRule="exact" w:val="769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(1-метилэтил)бензол + 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(1-метилэтенил)бензол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Мышьяк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Нитраты (по N0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DF499A">
        <w:trPr>
          <w:trHeight w:hRule="exact" w:val="591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флотации угля (ОФУ)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Ртуть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 + ртуть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5,40</w:t>
            </w:r>
          </w:p>
        </w:tc>
      </w:tr>
      <w:tr w:rsidR="007959C9" w:rsidRPr="00012500" w:rsidTr="007959C9">
        <w:trPr>
          <w:trHeight w:hRule="exact" w:val="520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Серная кислота (по 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Сероводород (по 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959C9" w:rsidRPr="00012500" w:rsidTr="007959C9">
        <w:trPr>
          <w:trHeight w:hRule="exact" w:val="539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Суперфосфат (по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Сурьма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53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Фуран-2-карбальдегид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7959C9" w:rsidRPr="00012500" w:rsidTr="007959C9">
        <w:trPr>
          <w:trHeight w:hRule="exact" w:val="462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Хлорид калия (по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7959C9" w:rsidRPr="00012500" w:rsidTr="007959C9">
        <w:trPr>
          <w:trHeight w:hRule="exact" w:val="484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 шестивалентный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Этаналь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Этенилбензол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Бенз/а/пирен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77,98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</w:t>
            </w:r>
          </w:p>
          <w:p w:rsidR="0091554F" w:rsidRDefault="0091554F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 + марганец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1,45</w:t>
            </w:r>
          </w:p>
        </w:tc>
      </w:tr>
      <w:tr w:rsidR="007959C9" w:rsidRPr="00012500" w:rsidTr="00DF499A">
        <w:trPr>
          <w:trHeight w:hRule="exact" w:val="1405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Диметилбензолы 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(1,2-диметилбензол; 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1,3-диметилбензол; 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1,4-диметилбензол)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  <w:p w:rsidR="0091554F" w:rsidRDefault="0091554F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DF499A">
        <w:trPr>
          <w:trHeight w:hRule="exact" w:val="760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гранулированные удобрения (КГУ)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9,70</w:t>
            </w:r>
          </w:p>
        </w:tc>
      </w:tr>
      <w:tr w:rsidR="007959C9" w:rsidRPr="00012500" w:rsidTr="007959C9">
        <w:trPr>
          <w:trHeight w:hRule="exact" w:val="8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жидкие удобрения (КЖУ)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Метилбензол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7959C9" w:rsidRPr="00012500" w:rsidTr="00DF499A">
        <w:trPr>
          <w:trHeight w:hRule="exact" w:val="589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(1-метилэтенил)бензол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(1-метилэтил)бензол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12,87</w:t>
            </w:r>
          </w:p>
        </w:tc>
      </w:tr>
      <w:tr w:rsidR="007959C9" w:rsidRPr="00012500" w:rsidTr="007959C9">
        <w:trPr>
          <w:trHeight w:hRule="exact" w:val="822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(1-метилэтил)бензол +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(1-метилэтенил)бензол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13,98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Мышьяк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16,65</w:t>
            </w:r>
          </w:p>
        </w:tc>
      </w:tr>
      <w:tr w:rsidR="007959C9" w:rsidRPr="00012500" w:rsidTr="007959C9">
        <w:trPr>
          <w:trHeight w:hRule="exact" w:val="545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Нитраты (по NО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19,67</w:t>
            </w:r>
          </w:p>
        </w:tc>
      </w:tr>
      <w:tr w:rsidR="007959C9" w:rsidRPr="00012500" w:rsidTr="00DF499A">
        <w:trPr>
          <w:trHeight w:hRule="exact" w:val="603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флотации угля (ОФУ)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Ртуть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 + ртуть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</w:t>
            </w:r>
          </w:p>
        </w:tc>
      </w:tr>
      <w:tr w:rsidR="007959C9" w:rsidRPr="00012500" w:rsidTr="007959C9">
        <w:trPr>
          <w:trHeight w:hRule="exact" w:val="503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Серная кислота (по 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Сероводород (по S)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5,40</w:t>
            </w:r>
          </w:p>
        </w:tc>
      </w:tr>
      <w:tr w:rsidR="007959C9" w:rsidRPr="00012500" w:rsidTr="007959C9">
        <w:trPr>
          <w:trHeight w:hRule="exact" w:val="533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Суперфосфат (по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Сурьма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959C9" w:rsidRPr="00012500" w:rsidTr="007959C9">
        <w:trPr>
          <w:trHeight w:hRule="exact" w:val="53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Фуран-2-карбальдегид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1,30</w:t>
            </w:r>
          </w:p>
        </w:tc>
      </w:tr>
      <w:tr w:rsidR="007959C9" w:rsidRPr="00012500" w:rsidTr="007959C9">
        <w:trPr>
          <w:trHeight w:hRule="exact" w:val="506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Хлорид калия (по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DF499A">
        <w:trPr>
          <w:trHeight w:hRule="exact" w:val="559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 шестивалентный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Этаналь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Этенилбензол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Бенз/а/пирен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 + марганец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959C9" w:rsidRPr="00012500" w:rsidTr="00DF499A">
        <w:trPr>
          <w:trHeight w:hRule="exact" w:val="1362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Диметилбензолы 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(1,2-диметилбензол; 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1,3-диметилбензол; 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1,4-диметилбензол)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</w:t>
            </w:r>
          </w:p>
        </w:tc>
      </w:tr>
      <w:tr w:rsidR="007959C9" w:rsidRPr="00012500" w:rsidTr="00DF499A">
        <w:trPr>
          <w:trHeight w:hRule="exact" w:val="830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гранулированные удобрения (КГУ)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DF499A">
        <w:trPr>
          <w:trHeight w:hRule="exact" w:val="902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жидкие удобрения (КЖУ)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7959C9" w:rsidRPr="00012500" w:rsidTr="007959C9">
        <w:trPr>
          <w:trHeight w:hRule="exact" w:val="5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Метилбензол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</w:tr>
      <w:tr w:rsidR="007959C9" w:rsidRPr="00012500" w:rsidTr="00DF499A">
        <w:trPr>
          <w:trHeight w:hRule="exact" w:val="615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(1-метилэтенил)бензол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7959C9" w:rsidRPr="00012500" w:rsidTr="00DF499A">
        <w:trPr>
          <w:trHeight w:hRule="exact" w:val="573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(1-метилэтил) бензол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3,70</w:t>
            </w:r>
          </w:p>
        </w:tc>
      </w:tr>
      <w:tr w:rsidR="007959C9" w:rsidRPr="00012500" w:rsidTr="00DF499A">
        <w:trPr>
          <w:trHeight w:hRule="exact" w:val="791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(1-метилэтил) бензол + 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(1-метилэтенил)бензол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16,65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Мышьяк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19,67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Нитраты (по NО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Марганец (ОФУ)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DF499A">
        <w:trPr>
          <w:trHeight w:hRule="exact" w:val="573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Серная кислота (по 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 + ртуть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77,98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</w:t>
            </w:r>
          </w:p>
          <w:p w:rsidR="0091554F" w:rsidRDefault="0091554F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rPr>
          <w:trHeight w:hRule="exact" w:val="540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Серная кислота (по 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Сероводород (по 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1,45</w:t>
            </w:r>
          </w:p>
        </w:tc>
      </w:tr>
      <w:tr w:rsidR="007959C9" w:rsidRPr="00012500" w:rsidTr="007959C9">
        <w:trPr>
          <w:trHeight w:hRule="exact" w:val="545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Суперфосфат (по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  <w:p w:rsidR="0091554F" w:rsidRDefault="0091554F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Сурьма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9,70</w:t>
            </w:r>
          </w:p>
        </w:tc>
      </w:tr>
      <w:tr w:rsidR="007959C9" w:rsidRPr="00012500" w:rsidTr="00DF499A">
        <w:trPr>
          <w:trHeight w:hRule="exact" w:val="601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Фуран-2-карбальдегид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7959C9" w:rsidRPr="00012500" w:rsidTr="007959C9">
        <w:trPr>
          <w:trHeight w:hRule="exact" w:val="611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Хлорид калия (по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7959C9" w:rsidRPr="00012500" w:rsidTr="007959C9">
        <w:trPr>
          <w:trHeight w:hRule="exact" w:val="46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 шестивалентный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Этаналь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Этенилбензол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Бенз/а/пирен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12,87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13,98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16,65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19,67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 + марганец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959C9" w:rsidRPr="00012500" w:rsidTr="00DF499A">
        <w:trPr>
          <w:trHeight w:hRule="exact" w:val="1370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Диметилбензолы 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(1,2-диметилбензол; 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1,3-диметилбензол; 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1,4-диметилбензол)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1,30</w:t>
            </w:r>
          </w:p>
        </w:tc>
      </w:tr>
      <w:tr w:rsidR="007959C9" w:rsidRPr="00012500" w:rsidTr="00DF499A">
        <w:trPr>
          <w:trHeight w:hRule="exact" w:val="819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гранулированные удобрения (КГУ)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733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жидкие удобрения (КЖУ)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Метилбензол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DF499A">
        <w:trPr>
          <w:trHeight w:hRule="exact" w:val="53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(1-метилэтенил)бензол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(1-метилэтил)бензол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3,20</w:t>
            </w:r>
          </w:p>
        </w:tc>
      </w:tr>
      <w:tr w:rsidR="007959C9" w:rsidRPr="00012500" w:rsidTr="007959C9">
        <w:trPr>
          <w:trHeight w:hRule="exact" w:val="810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(1-метилэтил)бензол +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(1-метилэтенил)бензол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Мышьяк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Нитраты (по NО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DF499A">
        <w:trPr>
          <w:trHeight w:hRule="exact" w:val="569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флотации угля (ОФУ)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Ртуть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1,10</w:t>
            </w:r>
          </w:p>
        </w:tc>
      </w:tr>
      <w:tr w:rsidR="007959C9" w:rsidRPr="00012500" w:rsidTr="00DF499A">
        <w:trPr>
          <w:trHeight w:hRule="exact" w:val="535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 + ртуть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5,40</w:t>
            </w:r>
          </w:p>
        </w:tc>
      </w:tr>
      <w:tr w:rsidR="007959C9" w:rsidRPr="00012500" w:rsidTr="007959C9">
        <w:trPr>
          <w:trHeight w:hRule="exact" w:val="461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Серная кислота (по 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Сероводород (по 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959C9" w:rsidRPr="00012500" w:rsidTr="007959C9">
        <w:trPr>
          <w:trHeight w:hRule="exact" w:val="533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Суперфосфат (по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Сурьма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52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Фуран-2-карбальдегид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7959C9" w:rsidRPr="00012500" w:rsidTr="007959C9">
        <w:trPr>
          <w:trHeight w:hRule="exact" w:val="504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Хлорид калия (по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7959C9" w:rsidRPr="00012500" w:rsidTr="00DF499A">
        <w:trPr>
          <w:trHeight w:hRule="exact" w:val="641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 шестивалентный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Этаналь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Этенилбензол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</w:tbl>
    <w:p w:rsidR="0091554F" w:rsidRPr="00DF499A" w:rsidRDefault="0091554F" w:rsidP="00DF499A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1554F" w:rsidRPr="00DF499A" w:rsidRDefault="0091554F" w:rsidP="00DF499A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1554F" w:rsidRDefault="00660333" w:rsidP="00DF499A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Таблица </w:t>
      </w:r>
      <w:r w:rsidR="00970D29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</w:p>
    <w:p w:rsidR="0091554F" w:rsidRDefault="00660333" w:rsidP="00DF499A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Предельно допустимые </w:t>
      </w:r>
      <w:del w:id="1927" w:author="Елена Хохлова" w:date="2022-11-11T10:06:00Z">
        <w:r w:rsidDel="004A3C2B">
          <w:rPr>
            <w:rFonts w:ascii="Times New Roman" w:hAnsi="Times New Roman" w:cs="Times New Roman"/>
            <w:color w:val="000000"/>
            <w:sz w:val="28"/>
            <w:szCs w:val="28"/>
          </w:rPr>
          <w:delText>концентрации </w:delText>
        </w:r>
      </w:del>
      <w:ins w:id="1928" w:author="Елена Хохлова" w:date="2022-11-11T10:06:00Z">
        <w:r w:rsidR="004A3C2B">
          <w:rPr>
            <w:rFonts w:ascii="Times New Roman" w:hAnsi="Times New Roman" w:cs="Times New Roman"/>
            <w:color w:val="000000"/>
            <w:sz w:val="28"/>
            <w:szCs w:val="28"/>
          </w:rPr>
          <w:t xml:space="preserve">концентрации </w:t>
        </w:r>
      </w:ins>
      <w:r>
        <w:rPr>
          <w:rFonts w:ascii="Times New Roman" w:hAnsi="Times New Roman" w:cs="Times New Roman"/>
          <w:color w:val="000000"/>
          <w:sz w:val="28"/>
          <w:szCs w:val="28"/>
        </w:rPr>
        <w:t>(ПДК</w:t>
      </w:r>
      <w:del w:id="1929" w:author="Елена Хохлова" w:date="2022-11-11T10:06:00Z">
        <w:r w:rsidDel="004A3C2B">
          <w:rPr>
            <w:rFonts w:ascii="Times New Roman" w:hAnsi="Times New Roman" w:cs="Times New Roman"/>
            <w:color w:val="000000"/>
            <w:sz w:val="28"/>
            <w:szCs w:val="28"/>
          </w:rPr>
          <w:delText>) </w:delText>
        </w:r>
      </w:del>
      <w:ins w:id="1930" w:author="Елена Хохлова" w:date="2022-11-11T10:06:00Z">
        <w:r w:rsidR="004A3C2B">
          <w:rPr>
            <w:rFonts w:ascii="Times New Roman" w:hAnsi="Times New Roman" w:cs="Times New Roman"/>
            <w:color w:val="000000"/>
            <w:sz w:val="28"/>
            <w:szCs w:val="28"/>
          </w:rPr>
          <w:t xml:space="preserve">) </w:t>
        </w:r>
      </w:ins>
      <w:r>
        <w:rPr>
          <w:rFonts w:ascii="Times New Roman" w:hAnsi="Times New Roman" w:cs="Times New Roman"/>
          <w:color w:val="000000"/>
          <w:sz w:val="28"/>
          <w:szCs w:val="28"/>
        </w:rPr>
        <w:t>химических веществ в почве</w:t>
      </w:r>
    </w:p>
    <w:p w:rsidR="0091554F" w:rsidRPr="00DF499A" w:rsidRDefault="0091554F" w:rsidP="00DF499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337"/>
        <w:gridCol w:w="1601"/>
        <w:gridCol w:w="850"/>
        <w:gridCol w:w="123"/>
        <w:gridCol w:w="1247"/>
        <w:gridCol w:w="1558"/>
        <w:gridCol w:w="1162"/>
      </w:tblGrid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  п/п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CAS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</w:t>
            </w:r>
            <w:del w:id="1931" w:author="Елена Хохлова" w:date="2022-11-11T10:06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-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Величина ПДК           (мг/кг)       с учетом   фона           (кларка)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Лимитирую</w:t>
            </w:r>
            <w:del w:id="1932" w:author="Елена Хохлова" w:date="2022-11-11T10:06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щий показа</w:t>
            </w:r>
            <w:del w:id="1933" w:author="Елена Хохлова" w:date="2022-11-11T10:06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- 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 вреднос</w:t>
            </w:r>
            <w:del w:id="1934" w:author="Елена Хохлова" w:date="2022-11-11T10:06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Ссылка на источни</w:t>
            </w:r>
            <w:del w:id="1935" w:author="Елена Хохлова" w:date="2022-11-11T10:06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 лите</w:t>
            </w:r>
            <w:del w:id="1936" w:author="Елена Хохлова" w:date="2022-11-11T10:06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-  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ратуры по методам определе</w:t>
            </w:r>
            <w:del w:id="1937" w:author="Елена Хохлова" w:date="2022-11-11T10:06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959C9" w:rsidRPr="00012500" w:rsidTr="007959C9">
        <w:trPr>
          <w:trHeight w:val="530"/>
        </w:trPr>
        <w:tc>
          <w:tcPr>
            <w:tcW w:w="953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Валовое содержание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Бенз/а/пирен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50-32-8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</w:t>
            </w:r>
            <w:del w:id="1938" w:author="Елена Хохлова" w:date="2022-11-11T10:07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4, 5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8032-32-4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Воздушно-</w:t>
            </w:r>
            <w:del w:id="1939" w:author="Елена Хохлова" w:date="2022-11-11T10:07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  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Бензол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71-43-2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Воздушно-</w:t>
            </w:r>
            <w:del w:id="1940" w:author="Елена Хохлова" w:date="2022-11-11T10:07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  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2, 9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7440-62-2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</w:t>
            </w:r>
            <w:del w:id="1941" w:author="Елена Хохлова" w:date="2022-11-11T10:07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2, 8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 + марганец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7440-62-2 +      7439-96-5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+ Mn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+ 1000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</w:t>
            </w:r>
            <w:del w:id="1942" w:author="Елена Хохлова" w:date="2022-11-11T10:07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2, 8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Диметилбензолы      (1,2-диметилбензол; 1,3-диметилбензол; 1,4-диметилбензол)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1330-20-7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Транслокаци</w:t>
            </w:r>
            <w:del w:id="1943" w:author="Елена Хохлова" w:date="2022-11-11T10:07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2, 10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грану</w:t>
            </w:r>
            <w:del w:id="1944" w:author="Елена Хохлова" w:date="2022-11-11T10:07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лированные удобре</w:t>
            </w:r>
            <w:del w:id="1945" w:author="Елена Хохлова" w:date="2022-11-11T10:07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(КГУ)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Водно-мигр.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2, 9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</w:t>
            </w:r>
            <w:del w:id="1946" w:author="Елена Хохлова" w:date="2022-11-11T10:08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       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жидкие удобрения </w:t>
            </w:r>
            <w:del w:id="1947" w:author="Елена Хохлова" w:date="2022-11-11T10:08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 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(КЖУ)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Водно-мигр.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Марганец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7439-96-5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</w:t>
            </w:r>
            <w:del w:id="1948" w:author="Елена Хохлова" w:date="2022-11-11T10:08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2, 8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Метаналь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50-00-0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Водно-мигр.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7, 10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Метилбензол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108-88-3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Воздушно-</w:t>
            </w:r>
            <w:del w:id="1949" w:author="Елена Хохлова" w:date="2022-11-11T10:08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  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2, 8, 9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(1-метилэтенил)бен-зол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25013-15-4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Воздушно-</w:t>
            </w:r>
            <w:del w:id="1950" w:author="Елена Хохлова" w:date="2022-11-11T10:08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   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2, 8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(1-метилэтил)бензол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98-82-8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Воздушно-</w:t>
            </w:r>
            <w:del w:id="1951" w:author="Елена Хохлова" w:date="2022-11-11T10:08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  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2, 8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(1-метилэтил)бензол+(1-метилэтенил)бе</w:t>
            </w:r>
            <w:del w:id="1952" w:author="Елена Хохлова" w:date="2022-11-11T10:08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нзол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98-82-8+25013-15-4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12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Воздушно-</w:t>
            </w:r>
            <w:del w:id="1953" w:author="Елена Хохлова" w:date="2022-11-11T10:08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  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2, 8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Мышьяк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7440-32-2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Транслокаци</w:t>
            </w:r>
            <w:del w:id="1954" w:author="Елена Хохлова" w:date="2022-11-11T10:08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7, 10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Нитраты (по NО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14797-55-8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Водно-мигр.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2, 9, 12</w:t>
            </w:r>
          </w:p>
        </w:tc>
      </w:tr>
      <w:tr w:rsidR="007959C9" w:rsidRPr="00012500" w:rsidTr="007959C9">
        <w:tc>
          <w:tcPr>
            <w:tcW w:w="5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Отходы флотации </w:t>
            </w:r>
            <w:del w:id="1955" w:author="Елена Хохлова" w:date="2022-11-11T10:08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 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угля (ОФУ)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Водно-мигр.</w:t>
            </w:r>
          </w:p>
        </w:tc>
        <w:tc>
          <w:tcPr>
            <w:tcW w:w="11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4, 5</w:t>
            </w:r>
          </w:p>
        </w:tc>
      </w:tr>
      <w:tr w:rsidR="007959C9" w:rsidRPr="00012500" w:rsidTr="007959C9">
        <w:tc>
          <w:tcPr>
            <w:tcW w:w="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</w:t>
            </w:r>
            <w:del w:id="1956" w:author="Елена Хохлова" w:date="2022-11-11T10:09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</w:tc>
        <w:tc>
          <w:tcPr>
            <w:tcW w:w="11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Ртуть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7439-97-6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Hg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Транслокаци</w:t>
            </w:r>
            <w:del w:id="1957" w:author="Елена Хохлова" w:date="2022-11-11T10:09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8, 9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7439-92-1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Pb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</w:t>
            </w:r>
            <w:del w:id="1958" w:author="Елена Хохлова" w:date="2022-11-11T10:09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8, 9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 + ртуть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7439-92-1 +      7439-97-6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Pb +Hg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 + 1,0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Транслокаци</w:t>
            </w:r>
            <w:del w:id="1959" w:author="Елена Хохлова" w:date="2022-11-11T10:09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8, 9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7704-34-9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</w:t>
            </w:r>
            <w:del w:id="1960" w:author="Елена Хохлова" w:date="2022-11-11T10:09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8, 9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Серная кислота </w:t>
            </w:r>
            <w:del w:id="1961" w:author="Елена Хохлова" w:date="2022-11-11T10:09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      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S)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7664-93-9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</w:t>
            </w:r>
            <w:del w:id="1962" w:author="Елена Хохлова" w:date="2022-11-11T10:09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8, 9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Сероводород (по S)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7783-06-4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Воздушно-</w:t>
            </w:r>
            <w:del w:id="1963" w:author="Елена Хохлова" w:date="2022-11-11T10:09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   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8, 10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Суперфосфат </w:t>
            </w:r>
            <w:del w:id="1964" w:author="Елена Хохлова" w:date="2022-11-11T10:09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         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Транслокаци</w:t>
            </w:r>
            <w:del w:id="1965" w:author="Елена Хохлова" w:date="2022-11-11T10:09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2, 8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Сурьма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7440-36-0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Sb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Водно-мигр.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Фуран-2-карбаль</w:t>
            </w:r>
            <w:del w:id="1966" w:author="Елена Хохлова" w:date="2022-11-11T10:09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-   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дегид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39276-09-0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</w:t>
            </w:r>
            <w:del w:id="1967" w:author="Елена Хохлова" w:date="2022-11-11T10:09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Хлорид калия </w:t>
            </w:r>
            <w:del w:id="1968" w:author="Елена Хохлова" w:date="2022-11-11T10:09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         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7447-40-7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KC1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Водно-мигр.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 шестивален</w:t>
            </w:r>
            <w:del w:id="1969" w:author="Елена Хохлова" w:date="2022-11-11T10:10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-  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18540-29-9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+6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</w:t>
            </w:r>
            <w:del w:id="1970" w:author="Елена Хохлова" w:date="2022-11-11T10:10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Этаналь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75-07-0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Воздушно-</w:t>
            </w:r>
            <w:del w:id="1971" w:author="Елена Хохлова" w:date="2022-11-11T10:10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  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2, 9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Этенилбензол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100-42-5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Воздушно-</w:t>
            </w:r>
            <w:del w:id="1972" w:author="Елена Хохлова" w:date="2022-11-11T10:10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  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10, 11</w:t>
            </w:r>
          </w:p>
        </w:tc>
      </w:tr>
      <w:tr w:rsidR="007959C9" w:rsidRPr="00012500" w:rsidTr="007959C9">
        <w:tc>
          <w:tcPr>
            <w:tcW w:w="953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форма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Кобальт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7440-48-4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</w:t>
            </w:r>
            <w:del w:id="1973" w:author="Елена Хохлова" w:date="2022-11-11T10:10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2, 10</w:t>
            </w:r>
          </w:p>
        </w:tc>
      </w:tr>
      <w:tr w:rsidR="007959C9" w:rsidRPr="00012500" w:rsidTr="007959C9">
        <w:tc>
          <w:tcPr>
            <w:tcW w:w="5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Марганец извлека</w:t>
            </w:r>
            <w:del w:id="1974" w:author="Елена Хохлова" w:date="2022-11-11T10:10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-  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емый 0,1н 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7439-96-5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Мn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</w:t>
            </w:r>
            <w:del w:id="1975" w:author="Елена Хохлова" w:date="2022-11-11T10:10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</w:tc>
        <w:tc>
          <w:tcPr>
            <w:tcW w:w="11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7959C9" w:rsidRPr="00012500" w:rsidTr="007959C9">
        <w:tc>
          <w:tcPr>
            <w:tcW w:w="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Чернозем: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c>
          <w:tcPr>
            <w:tcW w:w="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Дерново-подзолис</w:t>
            </w:r>
            <w:del w:id="1976" w:author="Елена Хохлова" w:date="2022-11-11T10:10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- 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тая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c>
          <w:tcPr>
            <w:tcW w:w="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4,0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c>
          <w:tcPr>
            <w:tcW w:w="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5,1–6,0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c>
          <w:tcPr>
            <w:tcW w:w="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 ³ 6,0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c>
          <w:tcPr>
            <w:tcW w:w="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Извлекаемый </w:t>
            </w:r>
            <w:del w:id="1977" w:author="Елена Хохлова" w:date="2022-11-11T10:10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         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ацетатно-аммоний</w:t>
            </w:r>
            <w:del w:id="1978" w:author="Елена Хохлова" w:date="2022-11-11T10:10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-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 буфером</w:t>
            </w:r>
            <w:del w:id="1979" w:author="Елена Хохлова" w:date="2022-11-11T10:10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         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рН 4,8: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c>
          <w:tcPr>
            <w:tcW w:w="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Чернозем: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140,0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c>
          <w:tcPr>
            <w:tcW w:w="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Дерново-подзолис</w:t>
            </w:r>
            <w:del w:id="1980" w:author="Елена Хохлова" w:date="2022-11-11T10:10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- 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тая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c>
          <w:tcPr>
            <w:tcW w:w="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4,0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c>
          <w:tcPr>
            <w:tcW w:w="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5,1–6,0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c>
          <w:tcPr>
            <w:tcW w:w="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 ³ 6,0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7440-50-8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Сu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</w:t>
            </w:r>
            <w:del w:id="1981" w:author="Елена Хохлова" w:date="2022-11-11T10:11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2, 9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Никель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7440-02-0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</w:t>
            </w:r>
            <w:del w:id="1982" w:author="Елена Хохлова" w:date="2022-11-11T10:11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2, 9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7439-92-1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Pb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</w:t>
            </w:r>
            <w:del w:id="1983" w:author="Елена Хохлова" w:date="2022-11-11T10:11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2, 9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Фтор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16984-48-8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Транслокаци</w:t>
            </w:r>
            <w:del w:id="1984" w:author="Елена Хохлова" w:date="2022-11-11T10:11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2, 10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 трехвалент</w:t>
            </w:r>
            <w:del w:id="1985" w:author="Елена Хохлова" w:date="2022-11-11T10:11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-    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16065-83-1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3+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</w:t>
            </w:r>
            <w:del w:id="1986" w:author="Елена Хохлова" w:date="2022-11-11T10:11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2, 10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Цинк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7440-66-6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Zn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Транслокаци</w:t>
            </w:r>
            <w:del w:id="1987" w:author="Елена Хохлова" w:date="2022-11-11T10:11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2, 9</w:t>
            </w:r>
          </w:p>
        </w:tc>
      </w:tr>
      <w:tr w:rsidR="007959C9" w:rsidRPr="00012500" w:rsidTr="007959C9">
        <w:tc>
          <w:tcPr>
            <w:tcW w:w="953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Водорастворимая форма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Фтор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16984-48-8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Транслокаци</w:t>
            </w:r>
            <w:del w:id="1988" w:author="Елена Хохлова" w:date="2022-11-11T10:11:00Z">
              <w:r w:rsidDel="004A3C2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2, 10</w:t>
            </w:r>
          </w:p>
        </w:tc>
      </w:tr>
    </w:tbl>
    <w:p w:rsidR="0091554F" w:rsidRDefault="0091554F" w:rsidP="00DF49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554F" w:rsidRPr="00DF499A" w:rsidRDefault="0091554F" w:rsidP="00DF49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959C9" w:rsidRPr="00040237" w:rsidRDefault="007959C9" w:rsidP="007959C9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237">
        <w:rPr>
          <w:rFonts w:ascii="Times New Roman" w:hAnsi="Times New Roman" w:cs="Times New Roman"/>
          <w:color w:val="000000" w:themeColor="text1"/>
          <w:sz w:val="28"/>
          <w:szCs w:val="28"/>
        </w:rPr>
        <w:t>Таблица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0D2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0402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959C9" w:rsidRPr="00040237" w:rsidRDefault="007959C9" w:rsidP="007959C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237">
        <w:rPr>
          <w:rFonts w:ascii="Times New Roman" w:hAnsi="Times New Roman" w:cs="Times New Roman"/>
          <w:color w:val="000000" w:themeColor="text1"/>
          <w:sz w:val="28"/>
          <w:szCs w:val="28"/>
        </w:rPr>
        <w:t>Классификация</w:t>
      </w:r>
      <w:r w:rsidR="003E0C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токсичности</w:t>
      </w:r>
      <w:r w:rsidRPr="000402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химических веществ на основе их ПДК в почве</w:t>
      </w:r>
    </w:p>
    <w:p w:rsidR="0091554F" w:rsidRDefault="007959C9" w:rsidP="00DF499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23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tbl>
      <w:tblPr>
        <w:tblW w:w="0" w:type="auto"/>
        <w:tblCellSpacing w:w="15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8"/>
        <w:gridCol w:w="1626"/>
        <w:gridCol w:w="1972"/>
        <w:gridCol w:w="3676"/>
      </w:tblGrid>
      <w:tr w:rsidR="007959C9" w:rsidRPr="00040237" w:rsidTr="007959C9">
        <w:trPr>
          <w:tblCellSpacing w:w="15" w:type="dxa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Расчетная величина </w:t>
            </w:r>
            <w:del w:id="1989" w:author="Елена Хохлова" w:date="2022-11-11T10:12:00Z">
              <w:r w:rsidRPr="00DF499A" w:rsidDel="008F419E">
                <w:rPr>
                  <w:rFonts w:ascii="Times New Roman" w:hAnsi="Times New Roman" w:cs="Times New Roman"/>
                  <w:i/>
                  <w:color w:val="000000" w:themeColor="text1"/>
                  <w:sz w:val="24"/>
                  <w:szCs w:val="24"/>
                </w:rPr>
                <w:delText>K</w:delText>
              </w:r>
              <w:r w:rsidRPr="00DF499A" w:rsidDel="008F419E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vertAlign w:val="subscript"/>
                </w:rPr>
                <w:delText>Σ</w:delText>
              </w:r>
              <w:r w:rsidRPr="00DF499A" w:rsidDel="008F419E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delText> </w:delText>
              </w:r>
            </w:del>
            <w:ins w:id="1990" w:author="Елена Хохлова" w:date="2022-11-11T10:12:00Z">
              <w:r w:rsidR="008F419E" w:rsidRPr="00DF499A">
                <w:rPr>
                  <w:rFonts w:ascii="Times New Roman" w:hAnsi="Times New Roman" w:cs="Times New Roman"/>
                  <w:i/>
                  <w:color w:val="000000" w:themeColor="text1"/>
                  <w:sz w:val="24"/>
                  <w:szCs w:val="24"/>
                </w:rPr>
                <w:t>K</w:t>
              </w:r>
              <w:r w:rsidR="008F419E" w:rsidRPr="00DF499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vertAlign w:val="subscript"/>
                </w:rPr>
                <w:t>Σ</w:t>
              </w:r>
              <w:r w:rsidR="008F419E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</w:ins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ПДК в почве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  <w:r w:rsidR="003E0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токсичности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Степень опасности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Примеры веществ, принимаемых в качестве ведущих компонентов</w:t>
            </w:r>
          </w:p>
        </w:tc>
      </w:tr>
      <w:tr w:rsidR="007959C9" w:rsidRPr="00040237" w:rsidTr="007959C9">
        <w:trPr>
          <w:tblCellSpacing w:w="15" w:type="dxa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Менее 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Чрезвычайно опасные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Сулема, хром(IV), бенз(а)пирен</w:t>
            </w:r>
          </w:p>
        </w:tc>
      </w:tr>
      <w:tr w:rsidR="007959C9" w:rsidRPr="00040237" w:rsidTr="007959C9">
        <w:trPr>
          <w:tblCellSpacing w:w="15" w:type="dxa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 до 16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Высокоопасные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Медь хлористая, свинец азотнокислый</w:t>
            </w:r>
          </w:p>
        </w:tc>
      </w:tr>
      <w:tr w:rsidR="007959C9" w:rsidRPr="00040237" w:rsidTr="007959C9">
        <w:trPr>
          <w:tblCellSpacing w:w="15" w:type="dxa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16,1 до 30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Умеренно опасные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Свинца оксид, </w:t>
            </w:r>
          </w:p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никель сернокислый</w:t>
            </w:r>
          </w:p>
        </w:tc>
      </w:tr>
      <w:tr w:rsidR="007959C9" w:rsidRPr="00040237" w:rsidTr="007959C9">
        <w:trPr>
          <w:tblCellSpacing w:w="15" w:type="dxa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Более 30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Малоопасные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Диоксид марганца</w:t>
            </w:r>
          </w:p>
        </w:tc>
      </w:tr>
    </w:tbl>
    <w:p w:rsidR="0091554F" w:rsidRDefault="0091554F" w:rsidP="00DF49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959C9" w:rsidRPr="00040237" w:rsidRDefault="007959C9" w:rsidP="007959C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959C9" w:rsidRPr="00040237" w:rsidRDefault="007959C9" w:rsidP="007959C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7959C9" w:rsidRPr="00040237" w:rsidSect="00A36B49">
          <w:pgSz w:w="11907" w:h="16839"/>
          <w:pgMar w:top="1134" w:right="851" w:bottom="1134" w:left="1701" w:header="448" w:footer="680" w:gutter="0"/>
          <w:cols w:space="708"/>
          <w:docGrid w:linePitch="360"/>
        </w:sectPr>
      </w:pPr>
    </w:p>
    <w:p w:rsidR="007959C9" w:rsidRPr="005C7949" w:rsidRDefault="007E4042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Образец</w:t>
      </w:r>
      <w:r w:rsidR="007959C9" w:rsidRPr="005C7949">
        <w:rPr>
          <w:color w:val="008FC8"/>
          <w:sz w:val="28"/>
          <w:szCs w:val="28"/>
        </w:rPr>
        <w:t xml:space="preserve"> </w:t>
      </w:r>
      <w:r w:rsidR="00614385" w:rsidRPr="005C7949">
        <w:rPr>
          <w:color w:val="008FC8"/>
          <w:sz w:val="28"/>
          <w:szCs w:val="28"/>
        </w:rPr>
        <w:t>выполнения</w:t>
      </w:r>
      <w:r w:rsidR="007959C9" w:rsidRPr="005C7949">
        <w:rPr>
          <w:color w:val="008FC8"/>
          <w:sz w:val="28"/>
          <w:szCs w:val="28"/>
        </w:rPr>
        <w:t xml:space="preserve"> задания 9</w:t>
      </w:r>
    </w:p>
    <w:p w:rsidR="008232E5" w:rsidRPr="00614385" w:rsidRDefault="008232E5" w:rsidP="00614385"/>
    <w:p w:rsidR="0091554F" w:rsidRDefault="0006480A" w:rsidP="00DF499A">
      <w:pPr>
        <w:pStyle w:val="Default"/>
        <w:jc w:val="right"/>
        <w:rPr>
          <w:bCs/>
          <w:color w:val="000000" w:themeColor="text1"/>
          <w:sz w:val="28"/>
          <w:szCs w:val="28"/>
          <w:lang w:val="ru-RU"/>
        </w:rPr>
      </w:pPr>
      <w:r>
        <w:rPr>
          <w:bCs/>
          <w:color w:val="000000" w:themeColor="text1"/>
          <w:sz w:val="28"/>
          <w:szCs w:val="28"/>
          <w:lang w:val="ru-RU"/>
        </w:rPr>
        <w:t xml:space="preserve">Таблица </w:t>
      </w:r>
      <w:r w:rsidR="00970D29">
        <w:rPr>
          <w:bCs/>
          <w:color w:val="000000" w:themeColor="text1"/>
          <w:sz w:val="28"/>
          <w:szCs w:val="28"/>
          <w:lang w:val="ru-RU"/>
        </w:rPr>
        <w:t>6</w:t>
      </w:r>
      <w:r>
        <w:rPr>
          <w:bCs/>
          <w:color w:val="000000" w:themeColor="text1"/>
          <w:sz w:val="28"/>
          <w:szCs w:val="28"/>
          <w:lang w:val="ru-RU"/>
        </w:rPr>
        <w:t xml:space="preserve"> </w:t>
      </w:r>
    </w:p>
    <w:p w:rsidR="0091554F" w:rsidRDefault="0006480A" w:rsidP="00DF499A">
      <w:pPr>
        <w:pStyle w:val="Default"/>
        <w:jc w:val="center"/>
        <w:rPr>
          <w:bCs/>
          <w:color w:val="000000" w:themeColor="text1"/>
          <w:sz w:val="28"/>
          <w:szCs w:val="28"/>
          <w:lang w:val="ru-RU"/>
        </w:rPr>
      </w:pPr>
      <w:r>
        <w:rPr>
          <w:bCs/>
          <w:color w:val="000000" w:themeColor="text1"/>
          <w:sz w:val="28"/>
          <w:szCs w:val="28"/>
          <w:lang w:val="ru-RU"/>
        </w:rPr>
        <w:t>Данные для выполнения примера расчета проверяемого задания</w:t>
      </w:r>
    </w:p>
    <w:p w:rsidR="008232E5" w:rsidRDefault="008232E5" w:rsidP="00DF499A">
      <w:pPr>
        <w:pStyle w:val="Default"/>
        <w:jc w:val="center"/>
        <w:rPr>
          <w:bCs/>
          <w:color w:val="000000" w:themeColor="text1"/>
          <w:sz w:val="28"/>
          <w:szCs w:val="28"/>
          <w:lang w:val="ru-RU"/>
        </w:rPr>
      </w:pPr>
    </w:p>
    <w:tbl>
      <w:tblPr>
        <w:tblW w:w="9640" w:type="dxa"/>
        <w:tblInd w:w="-13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2552"/>
        <w:gridCol w:w="3260"/>
        <w:gridCol w:w="2835"/>
      </w:tblGrid>
      <w:tr w:rsidR="007959C9" w:rsidRPr="00DD101A" w:rsidTr="007959C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06480A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Вариант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06480A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 отхода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Коэффициент, отражающий растворимость компонента</w:t>
            </w:r>
          </w:p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воде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Содержание компонента </w:t>
            </w:r>
          </w:p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общей массе отходов</w:t>
            </w:r>
          </w:p>
        </w:tc>
      </w:tr>
      <w:tr w:rsidR="007959C9" w:rsidRPr="00DD101A" w:rsidTr="007959C9">
        <w:trPr>
          <w:trHeight w:hRule="exact" w:val="397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232E5" w:rsidRPr="00DF499A" w:rsidRDefault="008232E5" w:rsidP="00DF499A">
            <w:pPr>
              <w:widowControl w:val="0"/>
              <w:autoSpaceDE w:val="0"/>
              <w:autoSpaceDN w:val="0"/>
              <w:adjustRightInd w:val="0"/>
              <w:ind w:left="540"/>
              <w:rPr>
                <w:color w:val="000000" w:themeColor="text1"/>
              </w:rPr>
            </w:pPr>
          </w:p>
          <w:p w:rsidR="0091554F" w:rsidRPr="00DF499A" w:rsidRDefault="008232E5" w:rsidP="00DF499A">
            <w:pPr>
              <w:jc w:val="center"/>
            </w:pPr>
            <w: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Бенз/а/пирен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06480A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06480A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0,72</w:t>
            </w:r>
          </w:p>
        </w:tc>
      </w:tr>
      <w:tr w:rsidR="007959C9" w:rsidRPr="00DD101A" w:rsidTr="007959C9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firstLine="0"/>
              <w:jc w:val="both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Бензин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06480A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06480A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77,98</w:t>
            </w:r>
          </w:p>
        </w:tc>
      </w:tr>
      <w:tr w:rsidR="007959C9" w:rsidRPr="00DD101A" w:rsidTr="007959C9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firstLine="0"/>
              <w:jc w:val="both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Бензол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06480A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06480A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11,6</w:t>
            </w:r>
          </w:p>
          <w:p w:rsidR="0091554F" w:rsidRDefault="0091554F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59C9" w:rsidRPr="00DD101A" w:rsidTr="007959C9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firstLine="0"/>
              <w:jc w:val="both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Ванадий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06480A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06480A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1,34</w:t>
            </w:r>
          </w:p>
        </w:tc>
      </w:tr>
      <w:tr w:rsidR="007959C9" w:rsidRPr="00DD101A" w:rsidTr="007959C9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firstLine="0"/>
              <w:jc w:val="both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Ванадий + марганец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06480A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06480A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1,45</w:t>
            </w:r>
          </w:p>
        </w:tc>
      </w:tr>
      <w:tr w:rsidR="007959C9" w:rsidRPr="00DD101A" w:rsidTr="007959C9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firstLine="0"/>
              <w:jc w:val="both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Диметилбензолы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06480A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06480A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3,18</w:t>
            </w:r>
          </w:p>
          <w:p w:rsidR="0091554F" w:rsidRDefault="0091554F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1554F" w:rsidRPr="00DF499A" w:rsidRDefault="0091554F" w:rsidP="00DF499A">
      <w:pPr>
        <w:pStyle w:val="a6"/>
        <w:ind w:left="0"/>
        <w:rPr>
          <w:color w:val="000000" w:themeColor="text1"/>
        </w:rPr>
      </w:pPr>
    </w:p>
    <w:p w:rsidR="007959C9" w:rsidRPr="00040237" w:rsidRDefault="007959C9" w:rsidP="007959C9">
      <w:pPr>
        <w:pStyle w:val="a6"/>
        <w:spacing w:line="360" w:lineRule="auto"/>
        <w:ind w:left="0"/>
        <w:rPr>
          <w:color w:val="000000" w:themeColor="text1"/>
          <w:sz w:val="28"/>
          <w:szCs w:val="28"/>
        </w:rPr>
      </w:pPr>
      <w:r w:rsidRPr="00040237">
        <w:rPr>
          <w:color w:val="000000" w:themeColor="text1"/>
          <w:sz w:val="28"/>
          <w:szCs w:val="28"/>
        </w:rPr>
        <w:t>Расчет индекса токсичности по 6 компонентам отхода:</w:t>
      </w:r>
    </w:p>
    <w:p w:rsidR="007959C9" w:rsidRPr="00040237" w:rsidRDefault="007959C9" w:rsidP="007959C9">
      <w:pPr>
        <w:pStyle w:val="a6"/>
        <w:spacing w:line="360" w:lineRule="auto"/>
        <w:ind w:left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– з</w:t>
      </w:r>
      <w:r w:rsidRPr="00040237">
        <w:rPr>
          <w:color w:val="000000" w:themeColor="text1"/>
          <w:sz w:val="28"/>
          <w:szCs w:val="28"/>
        </w:rPr>
        <w:t xml:space="preserve">начения ПДК определяем </w:t>
      </w:r>
      <w:r w:rsidRPr="009A51B7">
        <w:rPr>
          <w:color w:val="000000" w:themeColor="text1"/>
          <w:sz w:val="28"/>
          <w:szCs w:val="28"/>
        </w:rPr>
        <w:t xml:space="preserve">по </w:t>
      </w:r>
      <w:del w:id="1991" w:author="Елена Хохлова" w:date="2022-11-11T10:12:00Z">
        <w:r w:rsidRPr="009A51B7" w:rsidDel="008F419E">
          <w:rPr>
            <w:color w:val="000000" w:themeColor="text1"/>
            <w:sz w:val="28"/>
            <w:szCs w:val="28"/>
          </w:rPr>
          <w:delText>табл</w:delText>
        </w:r>
        <w:r w:rsidR="006453BE" w:rsidDel="008F419E">
          <w:rPr>
            <w:color w:val="000000" w:themeColor="text1"/>
            <w:sz w:val="28"/>
            <w:szCs w:val="28"/>
          </w:rPr>
          <w:delText>ице</w:delText>
        </w:r>
        <w:r w:rsidRPr="009A51B7" w:rsidDel="008F419E">
          <w:rPr>
            <w:color w:val="000000" w:themeColor="text1"/>
            <w:sz w:val="28"/>
            <w:szCs w:val="28"/>
          </w:rPr>
          <w:delText xml:space="preserve"> </w:delText>
        </w:r>
      </w:del>
      <w:ins w:id="1992" w:author="Елена Хохлова" w:date="2022-11-11T10:12:00Z">
        <w:r w:rsidR="008F419E" w:rsidRPr="009A51B7">
          <w:rPr>
            <w:color w:val="000000" w:themeColor="text1"/>
            <w:sz w:val="28"/>
            <w:szCs w:val="28"/>
          </w:rPr>
          <w:t>табл</w:t>
        </w:r>
        <w:r w:rsidR="008F419E">
          <w:rPr>
            <w:color w:val="000000" w:themeColor="text1"/>
            <w:sz w:val="28"/>
            <w:szCs w:val="28"/>
          </w:rPr>
          <w:t>.</w:t>
        </w:r>
        <w:r w:rsidR="008F419E" w:rsidRPr="009A51B7">
          <w:rPr>
            <w:color w:val="000000" w:themeColor="text1"/>
            <w:sz w:val="28"/>
            <w:szCs w:val="28"/>
          </w:rPr>
          <w:t xml:space="preserve"> </w:t>
        </w:r>
      </w:ins>
      <w:r>
        <w:rPr>
          <w:color w:val="000000" w:themeColor="text1"/>
          <w:sz w:val="28"/>
          <w:szCs w:val="28"/>
        </w:rPr>
        <w:t>3</w:t>
      </w:r>
      <w:r w:rsidRPr="009A51B7">
        <w:rPr>
          <w:color w:val="000000" w:themeColor="text1"/>
          <w:sz w:val="28"/>
          <w:szCs w:val="28"/>
        </w:rPr>
        <w:t>;</w:t>
      </w:r>
    </w:p>
    <w:p w:rsidR="007959C9" w:rsidRDefault="007959C9" w:rsidP="007959C9">
      <w:pPr>
        <w:pStyle w:val="a6"/>
        <w:spacing w:line="360" w:lineRule="auto"/>
        <w:ind w:left="0"/>
        <w:rPr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 xml:space="preserve">– </w:t>
      </w:r>
      <w:r w:rsidRPr="00334938">
        <w:rPr>
          <w:i/>
          <w:color w:val="000000" w:themeColor="text1"/>
          <w:sz w:val="28"/>
          <w:szCs w:val="28"/>
          <w:lang w:val="en-US"/>
        </w:rPr>
        <w:t>S</w:t>
      </w:r>
      <w:r>
        <w:rPr>
          <w:color w:val="000000" w:themeColor="text1"/>
          <w:sz w:val="28"/>
          <w:szCs w:val="28"/>
        </w:rPr>
        <w:t xml:space="preserve"> –</w:t>
      </w:r>
      <w:r w:rsidRPr="00040237">
        <w:rPr>
          <w:color w:val="000000" w:themeColor="text1"/>
          <w:sz w:val="28"/>
          <w:szCs w:val="28"/>
        </w:rPr>
        <w:t xml:space="preserve"> коэффициент</w:t>
      </w:r>
      <w:r>
        <w:rPr>
          <w:color w:val="000000" w:themeColor="text1"/>
          <w:sz w:val="28"/>
          <w:szCs w:val="28"/>
        </w:rPr>
        <w:t>,</w:t>
      </w:r>
      <w:r w:rsidRPr="00040237">
        <w:rPr>
          <w:color w:val="000000" w:themeColor="text1"/>
          <w:sz w:val="28"/>
          <w:szCs w:val="28"/>
        </w:rPr>
        <w:t xml:space="preserve"> отражающий растворимость компонента в воде;</w:t>
      </w:r>
    </w:p>
    <w:p w:rsidR="007959C9" w:rsidRPr="00040237" w:rsidRDefault="007959C9" w:rsidP="007959C9">
      <w:pPr>
        <w:pStyle w:val="a6"/>
        <w:spacing w:line="360" w:lineRule="auto"/>
        <w:ind w:left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–</w:t>
      </w:r>
      <m:oMath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hint="eastAsia"/>
                <w:color w:val="000000" w:themeColor="text1"/>
                <w:sz w:val="28"/>
                <w:szCs w:val="28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  <w:sz w:val="28"/>
                <w:szCs w:val="28"/>
              </w:rPr>
              <m:t>в</m:t>
            </m:r>
          </m:sub>
        </m:sSub>
      </m:oMath>
      <w:r w:rsidRPr="00040237">
        <w:rPr>
          <w:color w:val="000000" w:themeColor="text1"/>
          <w:sz w:val="28"/>
          <w:szCs w:val="28"/>
        </w:rPr>
        <w:t xml:space="preserve"> </w:t>
      </w:r>
      <w:del w:id="1993" w:author="Елена Хохлова" w:date="2022-11-11T10:12:00Z">
        <w:r w:rsidDel="008F419E">
          <w:rPr>
            <w:color w:val="000000" w:themeColor="text1"/>
            <w:sz w:val="28"/>
            <w:szCs w:val="28"/>
          </w:rPr>
          <w:delText xml:space="preserve"> </w:delText>
        </w:r>
      </w:del>
      <w:r>
        <w:rPr>
          <w:color w:val="000000" w:themeColor="text1"/>
          <w:sz w:val="28"/>
          <w:szCs w:val="28"/>
        </w:rPr>
        <w:t xml:space="preserve">– </w:t>
      </w:r>
      <w:r w:rsidRPr="00040237">
        <w:rPr>
          <w:color w:val="000000" w:themeColor="text1"/>
          <w:sz w:val="28"/>
          <w:szCs w:val="28"/>
        </w:rPr>
        <w:t>содержание компонента в общей массе отходов</w:t>
      </w:r>
      <w:r>
        <w:rPr>
          <w:color w:val="000000" w:themeColor="text1"/>
          <w:sz w:val="28"/>
          <w:szCs w:val="28"/>
        </w:rPr>
        <w:t>.</w:t>
      </w:r>
    </w:p>
    <w:p w:rsidR="007959C9" w:rsidRPr="00040237" w:rsidRDefault="007959C9" w:rsidP="007959C9">
      <w:pPr>
        <w:pStyle w:val="a6"/>
        <w:spacing w:line="360" w:lineRule="auto"/>
        <w:ind w:left="0"/>
        <w:rPr>
          <w:color w:val="000000" w:themeColor="text1"/>
          <w:sz w:val="28"/>
          <w:szCs w:val="28"/>
        </w:rPr>
      </w:pPr>
      <w:r w:rsidRPr="00040237">
        <w:rPr>
          <w:color w:val="000000" w:themeColor="text1"/>
          <w:sz w:val="28"/>
          <w:szCs w:val="28"/>
        </w:rPr>
        <w:t xml:space="preserve">Значения </w:t>
      </w:r>
      <m:oMath>
        <m:r>
          <w:rPr>
            <w:rFonts w:ascii="Cambria Math" w:hAnsi="Cambria Math"/>
            <w:color w:val="000000"/>
            <w:sz w:val="28"/>
            <w:szCs w:val="28"/>
            <w:lang w:val="en-US"/>
          </w:rPr>
          <m:t>S</m:t>
        </m:r>
        <m:r>
          <m:rPr>
            <m:sty m:val="p"/>
          </m:rPr>
          <w:rPr>
            <w:rFonts w:ascii="Cambria Math" w:hAns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</w:rPr>
              <m:t>в</m:t>
            </m:r>
          </m:sub>
        </m:sSub>
      </m:oMath>
      <w:r>
        <w:rPr>
          <w:color w:val="000000"/>
          <w:sz w:val="28"/>
          <w:szCs w:val="28"/>
        </w:rPr>
        <w:t xml:space="preserve"> </w:t>
      </w:r>
      <w:r w:rsidRPr="00040237">
        <w:rPr>
          <w:color w:val="000000" w:themeColor="text1"/>
          <w:sz w:val="28"/>
          <w:szCs w:val="28"/>
        </w:rPr>
        <w:t xml:space="preserve">определяем </w:t>
      </w:r>
      <w:r w:rsidRPr="009A51B7">
        <w:rPr>
          <w:color w:val="000000" w:themeColor="text1"/>
          <w:sz w:val="28"/>
          <w:szCs w:val="28"/>
        </w:rPr>
        <w:t xml:space="preserve">по </w:t>
      </w:r>
      <w:del w:id="1994" w:author="Елена Хохлова" w:date="2022-11-11T10:12:00Z">
        <w:r w:rsidRPr="009A51B7" w:rsidDel="008F419E">
          <w:rPr>
            <w:color w:val="000000" w:themeColor="text1"/>
            <w:sz w:val="28"/>
            <w:szCs w:val="28"/>
          </w:rPr>
          <w:delText>табл</w:delText>
        </w:r>
        <w:r w:rsidR="006453BE" w:rsidDel="008F419E">
          <w:rPr>
            <w:color w:val="000000" w:themeColor="text1"/>
            <w:sz w:val="28"/>
            <w:szCs w:val="28"/>
          </w:rPr>
          <w:delText>ице</w:delText>
        </w:r>
        <w:r w:rsidRPr="009A51B7" w:rsidDel="008F419E">
          <w:rPr>
            <w:color w:val="000000" w:themeColor="text1"/>
            <w:sz w:val="28"/>
            <w:szCs w:val="28"/>
          </w:rPr>
          <w:delText xml:space="preserve"> </w:delText>
        </w:r>
      </w:del>
      <w:ins w:id="1995" w:author="Елена Хохлова" w:date="2022-11-11T10:12:00Z">
        <w:r w:rsidR="008F419E" w:rsidRPr="009A51B7">
          <w:rPr>
            <w:color w:val="000000" w:themeColor="text1"/>
            <w:sz w:val="28"/>
            <w:szCs w:val="28"/>
          </w:rPr>
          <w:t>табл</w:t>
        </w:r>
        <w:r w:rsidR="008F419E">
          <w:rPr>
            <w:color w:val="000000" w:themeColor="text1"/>
            <w:sz w:val="28"/>
            <w:szCs w:val="28"/>
          </w:rPr>
          <w:t>.</w:t>
        </w:r>
        <w:r w:rsidR="008F419E" w:rsidRPr="009A51B7">
          <w:rPr>
            <w:color w:val="000000" w:themeColor="text1"/>
            <w:sz w:val="28"/>
            <w:szCs w:val="28"/>
          </w:rPr>
          <w:t xml:space="preserve"> </w:t>
        </w:r>
      </w:ins>
      <w:r>
        <w:rPr>
          <w:color w:val="000000" w:themeColor="text1"/>
          <w:sz w:val="28"/>
          <w:szCs w:val="28"/>
        </w:rPr>
        <w:t>2</w:t>
      </w:r>
      <w:r w:rsidRPr="009A51B7">
        <w:rPr>
          <w:color w:val="000000" w:themeColor="text1"/>
          <w:sz w:val="28"/>
          <w:szCs w:val="28"/>
        </w:rPr>
        <w:t>:</w:t>
      </w:r>
    </w:p>
    <w:p w:rsidR="007959C9" w:rsidRDefault="002223F1" w:rsidP="007959C9">
      <w:pPr>
        <w:pStyle w:val="a6"/>
        <w:tabs>
          <w:tab w:val="right" w:pos="9214"/>
        </w:tabs>
        <w:spacing w:line="360" w:lineRule="auto"/>
        <w:ind w:left="0" w:firstLine="3969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color w:val="000000"/>
                <w:sz w:val="36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36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color w:val="000000"/>
                <w:sz w:val="36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  <w:sz w:val="36"/>
            <w:szCs w:val="28"/>
          </w:rPr>
          <m:t>=</m:t>
        </m:r>
        <m:f>
          <m:fPr>
            <m:ctrlPr>
              <w:rPr>
                <w:rFonts w:ascii="Cambria Math" w:hAnsi="Cambria Math"/>
                <w:color w:val="000000"/>
                <w:sz w:val="36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/>
                    <w:sz w:val="36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36"/>
                    <w:szCs w:val="28"/>
                  </w:rPr>
                  <m:t>ПДК</m:t>
                </m:r>
              </m:e>
              <m:sub>
                <m:r>
                  <w:rPr>
                    <w:rFonts w:ascii="Cambria Math" w:hAnsi="Cambria Math"/>
                    <w:color w:val="000000"/>
                    <w:sz w:val="36"/>
                    <w:szCs w:val="28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000000"/>
                    <w:sz w:val="36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36"/>
                    <w:szCs w:val="28"/>
                  </w:rPr>
                  <m:t>(</m:t>
                </m:r>
                <m:r>
                  <w:rPr>
                    <w:rFonts w:ascii="Cambria Math" w:hAnsi="Cambria Math"/>
                    <w:color w:val="000000"/>
                    <w:sz w:val="36"/>
                    <w:szCs w:val="28"/>
                    <w:lang w:val="en-US"/>
                  </w:rPr>
                  <m:t>S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36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36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36"/>
                        <w:szCs w:val="28"/>
                        <w:lang w:val="en-US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36"/>
                        <w:szCs w:val="28"/>
                      </w:rPr>
                      <m:t>в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36"/>
                    <w:szCs w:val="28"/>
                  </w:rPr>
                  <m:t>)</m:t>
                </m:r>
              </m:e>
              <m:sub>
                <m:r>
                  <w:rPr>
                    <w:rFonts w:ascii="Cambria Math" w:hAnsi="Cambria Math"/>
                    <w:color w:val="000000"/>
                    <w:sz w:val="36"/>
                    <w:szCs w:val="28"/>
                    <w:lang w:val="en-US"/>
                  </w:rPr>
                  <m:t>i</m:t>
                </m:r>
              </m:sub>
            </m:sSub>
          </m:den>
        </m:f>
      </m:oMath>
      <w:r w:rsidR="007959C9">
        <w:rPr>
          <w:color w:val="000000"/>
          <w:sz w:val="36"/>
          <w:szCs w:val="28"/>
        </w:rPr>
        <w:t>.</w:t>
      </w:r>
      <w:r w:rsidR="007959C9">
        <w:rPr>
          <w:color w:val="000000"/>
          <w:sz w:val="28"/>
          <w:szCs w:val="28"/>
        </w:rPr>
        <w:tab/>
        <w:t>(9.1)</w:t>
      </w:r>
    </w:p>
    <w:p w:rsidR="007959C9" w:rsidRPr="00B94667" w:rsidRDefault="002223F1" w:rsidP="007959C9">
      <w:pPr>
        <w:pStyle w:val="a6"/>
        <w:spacing w:line="360" w:lineRule="auto"/>
        <w:ind w:left="0"/>
        <w:contextualSpacing w:val="0"/>
        <w:rPr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0,02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0,1+0,72</m:t>
                </m:r>
              </m:e>
            </m:d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=0,024 </m:t>
        </m:r>
      </m:oMath>
      <w:r w:rsidR="007959C9">
        <w:rPr>
          <w:color w:val="000000" w:themeColor="text1"/>
          <w:sz w:val="28"/>
          <w:szCs w:val="28"/>
        </w:rPr>
        <w:t>;</w:t>
      </w:r>
    </w:p>
    <w:p w:rsidR="007959C9" w:rsidRPr="00B94667" w:rsidRDefault="002223F1" w:rsidP="007959C9">
      <w:pPr>
        <w:pStyle w:val="a6"/>
        <w:spacing w:line="360" w:lineRule="auto"/>
        <w:ind w:left="0"/>
        <w:contextualSpacing w:val="0"/>
        <w:rPr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0,1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0,2+77,98</m:t>
                  </m:r>
                </m:e>
              </m:d>
            </m:den>
          </m:f>
          <m:r>
            <w:rPr>
              <w:rFonts w:ascii="Cambria Math" w:hAnsi="Cambria Math"/>
              <w:color w:val="000000" w:themeColor="text1"/>
              <w:sz w:val="28"/>
              <w:szCs w:val="28"/>
            </w:rPr>
            <m:t xml:space="preserve">=0,001; </m:t>
          </m:r>
        </m:oMath>
      </m:oMathPara>
    </w:p>
    <w:p w:rsidR="007959C9" w:rsidRPr="00B94667" w:rsidRDefault="002223F1" w:rsidP="007959C9">
      <w:pPr>
        <w:pStyle w:val="a6"/>
        <w:spacing w:line="360" w:lineRule="auto"/>
        <w:ind w:left="0"/>
        <w:contextualSpacing w:val="0"/>
        <w:rPr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0,3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0,3+11,6</m:t>
                  </m:r>
                </m:e>
              </m:d>
            </m:den>
          </m:f>
          <m:r>
            <w:rPr>
              <w:rFonts w:ascii="Cambria Math" w:hAnsi="Cambria Math"/>
              <w:color w:val="000000" w:themeColor="text1"/>
              <w:sz w:val="28"/>
              <w:szCs w:val="28"/>
            </w:rPr>
            <m:t>=0,025 ;</m:t>
          </m:r>
        </m:oMath>
      </m:oMathPara>
    </w:p>
    <w:p w:rsidR="007959C9" w:rsidRPr="00B94667" w:rsidRDefault="002223F1" w:rsidP="007959C9">
      <w:pPr>
        <w:pStyle w:val="a6"/>
        <w:spacing w:line="360" w:lineRule="auto"/>
        <w:ind w:left="0"/>
        <w:contextualSpacing w:val="0"/>
        <w:rPr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4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150,0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0,4+1,34</m:t>
                  </m:r>
                </m:e>
              </m:d>
            </m:den>
          </m:f>
          <m:r>
            <w:rPr>
              <w:rFonts w:ascii="Cambria Math" w:hAnsi="Cambria Math"/>
              <w:color w:val="000000" w:themeColor="text1"/>
              <w:sz w:val="28"/>
              <w:szCs w:val="28"/>
            </w:rPr>
            <m:t>=86,206 ;</m:t>
          </m:r>
        </m:oMath>
      </m:oMathPara>
    </w:p>
    <w:p w:rsidR="007959C9" w:rsidRPr="00B94667" w:rsidRDefault="002223F1" w:rsidP="007959C9">
      <w:pPr>
        <w:pStyle w:val="a6"/>
        <w:spacing w:line="360" w:lineRule="auto"/>
        <w:ind w:left="0"/>
        <w:contextualSpacing w:val="0"/>
        <w:rPr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5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1100,0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0,5+1,45</m:t>
                  </m:r>
                </m:e>
              </m:d>
            </m:den>
          </m:f>
          <m:r>
            <w:rPr>
              <w:rFonts w:ascii="Cambria Math" w:hAnsi="Cambria Math"/>
              <w:color w:val="000000" w:themeColor="text1"/>
              <w:sz w:val="28"/>
              <w:szCs w:val="28"/>
            </w:rPr>
            <m:t>=564,102 ;</m:t>
          </m:r>
        </m:oMath>
      </m:oMathPara>
    </w:p>
    <w:p w:rsidR="007959C9" w:rsidRPr="00B94667" w:rsidRDefault="002223F1" w:rsidP="007959C9">
      <w:pPr>
        <w:pStyle w:val="a6"/>
        <w:spacing w:line="360" w:lineRule="auto"/>
        <w:ind w:left="0"/>
        <w:contextualSpacing w:val="0"/>
        <w:rPr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6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0,3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0,6+3,18</m:t>
                </m:r>
              </m:e>
            </m:d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=0,079 </m:t>
        </m:r>
      </m:oMath>
      <w:r w:rsidR="007959C9">
        <w:rPr>
          <w:color w:val="000000" w:themeColor="text1"/>
          <w:sz w:val="28"/>
          <w:szCs w:val="28"/>
        </w:rPr>
        <w:t>.</w:t>
      </w:r>
    </w:p>
    <w:p w:rsidR="007959C9" w:rsidRPr="00040237" w:rsidRDefault="007959C9" w:rsidP="007959C9">
      <w:pPr>
        <w:pStyle w:val="a6"/>
        <w:tabs>
          <w:tab w:val="right" w:pos="9214"/>
        </w:tabs>
        <w:spacing w:line="360" w:lineRule="auto"/>
        <w:ind w:left="0" w:firstLine="3969"/>
        <w:rPr>
          <w:color w:val="000000" w:themeColor="text1"/>
          <w:sz w:val="28"/>
          <w:szCs w:val="28"/>
        </w:rPr>
      </w:pPr>
    </w:p>
    <w:p w:rsidR="007959C9" w:rsidRDefault="007959C9" w:rsidP="007959C9">
      <w:pPr>
        <w:pStyle w:val="a6"/>
        <w:spacing w:line="360" w:lineRule="auto"/>
        <w:ind w:left="0" w:firstLine="709"/>
        <w:rPr>
          <w:color w:val="000000" w:themeColor="text1"/>
          <w:sz w:val="28"/>
          <w:szCs w:val="28"/>
        </w:rPr>
      </w:pPr>
      <w:r w:rsidRPr="00040237">
        <w:rPr>
          <w:color w:val="000000" w:themeColor="text1"/>
          <w:sz w:val="28"/>
          <w:szCs w:val="28"/>
        </w:rPr>
        <w:t>Определим суммарный индекс токсичности (</w:t>
      </w:r>
      <w:r w:rsidRPr="00334938">
        <w:rPr>
          <w:i/>
          <w:iCs/>
          <w:color w:val="000000" w:themeColor="text1"/>
          <w:sz w:val="28"/>
          <w:szCs w:val="28"/>
        </w:rPr>
        <w:t>К</w:t>
      </w:r>
      <w:r w:rsidRPr="00334938">
        <w:rPr>
          <w:i/>
          <w:color w:val="000000" w:themeColor="text1"/>
          <w:sz w:val="28"/>
          <w:szCs w:val="28"/>
          <w:vertAlign w:val="subscript"/>
        </w:rPr>
        <w:t>S</w:t>
      </w:r>
      <w:r w:rsidRPr="00040237">
        <w:rPr>
          <w:color w:val="000000" w:themeColor="text1"/>
          <w:sz w:val="28"/>
          <w:szCs w:val="28"/>
        </w:rPr>
        <w:t>) по формуле</w:t>
      </w:r>
    </w:p>
    <w:p w:rsidR="007959C9" w:rsidRPr="00E17D96" w:rsidRDefault="002223F1" w:rsidP="007959C9">
      <w:pPr>
        <w:pStyle w:val="a6"/>
        <w:tabs>
          <w:tab w:val="right" w:pos="9072"/>
        </w:tabs>
        <w:spacing w:line="360" w:lineRule="auto"/>
        <w:ind w:left="0" w:firstLine="3544"/>
        <w:rPr>
          <w:color w:val="000000" w:themeColor="text1"/>
          <w:sz w:val="22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32"/>
                <w:szCs w:val="28"/>
              </w:rPr>
            </m:ctrlPr>
          </m:sSubPr>
          <m:e>
            <m:r>
              <w:rPr>
                <w:rFonts w:ascii="Cambria Math" w:hAnsi="Cambria Math" w:hint="eastAsia"/>
                <w:color w:val="000000"/>
                <w:sz w:val="32"/>
                <w:szCs w:val="28"/>
              </w:rPr>
              <m:t>К</m:t>
            </m:r>
          </m:e>
          <m:sub>
            <m:r>
              <w:rPr>
                <w:rFonts w:ascii="Cambria Math" w:hAnsi="Cambria Math"/>
                <w:color w:val="000000"/>
                <w:sz w:val="32"/>
                <w:szCs w:val="28"/>
                <w:lang w:val="en-US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  <w:sz w:val="32"/>
            <w:szCs w:val="28"/>
          </w:rPr>
          <m:t>=</m:t>
        </m:r>
        <m:f>
          <m:fPr>
            <m:ctrlPr>
              <w:rPr>
                <w:rFonts w:ascii="Cambria Math" w:hAnsi="Cambria Math"/>
                <w:color w:val="000000"/>
                <w:sz w:val="32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32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32"/>
                    <w:szCs w:val="28"/>
                  </w:rPr>
                  <m:t>n</m:t>
                </m:r>
              </m:e>
              <m:sup>
                <m:r>
                  <w:rPr>
                    <w:rFonts w:ascii="Cambria Math" w:hAnsi="Cambria Math"/>
                    <w:color w:val="000000"/>
                    <w:sz w:val="32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color w:val="000000"/>
            <w:sz w:val="32"/>
            <w:szCs w:val="28"/>
          </w:rPr>
          <m:t>∙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color w:val="000000"/>
                <w:sz w:val="32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/>
                    <w:sz w:val="32"/>
                    <w:szCs w:val="28"/>
                  </w:rPr>
                  <m:t>К</m:t>
                </m:r>
              </m:e>
              <m:sub>
                <m:r>
                  <w:rPr>
                    <w:rFonts w:ascii="Cambria Math" w:hAnsi="Cambria Math"/>
                    <w:color w:val="000000"/>
                    <w:sz w:val="32"/>
                    <w:szCs w:val="28"/>
                    <w:lang w:val="en-US"/>
                  </w:rPr>
                  <m:t>i</m:t>
                </m:r>
              </m:sub>
            </m:sSub>
          </m:e>
        </m:nary>
      </m:oMath>
      <w:r w:rsidR="007959C9" w:rsidRPr="00E17D96">
        <w:rPr>
          <w:color w:val="000000"/>
          <w:sz w:val="32"/>
          <w:szCs w:val="28"/>
        </w:rPr>
        <w:t xml:space="preserve"> </w:t>
      </w:r>
      <w:r w:rsidR="007959C9">
        <w:rPr>
          <w:color w:val="000000"/>
          <w:sz w:val="32"/>
          <w:szCs w:val="28"/>
        </w:rPr>
        <w:t>,</w:t>
      </w:r>
      <w:r w:rsidR="007959C9" w:rsidRPr="00334938">
        <w:rPr>
          <w:color w:val="000000"/>
          <w:sz w:val="28"/>
          <w:szCs w:val="28"/>
        </w:rPr>
        <w:tab/>
      </w:r>
      <w:r w:rsidR="007959C9" w:rsidRPr="00E17D96">
        <w:rPr>
          <w:color w:val="000000"/>
          <w:sz w:val="28"/>
          <w:szCs w:val="28"/>
        </w:rPr>
        <w:t>(</w:t>
      </w:r>
      <w:r w:rsidR="007959C9">
        <w:rPr>
          <w:color w:val="000000"/>
          <w:sz w:val="28"/>
          <w:szCs w:val="28"/>
        </w:rPr>
        <w:t>9.</w:t>
      </w:r>
      <w:r w:rsidR="007959C9" w:rsidRPr="00E17D96">
        <w:rPr>
          <w:color w:val="000000"/>
          <w:sz w:val="28"/>
          <w:szCs w:val="28"/>
        </w:rPr>
        <w:t>2)</w:t>
      </w:r>
    </w:p>
    <w:p w:rsidR="007959C9" w:rsidRPr="00E17D96" w:rsidRDefault="002223F1" w:rsidP="007959C9">
      <w:pPr>
        <w:pStyle w:val="a6"/>
        <w:spacing w:line="360" w:lineRule="auto"/>
        <w:ind w:left="0"/>
        <w:rPr>
          <w:iCs/>
          <w:color w:val="000000" w:themeColor="text1"/>
          <w:sz w:val="28"/>
          <w:szCs w:val="28"/>
          <w:highlight w:val="red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32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hint="eastAsia"/>
                <w:color w:val="000000"/>
                <w:sz w:val="32"/>
                <w:szCs w:val="28"/>
              </w:rPr>
              <m:t>К</m:t>
            </m:r>
          </m:e>
          <m:sub>
            <m:r>
              <w:rPr>
                <w:rFonts w:ascii="Cambria Math" w:hAnsi="Cambria Math"/>
                <w:color w:val="000000"/>
                <w:sz w:val="32"/>
                <w:szCs w:val="28"/>
                <w:lang w:val="en-US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  <w:sz w:val="32"/>
            <w:szCs w:val="28"/>
          </w:rPr>
          <m:t>=</m:t>
        </m:r>
        <m:f>
          <m:fPr>
            <m:ctrlPr>
              <w:rPr>
                <w:rFonts w:ascii="Cambria Math" w:hAnsi="Cambria Math"/>
                <w:color w:val="000000"/>
                <w:sz w:val="32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32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 w:val="32"/>
                <w:szCs w:val="28"/>
              </w:rPr>
              <m:t>9</m:t>
            </m:r>
          </m:den>
        </m:f>
        <m:r>
          <w:rPr>
            <w:rFonts w:ascii="Cambria Math" w:hAnsi="Cambria Math"/>
            <w:color w:val="000000"/>
            <w:sz w:val="32"/>
            <w:szCs w:val="28"/>
          </w:rPr>
          <m:t>∙650,437=72,27</m:t>
        </m:r>
      </m:oMath>
      <w:r w:rsidR="007959C9">
        <w:rPr>
          <w:color w:val="000000"/>
          <w:sz w:val="32"/>
          <w:szCs w:val="28"/>
        </w:rPr>
        <w:t>.</w:t>
      </w:r>
    </w:p>
    <w:p w:rsidR="007959C9" w:rsidRDefault="007959C9" w:rsidP="00DF499A">
      <w:pPr>
        <w:pStyle w:val="a6"/>
        <w:spacing w:line="360" w:lineRule="auto"/>
        <w:ind w:left="0"/>
        <w:rPr>
          <w:color w:val="000000" w:themeColor="text1"/>
          <w:sz w:val="28"/>
          <w:szCs w:val="28"/>
        </w:rPr>
      </w:pPr>
      <w:r w:rsidRPr="00040237">
        <w:rPr>
          <w:color w:val="000000" w:themeColor="text1"/>
          <w:sz w:val="28"/>
          <w:szCs w:val="28"/>
        </w:rPr>
        <w:t xml:space="preserve">Определим класс опасности по </w:t>
      </w:r>
      <w:del w:id="1996" w:author="Елена Хохлова" w:date="2022-11-11T10:12:00Z">
        <w:r w:rsidRPr="00C067E2" w:rsidDel="00685549">
          <w:rPr>
            <w:color w:val="000000" w:themeColor="text1"/>
            <w:sz w:val="28"/>
            <w:szCs w:val="28"/>
          </w:rPr>
          <w:delText>табл</w:delText>
        </w:r>
        <w:r w:rsidR="00F85CAA" w:rsidDel="00685549">
          <w:rPr>
            <w:color w:val="000000" w:themeColor="text1"/>
            <w:sz w:val="28"/>
            <w:szCs w:val="28"/>
          </w:rPr>
          <w:delText>ице</w:delText>
        </w:r>
        <w:r w:rsidRPr="00C067E2" w:rsidDel="00685549">
          <w:rPr>
            <w:color w:val="000000" w:themeColor="text1"/>
            <w:sz w:val="28"/>
            <w:szCs w:val="28"/>
          </w:rPr>
          <w:delText xml:space="preserve"> </w:delText>
        </w:r>
      </w:del>
      <w:ins w:id="1997" w:author="Елена Хохлова" w:date="2022-11-11T10:12:00Z">
        <w:r w:rsidR="00685549" w:rsidRPr="00C067E2">
          <w:rPr>
            <w:color w:val="000000" w:themeColor="text1"/>
            <w:sz w:val="28"/>
            <w:szCs w:val="28"/>
          </w:rPr>
          <w:t>табл</w:t>
        </w:r>
        <w:r w:rsidR="00685549">
          <w:rPr>
            <w:color w:val="000000" w:themeColor="text1"/>
            <w:sz w:val="28"/>
            <w:szCs w:val="28"/>
          </w:rPr>
          <w:t>.</w:t>
        </w:r>
        <w:r w:rsidR="00685549" w:rsidRPr="00C067E2">
          <w:rPr>
            <w:color w:val="000000" w:themeColor="text1"/>
            <w:sz w:val="28"/>
            <w:szCs w:val="28"/>
          </w:rPr>
          <w:t xml:space="preserve"> </w:t>
        </w:r>
      </w:ins>
      <w:r w:rsidRPr="00334938">
        <w:rPr>
          <w:color w:val="000000" w:themeColor="text1"/>
          <w:sz w:val="28"/>
          <w:szCs w:val="28"/>
        </w:rPr>
        <w:t>4</w:t>
      </w:r>
      <w:ins w:id="1998" w:author="Елена Хохлова" w:date="2022-11-11T10:12:00Z">
        <w:r w:rsidR="00685549">
          <w:rPr>
            <w:color w:val="000000" w:themeColor="text1"/>
            <w:sz w:val="28"/>
            <w:szCs w:val="28"/>
          </w:rPr>
          <w:t>:</w:t>
        </w:r>
      </w:ins>
      <w:del w:id="1999" w:author="Елена Хохлова" w:date="2022-11-11T10:12:00Z">
        <w:r w:rsidRPr="00040237" w:rsidDel="00685549">
          <w:rPr>
            <w:color w:val="000000" w:themeColor="text1"/>
            <w:sz w:val="28"/>
            <w:szCs w:val="28"/>
          </w:rPr>
          <w:delText xml:space="preserve"> –</w:delText>
        </w:r>
      </w:del>
      <w:r w:rsidRPr="00040237">
        <w:rPr>
          <w:color w:val="000000" w:themeColor="text1"/>
          <w:sz w:val="28"/>
          <w:szCs w:val="28"/>
        </w:rPr>
        <w:t xml:space="preserve"> 4</w:t>
      </w:r>
      <w:r>
        <w:rPr>
          <w:color w:val="000000" w:themeColor="text1"/>
          <w:sz w:val="28"/>
          <w:szCs w:val="28"/>
        </w:rPr>
        <w:t>-й</w:t>
      </w:r>
      <w:r w:rsidRPr="00040237">
        <w:rPr>
          <w:color w:val="000000" w:themeColor="text1"/>
          <w:sz w:val="28"/>
          <w:szCs w:val="28"/>
        </w:rPr>
        <w:t xml:space="preserve"> класс </w:t>
      </w:r>
      <w:r w:rsidR="003E0C6E">
        <w:rPr>
          <w:color w:val="000000" w:themeColor="text1"/>
          <w:sz w:val="28"/>
          <w:szCs w:val="28"/>
        </w:rPr>
        <w:t>токсичности</w:t>
      </w:r>
      <w:ins w:id="2000" w:author="Елена Хохлова" w:date="2022-11-11T10:12:00Z">
        <w:r w:rsidR="00685549">
          <w:rPr>
            <w:color w:val="000000" w:themeColor="text1"/>
            <w:sz w:val="28"/>
            <w:szCs w:val="28"/>
          </w:rPr>
          <w:t xml:space="preserve"> </w:t>
        </w:r>
      </w:ins>
      <w:r>
        <w:rPr>
          <w:color w:val="000000" w:themeColor="text1"/>
          <w:sz w:val="28"/>
          <w:szCs w:val="28"/>
        </w:rPr>
        <w:t>–</w:t>
      </w:r>
      <w:r w:rsidRPr="00040237">
        <w:rPr>
          <w:color w:val="000000" w:themeColor="text1"/>
          <w:sz w:val="28"/>
          <w:szCs w:val="28"/>
        </w:rPr>
        <w:t xml:space="preserve"> малоопасный отход.</w:t>
      </w:r>
    </w:p>
    <w:p w:rsidR="0028289E" w:rsidRDefault="0028289E" w:rsidP="0028289E">
      <w:pPr>
        <w:pStyle w:val="a6"/>
        <w:spacing w:line="360" w:lineRule="auto"/>
        <w:ind w:left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ВЫВОД</w:t>
      </w:r>
      <w:ins w:id="2001" w:author="Елена Хохлова" w:date="2022-11-11T10:12:00Z">
        <w:r w:rsidR="00685549">
          <w:rPr>
            <w:color w:val="000000" w:themeColor="text1"/>
            <w:sz w:val="28"/>
            <w:szCs w:val="28"/>
          </w:rPr>
          <w:t>:</w:t>
        </w:r>
      </w:ins>
      <w:del w:id="2002" w:author="Елена Хохлова" w:date="2022-11-11T10:12:00Z">
        <w:r w:rsidDel="00685549">
          <w:rPr>
            <w:color w:val="000000" w:themeColor="text1"/>
            <w:sz w:val="28"/>
            <w:szCs w:val="28"/>
          </w:rPr>
          <w:delText xml:space="preserve"> </w:delText>
        </w:r>
      </w:del>
      <w:del w:id="2003" w:author="Елена Хохлова" w:date="2022-11-11T10:13:00Z">
        <w:r w:rsidDel="00685549">
          <w:rPr>
            <w:color w:val="000000" w:themeColor="text1"/>
            <w:sz w:val="28"/>
            <w:szCs w:val="28"/>
          </w:rPr>
          <w:delText xml:space="preserve">- </w:delText>
        </w:r>
      </w:del>
      <w:r>
        <w:rPr>
          <w:color w:val="000000" w:themeColor="text1"/>
          <w:sz w:val="28"/>
          <w:szCs w:val="28"/>
        </w:rPr>
        <w:t xml:space="preserve"> </w:t>
      </w:r>
      <w:r w:rsidRPr="00040237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-й</w:t>
      </w:r>
      <w:r w:rsidRPr="00040237">
        <w:rPr>
          <w:color w:val="000000" w:themeColor="text1"/>
          <w:sz w:val="28"/>
          <w:szCs w:val="28"/>
        </w:rPr>
        <w:t xml:space="preserve"> класс </w:t>
      </w:r>
      <w:r>
        <w:rPr>
          <w:color w:val="000000" w:themeColor="text1"/>
          <w:sz w:val="28"/>
          <w:szCs w:val="28"/>
        </w:rPr>
        <w:t>токсичности</w:t>
      </w:r>
      <w:r w:rsidR="008232E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–</w:t>
      </w:r>
      <w:r w:rsidRPr="00040237">
        <w:rPr>
          <w:color w:val="000000" w:themeColor="text1"/>
          <w:sz w:val="28"/>
          <w:szCs w:val="28"/>
        </w:rPr>
        <w:t xml:space="preserve"> малоопасный отход.</w:t>
      </w:r>
    </w:p>
    <w:p w:rsidR="0028289E" w:rsidRDefault="0028289E" w:rsidP="00DF499A">
      <w:pPr>
        <w:pStyle w:val="a6"/>
        <w:spacing w:line="360" w:lineRule="auto"/>
        <w:ind w:left="0"/>
        <w:rPr>
          <w:color w:val="000000" w:themeColor="text1"/>
          <w:sz w:val="28"/>
          <w:szCs w:val="28"/>
        </w:rPr>
      </w:pPr>
    </w:p>
    <w:p w:rsidR="008232E5" w:rsidRPr="00DF499A" w:rsidRDefault="008232E5" w:rsidP="008232E5">
      <w:pPr>
        <w:pStyle w:val="Default"/>
        <w:spacing w:line="360" w:lineRule="auto"/>
        <w:jc w:val="right"/>
        <w:rPr>
          <w:bCs/>
          <w:color w:val="auto"/>
          <w:sz w:val="28"/>
          <w:szCs w:val="28"/>
          <w:lang w:val="ru-RU"/>
        </w:rPr>
      </w:pPr>
      <w:r w:rsidRPr="00DF499A">
        <w:rPr>
          <w:bCs/>
          <w:color w:val="auto"/>
          <w:sz w:val="28"/>
          <w:szCs w:val="28"/>
          <w:lang w:val="ru-RU"/>
        </w:rPr>
        <w:t xml:space="preserve">Таблица </w:t>
      </w:r>
      <w:r w:rsidR="00970D29">
        <w:rPr>
          <w:bCs/>
          <w:color w:val="auto"/>
          <w:sz w:val="28"/>
          <w:szCs w:val="28"/>
          <w:lang w:val="ru-RU"/>
        </w:rPr>
        <w:t>7</w:t>
      </w:r>
      <w:r w:rsidRPr="00DF499A">
        <w:rPr>
          <w:bCs/>
          <w:color w:val="auto"/>
          <w:sz w:val="28"/>
          <w:szCs w:val="28"/>
          <w:lang w:val="ru-RU"/>
        </w:rPr>
        <w:t xml:space="preserve"> </w:t>
      </w:r>
    </w:p>
    <w:p w:rsidR="008232E5" w:rsidRDefault="008232E5" w:rsidP="008232E5">
      <w:pPr>
        <w:pStyle w:val="Default"/>
        <w:jc w:val="center"/>
        <w:rPr>
          <w:color w:val="auto"/>
          <w:sz w:val="28"/>
          <w:szCs w:val="28"/>
          <w:lang w:val="ru-RU"/>
        </w:rPr>
      </w:pPr>
      <w:r w:rsidRPr="00DF499A">
        <w:rPr>
          <w:color w:val="auto"/>
          <w:sz w:val="28"/>
          <w:szCs w:val="28"/>
          <w:lang w:val="ru-RU"/>
        </w:rPr>
        <w:t>Расчет индекса токсичности по компонентам отхода в почве</w:t>
      </w:r>
    </w:p>
    <w:p w:rsidR="00614385" w:rsidRPr="00DF499A" w:rsidRDefault="00614385" w:rsidP="008232E5">
      <w:pPr>
        <w:pStyle w:val="Default"/>
        <w:jc w:val="center"/>
        <w:rPr>
          <w:bCs/>
          <w:color w:val="auto"/>
          <w:sz w:val="28"/>
          <w:szCs w:val="28"/>
          <w:lang w:val="ru-RU"/>
        </w:rPr>
      </w:pPr>
    </w:p>
    <w:tbl>
      <w:tblPr>
        <w:tblW w:w="9498" w:type="dxa"/>
        <w:tblInd w:w="-13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2552"/>
        <w:gridCol w:w="2976"/>
        <w:gridCol w:w="2977"/>
      </w:tblGrid>
      <w:tr w:rsidR="008232E5" w:rsidRPr="00352B29" w:rsidTr="00DF499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E5" w:rsidRDefault="008232E5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2E5" w:rsidRDefault="008232E5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Состав отхода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2E5" w:rsidRDefault="008232E5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Коэффициент, отражающий растворимость компонента в воде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E5" w:rsidRDefault="008232E5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Содержание компонента в общей массе отходов</w:t>
            </w:r>
          </w:p>
        </w:tc>
      </w:tr>
      <w:tr w:rsidR="008232E5" w:rsidRPr="00352B29" w:rsidTr="00DF499A">
        <w:trPr>
          <w:trHeight w:hRule="exact" w:val="397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232E5" w:rsidRDefault="008232E5" w:rsidP="00DF499A">
            <w:pPr>
              <w:widowControl w:val="0"/>
              <w:autoSpaceDE w:val="0"/>
              <w:autoSpaceDN w:val="0"/>
              <w:adjustRightInd w:val="0"/>
              <w:ind w:left="540"/>
            </w:pPr>
            <w: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232E5" w:rsidRDefault="008232E5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Бенз/а/пирен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2E5" w:rsidRDefault="008232E5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E5" w:rsidRDefault="008232E5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</w:tr>
      <w:tr w:rsidR="008232E5" w:rsidRPr="00352B29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32E5" w:rsidRDefault="008232E5" w:rsidP="00A401E2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firstLine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232E5" w:rsidRDefault="008232E5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Бензин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2E5" w:rsidRDefault="008232E5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E5" w:rsidRDefault="008232E5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77,98</w:t>
            </w:r>
          </w:p>
        </w:tc>
      </w:tr>
      <w:tr w:rsidR="008232E5" w:rsidRPr="00352B29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32E5" w:rsidRDefault="008232E5" w:rsidP="00A401E2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firstLine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232E5" w:rsidRDefault="008232E5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Бензол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2E5" w:rsidRDefault="008232E5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E5" w:rsidRDefault="008232E5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  <w:p w:rsidR="008232E5" w:rsidRDefault="008232E5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2E5" w:rsidRPr="00352B29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32E5" w:rsidRDefault="008232E5" w:rsidP="00A401E2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firstLine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232E5" w:rsidRDefault="008232E5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Ванадий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2E5" w:rsidRDefault="008232E5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E5" w:rsidRDefault="008232E5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1,34</w:t>
            </w:r>
          </w:p>
        </w:tc>
      </w:tr>
      <w:tr w:rsidR="008232E5" w:rsidRPr="00352B29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32E5" w:rsidRDefault="008232E5" w:rsidP="00A401E2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firstLine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232E5" w:rsidRDefault="008232E5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Ванадий + марганец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2E5" w:rsidRDefault="008232E5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E5" w:rsidRDefault="008232E5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</w:tr>
      <w:tr w:rsidR="008232E5" w:rsidRPr="00352B29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32E5" w:rsidRDefault="008232E5" w:rsidP="00A401E2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firstLine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232E5" w:rsidRDefault="008232E5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Диметилбензолы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2E5" w:rsidRDefault="008232E5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E5" w:rsidRDefault="008232E5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3,18</w:t>
            </w:r>
          </w:p>
          <w:p w:rsidR="008232E5" w:rsidRDefault="008232E5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2E5" w:rsidRPr="00352B29" w:rsidTr="00DF499A">
        <w:trPr>
          <w:trHeight w:hRule="exact" w:val="10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E5" w:rsidRPr="00DF499A" w:rsidRDefault="008232E5" w:rsidP="00DF499A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val="en-GB"/>
              </w:rPr>
            </w:pPr>
            <w:r>
              <w:t xml:space="preserve">  К</w:t>
            </w:r>
            <w:r>
              <w:rPr>
                <w:lang w:val="en-GB"/>
              </w:rPr>
              <w:t>s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232E5" w:rsidRPr="00DF499A" w:rsidRDefault="008232E5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,27</w:t>
            </w:r>
          </w:p>
        </w:tc>
      </w:tr>
      <w:tr w:rsidR="008232E5" w:rsidRPr="00352B29" w:rsidTr="00DF499A">
        <w:trPr>
          <w:trHeight w:hRule="exact" w:val="10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E5" w:rsidRPr="00393C7D" w:rsidRDefault="008232E5" w:rsidP="00DF499A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</w:pPr>
            <w:r w:rsidRPr="00393C7D">
              <w:t>Вывод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232E5" w:rsidRPr="008232E5" w:rsidRDefault="008232E5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4-й класс токсичности – малоопасный отход</w:t>
            </w:r>
          </w:p>
        </w:tc>
      </w:tr>
    </w:tbl>
    <w:p w:rsidR="008232E5" w:rsidRPr="00386C23" w:rsidRDefault="008232E5" w:rsidP="008232E5">
      <w:pPr>
        <w:pStyle w:val="Default"/>
        <w:rPr>
          <w:bCs/>
          <w:color w:val="auto"/>
          <w:lang w:val="ru-RU"/>
        </w:rPr>
      </w:pPr>
    </w:p>
    <w:p w:rsidR="0028289E" w:rsidRPr="00DF499A" w:rsidRDefault="007959C9" w:rsidP="00DF499A">
      <w:pPr>
        <w:pStyle w:val="10"/>
        <w:spacing w:after="0" w:afterAutospacing="0"/>
        <w:jc w:val="center"/>
        <w:rPr>
          <w:bCs w:val="0"/>
          <w:sz w:val="28"/>
          <w:szCs w:val="28"/>
        </w:rPr>
      </w:pPr>
      <w:r>
        <w:rPr>
          <w:sz w:val="28"/>
          <w:szCs w:val="28"/>
        </w:rPr>
        <w:br w:type="page"/>
      </w:r>
    </w:p>
    <w:p w:rsidR="007959C9" w:rsidRPr="00040237" w:rsidRDefault="007959C9" w:rsidP="007959C9">
      <w:pPr>
        <w:pStyle w:val="Default"/>
        <w:spacing w:line="360" w:lineRule="auto"/>
        <w:jc w:val="right"/>
        <w:rPr>
          <w:bCs/>
          <w:color w:val="auto"/>
          <w:sz w:val="28"/>
          <w:szCs w:val="28"/>
          <w:lang w:val="ru-RU"/>
        </w:rPr>
      </w:pPr>
      <w:r w:rsidRPr="00040237">
        <w:rPr>
          <w:bCs/>
          <w:color w:val="auto"/>
          <w:sz w:val="28"/>
          <w:szCs w:val="28"/>
          <w:lang w:val="ru-RU"/>
        </w:rPr>
        <w:t>Таблица</w:t>
      </w:r>
      <w:r>
        <w:rPr>
          <w:bCs/>
          <w:color w:val="auto"/>
          <w:sz w:val="28"/>
          <w:szCs w:val="28"/>
          <w:lang w:val="ru-RU"/>
        </w:rPr>
        <w:t xml:space="preserve"> </w:t>
      </w:r>
      <w:r w:rsidR="00970D29">
        <w:rPr>
          <w:bCs/>
          <w:color w:val="auto"/>
          <w:sz w:val="28"/>
          <w:szCs w:val="28"/>
          <w:lang w:val="ru-RU"/>
        </w:rPr>
        <w:t>8</w:t>
      </w:r>
    </w:p>
    <w:p w:rsidR="007959C9" w:rsidRDefault="007959C9" w:rsidP="007959C9">
      <w:pPr>
        <w:pStyle w:val="Default"/>
        <w:spacing w:line="360" w:lineRule="auto"/>
        <w:jc w:val="center"/>
        <w:rPr>
          <w:bCs/>
          <w:color w:val="auto"/>
          <w:sz w:val="28"/>
          <w:szCs w:val="28"/>
          <w:lang w:val="ru-RU"/>
        </w:rPr>
      </w:pPr>
      <w:r w:rsidRPr="00040237">
        <w:rPr>
          <w:bCs/>
          <w:color w:val="auto"/>
          <w:sz w:val="28"/>
          <w:szCs w:val="28"/>
          <w:lang w:val="ru-RU"/>
        </w:rPr>
        <w:t>Данные для заполнения паспорта отхода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126"/>
        <w:gridCol w:w="2276"/>
        <w:gridCol w:w="1843"/>
        <w:gridCol w:w="1018"/>
      </w:tblGrid>
      <w:tr w:rsidR="007959C9" w:rsidRPr="00040237" w:rsidTr="007959C9">
        <w:tc>
          <w:tcPr>
            <w:tcW w:w="2235" w:type="dxa"/>
          </w:tcPr>
          <w:p w:rsidR="007959C9" w:rsidRPr="00DF499A" w:rsidRDefault="007959C9" w:rsidP="007959C9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  <w:lang w:val="ru-RU"/>
              </w:rPr>
            </w:pPr>
            <w:r w:rsidRPr="00DF499A">
              <w:rPr>
                <w:bCs/>
                <w:color w:val="auto"/>
                <w:lang w:val="ru-RU"/>
              </w:rPr>
              <w:t>Код отхода</w:t>
            </w:r>
          </w:p>
          <w:p w:rsidR="007959C9" w:rsidRPr="00040237" w:rsidRDefault="007959C9" w:rsidP="007959C9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  <w:r w:rsidRPr="00DF499A">
              <w:rPr>
                <w:bCs/>
                <w:color w:val="auto"/>
                <w:lang w:val="ru-RU"/>
              </w:rPr>
              <w:t>(из табл</w:t>
            </w:r>
            <w:r>
              <w:rPr>
                <w:bCs/>
                <w:color w:val="auto"/>
                <w:lang w:val="ru-RU"/>
              </w:rPr>
              <w:t>.</w:t>
            </w:r>
            <w:r w:rsidRPr="00DF499A">
              <w:rPr>
                <w:bCs/>
                <w:color w:val="auto"/>
                <w:lang w:val="ru-RU"/>
              </w:rPr>
              <w:t xml:space="preserve"> 1</w:t>
            </w:r>
            <w:r w:rsidRPr="00040237">
              <w:rPr>
                <w:bCs/>
                <w:color w:val="auto"/>
              </w:rPr>
              <w:t>)</w:t>
            </w:r>
          </w:p>
        </w:tc>
        <w:tc>
          <w:tcPr>
            <w:tcW w:w="2126" w:type="dxa"/>
          </w:tcPr>
          <w:p w:rsidR="007959C9" w:rsidRPr="00040237" w:rsidRDefault="007959C9" w:rsidP="007959C9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  <w:r w:rsidRPr="00040237">
              <w:rPr>
                <w:bCs/>
                <w:color w:val="auto"/>
              </w:rPr>
              <w:t>Вид отхода</w:t>
            </w:r>
          </w:p>
          <w:p w:rsidR="007959C9" w:rsidRPr="00040237" w:rsidRDefault="007959C9" w:rsidP="007959C9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  <w:r w:rsidRPr="00040237">
              <w:rPr>
                <w:bCs/>
                <w:color w:val="auto"/>
              </w:rPr>
              <w:t>(из табл</w:t>
            </w:r>
            <w:r>
              <w:rPr>
                <w:bCs/>
                <w:color w:val="auto"/>
                <w:lang w:val="ru-RU"/>
              </w:rPr>
              <w:t>.</w:t>
            </w:r>
            <w:r w:rsidRPr="00040237">
              <w:rPr>
                <w:bCs/>
                <w:color w:val="auto"/>
              </w:rPr>
              <w:t xml:space="preserve"> 1)</w:t>
            </w:r>
          </w:p>
        </w:tc>
        <w:tc>
          <w:tcPr>
            <w:tcW w:w="2276" w:type="dxa"/>
          </w:tcPr>
          <w:p w:rsidR="007959C9" w:rsidRPr="00040237" w:rsidRDefault="007959C9" w:rsidP="007959C9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  <w:lang w:val="ru-RU"/>
              </w:rPr>
            </w:pPr>
            <w:r w:rsidRPr="00040237">
              <w:rPr>
                <w:bCs/>
                <w:color w:val="auto"/>
                <w:lang w:val="ru-RU"/>
              </w:rPr>
              <w:t>Технологический процесс</w:t>
            </w:r>
          </w:p>
          <w:p w:rsidR="007959C9" w:rsidRPr="00040237" w:rsidRDefault="007959C9" w:rsidP="007959C9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  <w:lang w:val="ru-RU"/>
              </w:rPr>
            </w:pPr>
            <w:r w:rsidRPr="00040237">
              <w:rPr>
                <w:bCs/>
                <w:color w:val="auto"/>
                <w:lang w:val="ru-RU"/>
              </w:rPr>
              <w:t>(определяется по названию отхода самостоятельно)</w:t>
            </w:r>
          </w:p>
        </w:tc>
        <w:tc>
          <w:tcPr>
            <w:tcW w:w="1843" w:type="dxa"/>
          </w:tcPr>
          <w:p w:rsidR="007959C9" w:rsidRPr="00040237" w:rsidRDefault="007959C9" w:rsidP="007959C9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  <w:lang w:val="ru-RU"/>
              </w:rPr>
            </w:pPr>
            <w:r w:rsidRPr="00040237">
              <w:rPr>
                <w:bCs/>
                <w:color w:val="auto"/>
                <w:lang w:val="ru-RU"/>
              </w:rPr>
              <w:t>Агрегатное состояние отхода</w:t>
            </w:r>
          </w:p>
          <w:p w:rsidR="007959C9" w:rsidRPr="00040237" w:rsidRDefault="007959C9" w:rsidP="007959C9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  <w:lang w:val="ru-RU"/>
              </w:rPr>
            </w:pPr>
            <w:r w:rsidRPr="00040237">
              <w:rPr>
                <w:bCs/>
                <w:color w:val="auto"/>
                <w:lang w:val="ru-RU"/>
              </w:rPr>
              <w:t>(</w:t>
            </w:r>
            <w:r w:rsidRPr="00C067E2">
              <w:rPr>
                <w:bCs/>
                <w:color w:val="auto"/>
                <w:lang w:val="ru-RU"/>
              </w:rPr>
              <w:t>пп. 3,</w:t>
            </w:r>
            <w:r w:rsidRPr="00334938">
              <w:rPr>
                <w:bCs/>
                <w:color w:val="auto"/>
                <w:lang w:val="ru-RU"/>
              </w:rPr>
              <w:t xml:space="preserve"> </w:t>
            </w:r>
            <w:r w:rsidRPr="00C067E2">
              <w:rPr>
                <w:bCs/>
                <w:color w:val="auto"/>
                <w:lang w:val="ru-RU"/>
              </w:rPr>
              <w:t>4 теоретической части)</w:t>
            </w:r>
          </w:p>
        </w:tc>
        <w:tc>
          <w:tcPr>
            <w:tcW w:w="1018" w:type="dxa"/>
          </w:tcPr>
          <w:p w:rsidR="007959C9" w:rsidRPr="005D5F0E" w:rsidRDefault="007959C9" w:rsidP="007959C9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  <w:lang w:val="ru-RU"/>
                <w:rPrChange w:id="2004" w:author="Елена Хохлова" w:date="2022-11-11T10:13:00Z">
                  <w:rPr>
                    <w:bCs/>
                    <w:color w:val="auto"/>
                  </w:rPr>
                </w:rPrChange>
              </w:rPr>
            </w:pPr>
            <w:r w:rsidRPr="00040237">
              <w:rPr>
                <w:bCs/>
                <w:color w:val="auto"/>
              </w:rPr>
              <w:t>Класс опас</w:t>
            </w:r>
            <w:del w:id="2005" w:author="Елена Хохлова" w:date="2022-11-11T10:13:00Z">
              <w:r w:rsidDel="005D5F0E">
                <w:rPr>
                  <w:bCs/>
                  <w:color w:val="auto"/>
                  <w:lang w:val="ru-RU"/>
                </w:rPr>
                <w:delText>-</w:delText>
              </w:r>
            </w:del>
            <w:r w:rsidRPr="00040237">
              <w:rPr>
                <w:bCs/>
                <w:color w:val="auto"/>
              </w:rPr>
              <w:t>ности</w:t>
            </w:r>
            <w:ins w:id="2006" w:author="Елена Хохлова" w:date="2022-11-11T10:13:00Z">
              <w:r w:rsidR="005D5F0E">
                <w:rPr>
                  <w:bCs/>
                  <w:color w:val="auto"/>
                  <w:lang w:val="ru-RU"/>
                </w:rPr>
                <w:t xml:space="preserve"> </w:t>
              </w:r>
            </w:ins>
          </w:p>
          <w:p w:rsidR="007959C9" w:rsidRPr="00040237" w:rsidRDefault="007959C9" w:rsidP="007959C9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  <w:r w:rsidRPr="00040237">
              <w:rPr>
                <w:bCs/>
                <w:color w:val="auto"/>
              </w:rPr>
              <w:t>отхода</w:t>
            </w:r>
          </w:p>
        </w:tc>
      </w:tr>
      <w:tr w:rsidR="00527208" w:rsidRPr="00040237" w:rsidTr="007959C9">
        <w:trPr>
          <w:trHeight w:val="878"/>
        </w:trPr>
        <w:tc>
          <w:tcPr>
            <w:tcW w:w="2235" w:type="dxa"/>
          </w:tcPr>
          <w:p w:rsidR="00527208" w:rsidRPr="00040237" w:rsidRDefault="00527208" w:rsidP="007959C9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  <w:r w:rsidRPr="004F08BB">
              <w:rPr>
                <w:bCs/>
                <w:color w:val="auto"/>
              </w:rPr>
              <w:t>9 31 100 01 39 3</w:t>
            </w:r>
          </w:p>
        </w:tc>
        <w:tc>
          <w:tcPr>
            <w:tcW w:w="2126" w:type="dxa"/>
          </w:tcPr>
          <w:p w:rsidR="00527208" w:rsidRPr="00040237" w:rsidRDefault="00527208" w:rsidP="007959C9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  <w:lang w:val="ru-RU"/>
              </w:rPr>
            </w:pPr>
            <w:r w:rsidRPr="004F08BB">
              <w:rPr>
                <w:bCs/>
                <w:color w:val="auto"/>
                <w:lang w:val="ru-RU"/>
              </w:rPr>
              <w:t>Грунт, загрязненный нефтью или нефтепродуктами (содержание нефти или нефтепродуктов 15 % и более)</w:t>
            </w:r>
          </w:p>
        </w:tc>
        <w:tc>
          <w:tcPr>
            <w:tcW w:w="2276" w:type="dxa"/>
          </w:tcPr>
          <w:p w:rsidR="00527208" w:rsidRPr="00DF499A" w:rsidRDefault="00527208" w:rsidP="007959C9">
            <w:pPr>
              <w:pStyle w:val="Default"/>
              <w:tabs>
                <w:tab w:val="right" w:leader="dot" w:pos="9345"/>
              </w:tabs>
              <w:spacing w:before="100" w:beforeAutospacing="1" w:afterAutospacing="1"/>
              <w:jc w:val="center"/>
              <w:outlineLvl w:val="0"/>
              <w:rPr>
                <w:bCs/>
                <w:color w:val="auto"/>
                <w:lang w:val="ru-RU"/>
              </w:rPr>
            </w:pPr>
            <w:r w:rsidRPr="004F08BB">
              <w:rPr>
                <w:bCs/>
                <w:color w:val="auto"/>
                <w:lang w:val="ru-RU"/>
              </w:rPr>
              <w:t>Эксплуатация, обслуживание и ремонт автотранспорта</w:t>
            </w:r>
          </w:p>
        </w:tc>
        <w:tc>
          <w:tcPr>
            <w:tcW w:w="1843" w:type="dxa"/>
          </w:tcPr>
          <w:p w:rsidR="00527208" w:rsidRPr="00040237" w:rsidRDefault="00527208" w:rsidP="007959C9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  <w:del w:id="2007" w:author="Елена Хохлова" w:date="2022-11-11T10:13:00Z">
              <w:r w:rsidDel="005D5F0E">
                <w:rPr>
                  <w:bCs/>
                  <w:color w:val="auto"/>
                  <w:lang w:val="ru-RU"/>
                </w:rPr>
                <w:delText>сыпучий</w:delText>
              </w:r>
            </w:del>
            <w:ins w:id="2008" w:author="Елена Хохлова" w:date="2022-11-11T10:13:00Z">
              <w:r w:rsidR="005D5F0E">
                <w:rPr>
                  <w:bCs/>
                  <w:color w:val="auto"/>
                  <w:lang w:val="ru-RU"/>
                </w:rPr>
                <w:t>Сыпучий</w:t>
              </w:r>
            </w:ins>
          </w:p>
        </w:tc>
        <w:tc>
          <w:tcPr>
            <w:tcW w:w="1018" w:type="dxa"/>
          </w:tcPr>
          <w:p w:rsidR="00527208" w:rsidRPr="00040237" w:rsidRDefault="00527208" w:rsidP="007959C9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  <w:lang w:val="ru-RU"/>
              </w:rPr>
              <w:t>3</w:t>
            </w:r>
          </w:p>
        </w:tc>
      </w:tr>
    </w:tbl>
    <w:p w:rsidR="00BC04B7" w:rsidRDefault="00BC04B7" w:rsidP="00DF499A">
      <w:pPr>
        <w:pStyle w:val="headertext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</w:rPr>
      </w:pPr>
    </w:p>
    <w:p w:rsidR="00BC04B7" w:rsidRDefault="00BC04B7" w:rsidP="00DF499A">
      <w:pPr>
        <w:pStyle w:val="headertext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</w:rPr>
      </w:pPr>
    </w:p>
    <w:p w:rsidR="00BC04B7" w:rsidRDefault="00BC04B7" w:rsidP="00DF499A">
      <w:pPr>
        <w:pStyle w:val="headertext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</w:rPr>
      </w:pPr>
    </w:p>
    <w:p w:rsidR="00614385" w:rsidRDefault="0061438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91554F" w:rsidRPr="00DF499A" w:rsidRDefault="00393C7D" w:rsidP="00DF499A">
      <w:pPr>
        <w:pStyle w:val="headertext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</w:rPr>
      </w:pPr>
      <w:r w:rsidRPr="00DF499A">
        <w:rPr>
          <w:b/>
          <w:bCs/>
        </w:rPr>
        <w:t>ТИПОВАЯ ФОРМА</w:t>
      </w:r>
      <w:r w:rsidRPr="00DF499A">
        <w:rPr>
          <w:b/>
          <w:bCs/>
        </w:rPr>
        <w:br/>
        <w:t>паспорта отходов I-IV классов опасности</w:t>
      </w:r>
    </w:p>
    <w:p w:rsidR="0091554F" w:rsidRPr="00DF499A" w:rsidRDefault="0091554F" w:rsidP="00DF499A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9"/>
        <w:gridCol w:w="1425"/>
        <w:gridCol w:w="344"/>
        <w:gridCol w:w="2806"/>
      </w:tblGrid>
      <w:tr w:rsidR="00087F01" w:rsidRPr="00352B29" w:rsidTr="00087F01">
        <w:trPr>
          <w:trHeight w:val="15"/>
        </w:trPr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01" w:rsidRPr="00352B29" w:rsidTr="00087F01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Default="00A04F95" w:rsidP="00DF499A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</w:pPr>
            <w:r>
              <w:t>УТВЕРЖДАЮ</w:t>
            </w:r>
          </w:p>
        </w:tc>
      </w:tr>
      <w:tr w:rsidR="00087F01" w:rsidRPr="00352B29" w:rsidTr="00087F01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Default="00A04F95" w:rsidP="00DF499A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</w:pPr>
            <w:r>
              <w:t>Руководитель юридического лица (индивидуальный предприниматель)</w:t>
            </w:r>
          </w:p>
        </w:tc>
      </w:tr>
      <w:tr w:rsidR="00087F01" w:rsidRPr="00352B29" w:rsidTr="00087F01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01" w:rsidRPr="00352B29" w:rsidTr="00087F01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Default="00A04F95" w:rsidP="00DF499A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</w:pPr>
            <w:r>
              <w:t>(подпись)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Default="00A04F95" w:rsidP="00DF499A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</w:pPr>
            <w:r>
              <w:t>(расшифровка)</w:t>
            </w:r>
          </w:p>
        </w:tc>
      </w:tr>
      <w:tr w:rsidR="00087F01" w:rsidRPr="00352B29" w:rsidTr="00087F01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Default="00A04F95" w:rsidP="00DF499A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</w:pPr>
            <w:r>
              <w:t>"____" _____________ 20___ г.</w:t>
            </w:r>
          </w:p>
        </w:tc>
      </w:tr>
      <w:tr w:rsidR="00087F01" w:rsidRPr="00352B29" w:rsidTr="00087F01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Default="00A04F95" w:rsidP="00DF499A">
            <w:pPr>
              <w:pStyle w:val="formattext"/>
              <w:spacing w:before="0" w:beforeAutospacing="0" w:after="0" w:afterAutospacing="0" w:line="360" w:lineRule="auto"/>
              <w:jc w:val="right"/>
              <w:textAlignment w:val="baseline"/>
            </w:pPr>
            <w:r>
              <w:t>М.П.</w:t>
            </w:r>
          </w:p>
        </w:tc>
      </w:tr>
      <w:tr w:rsidR="00087F01" w:rsidRPr="00352B29" w:rsidTr="00087F01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Default="00A04F95" w:rsidP="00DF499A">
            <w:pPr>
              <w:pStyle w:val="formattext"/>
              <w:spacing w:before="0" w:beforeAutospacing="0" w:after="0" w:afterAutospacing="0" w:line="360" w:lineRule="auto"/>
              <w:jc w:val="right"/>
              <w:textAlignment w:val="baseline"/>
            </w:pPr>
            <w:r>
              <w:t>(при наличии)</w:t>
            </w:r>
          </w:p>
        </w:tc>
      </w:tr>
    </w:tbl>
    <w:p w:rsidR="0091554F" w:rsidRPr="00DF499A" w:rsidRDefault="00393C7D" w:rsidP="00DF499A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</w:pPr>
      <w:r w:rsidRPr="00DF499A">
        <w:br/>
      </w:r>
    </w:p>
    <w:p w:rsidR="00321CE6" w:rsidRPr="00DF499A" w:rsidRDefault="00393C7D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DF499A">
        <w:rPr>
          <w:b/>
          <w:bCs/>
        </w:rPr>
        <w:t>ПАСПОРТ ОТХОДОВ I</w:t>
      </w:r>
      <w:del w:id="2009" w:author="Елена Хохлова" w:date="2022-11-11T10:14:00Z">
        <w:r w:rsidRPr="00DF499A" w:rsidDel="005D5F0E">
          <w:rPr>
            <w:b/>
            <w:bCs/>
          </w:rPr>
          <w:delText>-</w:delText>
        </w:r>
      </w:del>
      <w:ins w:id="2010" w:author="Елена Хохлова" w:date="2022-11-11T10:14:00Z">
        <w:r w:rsidR="005D5F0E">
          <w:rPr>
            <w:b/>
            <w:bCs/>
          </w:rPr>
          <w:t>–</w:t>
        </w:r>
      </w:ins>
      <w:r w:rsidRPr="00DF499A">
        <w:rPr>
          <w:b/>
          <w:bCs/>
        </w:rPr>
        <w:t>IV КЛАССОВ ОПАСНОСТИ,</w:t>
      </w:r>
      <w:r w:rsidRPr="00DF499A">
        <w:rPr>
          <w:b/>
          <w:bCs/>
        </w:rPr>
        <w:br/>
        <w:t xml:space="preserve">не включенных </w:t>
      </w:r>
      <w:del w:id="2011" w:author="Елена Хохлова" w:date="2022-11-11T10:14:00Z">
        <w:r w:rsidRPr="00DF499A" w:rsidDel="005D5F0E">
          <w:rPr>
            <w:b/>
            <w:bCs/>
          </w:rPr>
          <w:delText>в </w:delText>
        </w:r>
      </w:del>
      <w:ins w:id="2012" w:author="Елена Хохлова" w:date="2022-11-11T10:14:00Z">
        <w:r w:rsidR="005D5F0E" w:rsidRPr="00DF499A">
          <w:rPr>
            <w:b/>
            <w:bCs/>
          </w:rPr>
          <w:t>в</w:t>
        </w:r>
        <w:r w:rsidR="005D5F0E">
          <w:rPr>
            <w:b/>
            <w:bCs/>
          </w:rPr>
          <w:t xml:space="preserve"> </w:t>
        </w:r>
      </w:ins>
      <w:r w:rsidRPr="00DF499A">
        <w:t>Федеральный классификационный каталог отходов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5"/>
        <w:gridCol w:w="2381"/>
        <w:gridCol w:w="2078"/>
      </w:tblGrid>
      <w:tr w:rsidR="00087F01" w:rsidRPr="00352B29" w:rsidTr="00012500">
        <w:trPr>
          <w:trHeight w:val="15"/>
        </w:trPr>
        <w:tc>
          <w:tcPr>
            <w:tcW w:w="4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554F" w:rsidRPr="00DF499A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554F" w:rsidRPr="00DF499A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554F" w:rsidRPr="00DF499A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01" w:rsidRPr="00352B29" w:rsidTr="00012500">
        <w:tc>
          <w:tcPr>
            <w:tcW w:w="93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Pr="00352B29" w:rsidRDefault="00393C7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DF499A">
              <w:t>Сведения об отходах</w:t>
            </w:r>
          </w:p>
        </w:tc>
      </w:tr>
      <w:tr w:rsidR="00012500" w:rsidRPr="00352B29" w:rsidTr="0001250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12500" w:rsidRPr="00352B29" w:rsidRDefault="00393C7D">
            <w:pPr>
              <w:pStyle w:val="formattext"/>
              <w:spacing w:before="0" w:beforeAutospacing="0" w:after="0" w:afterAutospacing="0"/>
              <w:textAlignment w:val="baseline"/>
            </w:pPr>
            <w:r w:rsidRPr="00DF499A">
              <w:t>Наименование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sz w:val="24"/>
                <w:szCs w:val="24"/>
              </w:rPr>
              <w:t>Грунт, загрязненный нефтью или нефтепродуктами (содержание нефти или нефтепродуктов 15 % и более)</w:t>
            </w:r>
          </w:p>
        </w:tc>
      </w:tr>
      <w:tr w:rsidR="00A61F08" w:rsidRPr="00352B29" w:rsidTr="0091554F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A61F08" w:rsidRPr="000214C9" w:rsidRDefault="00393C7D">
            <w:pPr>
              <w:pStyle w:val="formattext"/>
              <w:spacing w:before="0" w:beforeAutospacing="0" w:after="0" w:afterAutospacing="0"/>
              <w:textAlignment w:val="baseline"/>
            </w:pPr>
            <w:r w:rsidRPr="000214C9">
              <w:t xml:space="preserve">Происхождение отходов (указывается наименование технологического процесса, в результате которого образовался отход, или процесса, </w:t>
            </w:r>
            <w:ins w:id="2013" w:author="Елена Хохлова" w:date="2022-11-11T10:14:00Z">
              <w:r w:rsidR="00ED556C">
                <w:t>в</w:t>
              </w:r>
            </w:ins>
            <w:del w:id="2014" w:author="Елена Хохлова" w:date="2022-11-11T10:14:00Z">
              <w:r w:rsidRPr="000214C9" w:rsidDel="00ED556C">
                <w:delText>а</w:delText>
              </w:r>
            </w:del>
            <w:r w:rsidRPr="000214C9">
              <w:t xml:space="preserve"> результате которого товар (продукция) утратил свои потребительские свойства, с указанием наименования исходного товара)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A61F08" w:rsidRPr="000214C9" w:rsidRDefault="00A61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4C9">
              <w:rPr>
                <w:rFonts w:ascii="Times New Roman" w:hAnsi="Times New Roman" w:cs="Times New Roman"/>
                <w:bCs/>
                <w:sz w:val="24"/>
                <w:szCs w:val="24"/>
                <w:rPrChange w:id="2015" w:author="Елена Хохлова" w:date="2022-11-11T10:14:00Z">
                  <w:rPr>
                    <w:bCs/>
                  </w:rPr>
                </w:rPrChange>
              </w:rPr>
              <w:t>Эксплуатация, обслуживание и ремонт автотранспорта</w:t>
            </w:r>
          </w:p>
          <w:p w:rsidR="0091554F" w:rsidRPr="000214C9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01" w:rsidRPr="00352B29" w:rsidTr="0001250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Pr="00352B29" w:rsidRDefault="00393C7D">
            <w:pPr>
              <w:pStyle w:val="formattext"/>
              <w:spacing w:before="0" w:beforeAutospacing="0" w:after="0" w:afterAutospacing="0"/>
              <w:textAlignment w:val="baseline"/>
            </w:pPr>
            <w:r w:rsidRPr="00DF499A">
              <w:t>Химический и (или) компонентный состав (указывается в порядке убывания содержания компонентов)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Default="00393C7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DF499A">
              <w:t>Наименование компонента</w:t>
            </w:r>
          </w:p>
          <w:p w:rsidR="00527208" w:rsidRPr="00352B29" w:rsidRDefault="005272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нефтепродукты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Default="00393C7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DF499A">
              <w:t>Содержание, %</w:t>
            </w:r>
          </w:p>
          <w:p w:rsidR="00527208" w:rsidRDefault="005272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91554F" w:rsidRDefault="005272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</w:t>
            </w:r>
          </w:p>
        </w:tc>
      </w:tr>
      <w:tr w:rsidR="00087F01" w:rsidRPr="00352B29" w:rsidTr="00012500">
        <w:tc>
          <w:tcPr>
            <w:tcW w:w="48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DF499A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DF499A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DF499A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01" w:rsidRPr="00352B29" w:rsidTr="0001250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Pr="00352B29" w:rsidRDefault="00393C7D">
            <w:pPr>
              <w:pStyle w:val="formattext"/>
              <w:spacing w:before="0" w:beforeAutospacing="0" w:after="0" w:afterAutospacing="0"/>
              <w:textAlignment w:val="baseline"/>
            </w:pPr>
            <w:r w:rsidRPr="00DF499A">
              <w:t>Способ определения химического и (или) компонентного состава вида отходов (указывается согласно документации и (или) с использованием количественного химического анализа)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ED556C" w:rsidRDefault="003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Количественный химический анализ почв</w:t>
            </w:r>
            <w:r w:rsidR="00527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27208" w:rsidRPr="00527208">
              <w:t xml:space="preserve"> </w:t>
            </w: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Методика выполнения измерений массовой доли нефтепродуктов в пробах почв и грунтов флуориметрическим методом с использованием анализатора жидкости «</w:t>
            </w:r>
            <w:del w:id="2016" w:author="Елена Хохлова" w:date="2022-11-11T10:15:00Z">
              <w:r w:rsidRPr="00DF499A" w:rsidDel="00ED556C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флюор </w:delText>
              </w:r>
            </w:del>
            <w:ins w:id="2017" w:author="Елена Хохлова" w:date="2022-11-11T10:15:00Z">
              <w:r w:rsidR="00ED556C">
                <w:rPr>
                  <w:rFonts w:ascii="Times New Roman" w:hAnsi="Times New Roman" w:cs="Times New Roman"/>
                  <w:sz w:val="24"/>
                  <w:szCs w:val="24"/>
                </w:rPr>
                <w:t>Ф</w:t>
              </w:r>
              <w:r w:rsidR="00ED556C" w:rsidRPr="00DF499A">
                <w:rPr>
                  <w:rFonts w:ascii="Times New Roman" w:hAnsi="Times New Roman" w:cs="Times New Roman"/>
                  <w:sz w:val="24"/>
                  <w:szCs w:val="24"/>
                </w:rPr>
                <w:t>люор</w:t>
              </w:r>
            </w:ins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ат-02</w:t>
            </w:r>
            <w:ins w:id="2018" w:author="Елена Хохлова" w:date="2022-11-11T10:17:00Z">
              <w:r w:rsidR="00ED556C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</w:ins>
            <w:r w:rsidR="00527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27208" w:rsidRPr="00527208">
              <w:t xml:space="preserve"> </w:t>
            </w:r>
            <w:r w:rsidR="00527208" w:rsidRPr="00ED556C">
              <w:rPr>
                <w:rFonts w:ascii="Times New Roman" w:hAnsi="Times New Roman" w:cs="Times New Roman"/>
                <w:sz w:val="24"/>
                <w:szCs w:val="24"/>
                <w:rPrChange w:id="2019" w:author="Елена Хохлова" w:date="2022-11-11T10:15:00Z"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</w:rPrChange>
              </w:rPr>
              <w:t>П Н ДФ 16.1:2.21-98</w:t>
            </w:r>
          </w:p>
        </w:tc>
      </w:tr>
      <w:tr w:rsidR="00087F01" w:rsidRPr="00352B29" w:rsidTr="0001250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Pr="00352B29" w:rsidRDefault="00393C7D">
            <w:pPr>
              <w:pStyle w:val="formattext"/>
              <w:spacing w:before="0" w:beforeAutospacing="0" w:after="0" w:afterAutospacing="0"/>
              <w:textAlignment w:val="baseline"/>
            </w:pPr>
            <w:r w:rsidRPr="00DF499A">
              <w:t>Агрегатное состояние и физическая форма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DF499A" w:rsidRDefault="00393C7D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del w:id="2020" w:author="Елена Хохлова" w:date="2022-11-11T10:15:00Z">
              <w:r w:rsidRPr="00DF499A" w:rsidDel="00ED556C">
                <w:rPr>
                  <w:rFonts w:ascii="Times New Roman" w:hAnsi="Times New Roman" w:cs="Times New Roman"/>
                  <w:bCs/>
                  <w:sz w:val="24"/>
                  <w:szCs w:val="24"/>
                </w:rPr>
                <w:delText>сыпучий</w:delText>
              </w:r>
            </w:del>
            <w:ins w:id="2021" w:author="Елена Хохлова" w:date="2022-11-11T10:15:00Z">
              <w:r w:rsidR="00ED556C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С</w:t>
              </w:r>
              <w:r w:rsidR="00ED556C" w:rsidRPr="00DF499A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ыпучий</w:t>
              </w:r>
            </w:ins>
          </w:p>
        </w:tc>
      </w:tr>
      <w:tr w:rsidR="00087F01" w:rsidRPr="00352B29" w:rsidTr="0001250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Pr="00352B29" w:rsidRDefault="00393C7D">
            <w:pPr>
              <w:pStyle w:val="formattext"/>
              <w:spacing w:before="0" w:beforeAutospacing="0" w:after="0" w:afterAutospacing="0"/>
              <w:textAlignment w:val="baseline"/>
            </w:pPr>
            <w:r w:rsidRPr="00DF499A">
              <w:t>Класс опасности по степени негативного воздействия на окружающую среду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DF499A" w:rsidRDefault="00393C7D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7F01" w:rsidRPr="00352B29" w:rsidTr="00012500">
        <w:tc>
          <w:tcPr>
            <w:tcW w:w="93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Pr="00352B29" w:rsidRDefault="00393C7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DF499A">
              <w:t>Сведения о лице, которое образовало отходы</w:t>
            </w:r>
            <w:r w:rsidR="00527208">
              <w:t xml:space="preserve"> – не обязательно к заполнению</w:t>
            </w:r>
          </w:p>
        </w:tc>
      </w:tr>
      <w:tr w:rsidR="00087F01" w:rsidRPr="00352B29" w:rsidTr="0001250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Pr="00352B29" w:rsidRDefault="00393C7D">
            <w:pPr>
              <w:pStyle w:val="formattext"/>
              <w:spacing w:before="0" w:beforeAutospacing="0" w:after="0" w:afterAutospacing="0"/>
              <w:textAlignment w:val="baseline"/>
            </w:pPr>
            <w:r w:rsidRPr="00DF499A">
              <w:t>Фамилия, имя, отчество (при наличии) индивидуального предпринимателя или полное наименование юридического лица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DF499A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01" w:rsidRPr="00352B29" w:rsidTr="0001250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Pr="00352B29" w:rsidRDefault="00393C7D">
            <w:pPr>
              <w:pStyle w:val="formattext"/>
              <w:spacing w:before="0" w:beforeAutospacing="0" w:after="0" w:afterAutospacing="0"/>
              <w:textAlignment w:val="baseline"/>
            </w:pPr>
            <w:r w:rsidRPr="00DF499A">
              <w:t>Сокращенное наименование юридического лица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DF499A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01" w:rsidRPr="00352B29" w:rsidTr="0001250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Pr="00352B29" w:rsidRDefault="00393C7D">
            <w:pPr>
              <w:pStyle w:val="formattext"/>
              <w:spacing w:before="0" w:beforeAutospacing="0" w:after="0" w:afterAutospacing="0"/>
              <w:textAlignment w:val="baseline"/>
            </w:pPr>
            <w:r w:rsidRPr="00DF499A">
              <w:t>Индивидуальный номер налогоплательщика (ИНН)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DF499A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01" w:rsidRPr="00352B29" w:rsidTr="0001250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Pr="00352B29" w:rsidRDefault="00393C7D">
            <w:pPr>
              <w:pStyle w:val="formattext"/>
              <w:spacing w:before="0" w:beforeAutospacing="0" w:after="0" w:afterAutospacing="0"/>
              <w:textAlignment w:val="baseline"/>
            </w:pPr>
            <w:r w:rsidRPr="00DF499A">
              <w:t xml:space="preserve">Код </w:t>
            </w:r>
            <w:del w:id="2022" w:author="Елена Хохлова" w:date="2022-11-11T10:18:00Z">
              <w:r w:rsidRPr="00DF499A" w:rsidDel="00ED556C">
                <w:delText>по </w:delText>
              </w:r>
            </w:del>
            <w:ins w:id="2023" w:author="Елена Хохлова" w:date="2022-11-11T10:18:00Z">
              <w:r w:rsidR="00ED556C" w:rsidRPr="00DF499A">
                <w:t>по</w:t>
              </w:r>
              <w:r w:rsidR="00ED556C">
                <w:t xml:space="preserve"> </w:t>
              </w:r>
            </w:ins>
            <w:del w:id="2024" w:author="Елена Хохлова" w:date="2022-11-11T10:17:00Z">
              <w:r w:rsidR="00B8109B" w:rsidDel="00ED556C">
                <w:fldChar w:fldCharType="begin"/>
              </w:r>
              <w:r w:rsidR="00B8109B" w:rsidDel="00ED556C">
                <w:delInstrText xml:space="preserve"> HYPERLINK "https://docs.cntd.ru/document/1200000447" \l "7D20K3" </w:delInstrText>
              </w:r>
              <w:r w:rsidR="00B8109B" w:rsidDel="00ED556C">
                <w:fldChar w:fldCharType="separate"/>
              </w:r>
              <w:r w:rsidRPr="00ED556C" w:rsidDel="00ED556C">
                <w:rPr>
                  <w:rPrChange w:id="2025" w:author="Елена Хохлова" w:date="2022-11-11T10:17:00Z">
                    <w:rPr>
                      <w:rStyle w:val="a4"/>
                      <w:color w:val="auto"/>
                    </w:rPr>
                  </w:rPrChange>
                </w:rPr>
                <w:delText>Общероссийскому классификатору предприятий и организаций</w:delText>
              </w:r>
              <w:r w:rsidR="00B8109B" w:rsidDel="00ED556C">
                <w:rPr>
                  <w:rStyle w:val="a4"/>
                  <w:color w:val="auto"/>
                </w:rPr>
                <w:fldChar w:fldCharType="end"/>
              </w:r>
            </w:del>
            <w:ins w:id="2026" w:author="Елена Хохлова" w:date="2022-11-11T10:17:00Z">
              <w:r w:rsidR="00ED556C" w:rsidRPr="00ED556C">
                <w:rPr>
                  <w:rPrChange w:id="2027" w:author="Елена Хохлова" w:date="2022-11-11T10:17:00Z">
                    <w:rPr>
                      <w:rStyle w:val="a4"/>
                      <w:color w:val="auto"/>
                    </w:rPr>
                  </w:rPrChange>
                </w:rPr>
                <w:t xml:space="preserve">Общероссийскому классификатору предприятий и </w:t>
              </w:r>
            </w:ins>
            <w:del w:id="2028" w:author="Елена Хохлова" w:date="2022-11-11T10:18:00Z">
              <w:r w:rsidRPr="00DF499A" w:rsidDel="00ED556C">
                <w:delText> </w:delText>
              </w:r>
            </w:del>
            <w:ins w:id="2029" w:author="Елена Хохлова" w:date="2022-11-11T10:18:00Z">
              <w:r w:rsidR="00ED556C" w:rsidRPr="00ED556C">
                <w:rPr>
                  <w:rPrChange w:id="2030" w:author="Елена Хохлова" w:date="2022-11-11T10:17:00Z">
                    <w:rPr>
                      <w:rStyle w:val="a4"/>
                      <w:color w:val="auto"/>
                    </w:rPr>
                  </w:rPrChange>
                </w:rPr>
                <w:t>организаций</w:t>
              </w:r>
              <w:r w:rsidR="00ED556C">
                <w:t xml:space="preserve"> </w:t>
              </w:r>
            </w:ins>
            <w:r w:rsidRPr="00DF499A">
              <w:t>(</w:t>
            </w:r>
            <w:del w:id="2031" w:author="Елена Хохлова" w:date="2022-11-11T10:18:00Z">
              <w:r w:rsidR="00B8109B" w:rsidDel="00ED556C">
                <w:fldChar w:fldCharType="begin"/>
              </w:r>
              <w:r w:rsidR="00B8109B" w:rsidDel="00ED556C">
                <w:delInstrText xml:space="preserve"> HYPERLINK "https://docs.cntd.ru/document/1200000447" \l "7D20K3" </w:delInstrText>
              </w:r>
              <w:r w:rsidR="00B8109B" w:rsidDel="00ED556C">
                <w:fldChar w:fldCharType="separate"/>
              </w:r>
              <w:r w:rsidRPr="00ED556C" w:rsidDel="00ED556C">
                <w:rPr>
                  <w:rPrChange w:id="2032" w:author="Елена Хохлова" w:date="2022-11-11T10:18:00Z">
                    <w:rPr>
                      <w:rStyle w:val="a4"/>
                      <w:color w:val="auto"/>
                    </w:rPr>
                  </w:rPrChange>
                </w:rPr>
                <w:delText>ОКПО</w:delText>
              </w:r>
              <w:r w:rsidR="00B8109B" w:rsidDel="00ED556C">
                <w:rPr>
                  <w:rStyle w:val="a4"/>
                  <w:color w:val="auto"/>
                </w:rPr>
                <w:fldChar w:fldCharType="end"/>
              </w:r>
            </w:del>
            <w:ins w:id="2033" w:author="Елена Хохлова" w:date="2022-11-11T10:18:00Z">
              <w:r w:rsidR="00ED556C" w:rsidRPr="00ED556C">
                <w:rPr>
                  <w:rPrChange w:id="2034" w:author="Елена Хохлова" w:date="2022-11-11T10:18:00Z">
                    <w:rPr>
                      <w:rStyle w:val="a4"/>
                      <w:color w:val="auto"/>
                    </w:rPr>
                  </w:rPrChange>
                </w:rPr>
                <w:t>ОКПО</w:t>
              </w:r>
            </w:ins>
            <w:r w:rsidRPr="00DF499A">
              <w:t>)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DF499A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01" w:rsidRPr="00352B29" w:rsidTr="0001250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Pr="00352B29" w:rsidRDefault="00393C7D">
            <w:pPr>
              <w:pStyle w:val="formattext"/>
              <w:spacing w:before="0" w:beforeAutospacing="0" w:after="0" w:afterAutospacing="0"/>
              <w:textAlignment w:val="baseline"/>
            </w:pPr>
            <w:r w:rsidRPr="00DF499A">
              <w:t xml:space="preserve">Код </w:t>
            </w:r>
            <w:del w:id="2035" w:author="Елена Хохлова" w:date="2022-11-11T10:18:00Z">
              <w:r w:rsidRPr="00DF499A" w:rsidDel="00ED556C">
                <w:delText>по </w:delText>
              </w:r>
            </w:del>
            <w:ins w:id="2036" w:author="Елена Хохлова" w:date="2022-11-11T10:18:00Z">
              <w:r w:rsidR="00ED556C" w:rsidRPr="00DF499A">
                <w:t>по</w:t>
              </w:r>
              <w:r w:rsidR="00ED556C">
                <w:t xml:space="preserve"> </w:t>
              </w:r>
            </w:ins>
            <w:del w:id="2037" w:author="Елена Хохлова" w:date="2022-11-11T10:18:00Z">
              <w:r w:rsidR="00B8109B" w:rsidDel="00ED556C">
                <w:fldChar w:fldCharType="begin"/>
              </w:r>
              <w:r w:rsidR="00B8109B" w:rsidDel="00ED556C">
                <w:delInstrText xml:space="preserve"> HYPERLINK "https://docs.cntd.ru/document/1200110162" \l "7D20K3" </w:delInstrText>
              </w:r>
              <w:r w:rsidR="00B8109B" w:rsidDel="00ED556C">
                <w:fldChar w:fldCharType="separate"/>
              </w:r>
              <w:r w:rsidRPr="00ED556C" w:rsidDel="00ED556C">
                <w:rPr>
                  <w:rPrChange w:id="2038" w:author="Елена Хохлова" w:date="2022-11-11T10:18:00Z">
                    <w:rPr>
                      <w:rStyle w:val="a4"/>
                      <w:color w:val="auto"/>
                    </w:rPr>
                  </w:rPrChange>
                </w:rPr>
                <w:delText>Общероссийскому классификатору видов экономической деятельности</w:delText>
              </w:r>
              <w:r w:rsidR="00B8109B" w:rsidDel="00ED556C">
                <w:rPr>
                  <w:rStyle w:val="a4"/>
                  <w:color w:val="auto"/>
                </w:rPr>
                <w:fldChar w:fldCharType="end"/>
              </w:r>
            </w:del>
            <w:ins w:id="2039" w:author="Елена Хохлова" w:date="2022-11-11T10:18:00Z">
              <w:r w:rsidR="00ED556C" w:rsidRPr="00ED556C">
                <w:rPr>
                  <w:rPrChange w:id="2040" w:author="Елена Хохлова" w:date="2022-11-11T10:18:00Z">
                    <w:rPr>
                      <w:rStyle w:val="a4"/>
                      <w:color w:val="auto"/>
                    </w:rPr>
                  </w:rPrChange>
                </w:rPr>
                <w:t xml:space="preserve">Общероссийскому классификатору видов экономической </w:t>
              </w:r>
            </w:ins>
            <w:del w:id="2041" w:author="Елена Хохлова" w:date="2022-11-11T10:18:00Z">
              <w:r w:rsidRPr="00DF499A" w:rsidDel="00ED556C">
                <w:delText> </w:delText>
              </w:r>
            </w:del>
            <w:ins w:id="2042" w:author="Елена Хохлова" w:date="2022-11-11T10:18:00Z">
              <w:r w:rsidR="00ED556C" w:rsidRPr="00ED556C">
                <w:rPr>
                  <w:rPrChange w:id="2043" w:author="Елена Хохлова" w:date="2022-11-11T10:18:00Z">
                    <w:rPr>
                      <w:rStyle w:val="a4"/>
                      <w:color w:val="auto"/>
                    </w:rPr>
                  </w:rPrChange>
                </w:rPr>
                <w:t>деятельности</w:t>
              </w:r>
              <w:r w:rsidR="00ED556C">
                <w:t xml:space="preserve"> </w:t>
              </w:r>
            </w:ins>
            <w:r w:rsidRPr="00DF499A">
              <w:t>(</w:t>
            </w:r>
            <w:del w:id="2044" w:author="Елена Хохлова" w:date="2022-11-11T10:18:00Z">
              <w:r w:rsidR="00B8109B" w:rsidDel="00ED556C">
                <w:fldChar w:fldCharType="begin"/>
              </w:r>
              <w:r w:rsidR="00B8109B" w:rsidDel="00ED556C">
                <w:delInstrText xml:space="preserve"> HYPERLINK "https://docs.cntd.ru/document/1200110162" \l "7D20K3" </w:delInstrText>
              </w:r>
              <w:r w:rsidR="00B8109B" w:rsidDel="00ED556C">
                <w:fldChar w:fldCharType="separate"/>
              </w:r>
              <w:r w:rsidRPr="00ED556C" w:rsidDel="00ED556C">
                <w:rPr>
                  <w:rPrChange w:id="2045" w:author="Елена Хохлова" w:date="2022-11-11T10:18:00Z">
                    <w:rPr>
                      <w:rStyle w:val="a4"/>
                      <w:color w:val="auto"/>
                    </w:rPr>
                  </w:rPrChange>
                </w:rPr>
                <w:delText>ОКВЭД</w:delText>
              </w:r>
              <w:r w:rsidR="00B8109B" w:rsidDel="00ED556C">
                <w:rPr>
                  <w:rStyle w:val="a4"/>
                  <w:color w:val="auto"/>
                </w:rPr>
                <w:fldChar w:fldCharType="end"/>
              </w:r>
            </w:del>
            <w:ins w:id="2046" w:author="Елена Хохлова" w:date="2022-11-11T10:18:00Z">
              <w:r w:rsidR="00ED556C" w:rsidRPr="00ED556C">
                <w:rPr>
                  <w:rPrChange w:id="2047" w:author="Елена Хохлова" w:date="2022-11-11T10:18:00Z">
                    <w:rPr>
                      <w:rStyle w:val="a4"/>
                      <w:color w:val="auto"/>
                    </w:rPr>
                  </w:rPrChange>
                </w:rPr>
                <w:t>ОКВЭД</w:t>
              </w:r>
            </w:ins>
            <w:r w:rsidRPr="00DF499A">
              <w:t>)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DF499A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01" w:rsidRPr="00352B29" w:rsidTr="0001250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Pr="00352B29" w:rsidRDefault="00393C7D">
            <w:pPr>
              <w:pStyle w:val="formattext"/>
              <w:spacing w:before="0" w:beforeAutospacing="0" w:after="0" w:afterAutospacing="0"/>
              <w:textAlignment w:val="baseline"/>
            </w:pPr>
            <w:r w:rsidRPr="00DF499A">
              <w:t>Место нахождения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DF499A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01" w:rsidRPr="00352B29" w:rsidTr="0001250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Pr="00352B29" w:rsidRDefault="00393C7D">
            <w:pPr>
              <w:pStyle w:val="formattext"/>
              <w:spacing w:before="0" w:beforeAutospacing="0" w:after="0" w:afterAutospacing="0"/>
              <w:textAlignment w:val="baseline"/>
            </w:pPr>
            <w:r w:rsidRPr="00DF499A">
              <w:t>Почтовый адрес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DF499A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01" w:rsidRPr="00352B29" w:rsidTr="0001250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Pr="00352B29" w:rsidRDefault="00393C7D">
            <w:pPr>
              <w:pStyle w:val="formattext"/>
              <w:spacing w:before="0" w:beforeAutospacing="0" w:after="0" w:afterAutospacing="0"/>
              <w:textAlignment w:val="baseline"/>
            </w:pPr>
            <w:r w:rsidRPr="00DF499A">
              <w:t>Адрес (адреса) фактического осуществления деятельности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DF499A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554F" w:rsidRPr="00DF499A" w:rsidRDefault="0091554F" w:rsidP="00DF499A">
      <w:pPr>
        <w:pStyle w:val="formattext"/>
        <w:shd w:val="clear" w:color="auto" w:fill="FFFFFF"/>
        <w:spacing w:before="0" w:beforeAutospacing="0" w:after="0" w:afterAutospacing="0"/>
        <w:textAlignment w:val="baseline"/>
      </w:pPr>
    </w:p>
    <w:p w:rsidR="0091554F" w:rsidRPr="00DF499A" w:rsidRDefault="0091554F" w:rsidP="00DF4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4385" w:rsidRDefault="00614385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sz w:val="28"/>
          <w:szCs w:val="28"/>
        </w:rPr>
        <w:br w:type="page"/>
      </w:r>
    </w:p>
    <w:p w:rsidR="00965E31" w:rsidRPr="005C7949" w:rsidRDefault="00965E31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 xml:space="preserve">Бланк </w:t>
      </w:r>
      <w:r w:rsidR="000076E9" w:rsidRPr="005C7949">
        <w:rPr>
          <w:color w:val="008FC8"/>
          <w:sz w:val="28"/>
          <w:szCs w:val="28"/>
        </w:rPr>
        <w:t>выполнения</w:t>
      </w:r>
      <w:r w:rsidRPr="005C7949">
        <w:rPr>
          <w:color w:val="008FC8"/>
          <w:sz w:val="28"/>
          <w:szCs w:val="28"/>
        </w:rPr>
        <w:t xml:space="preserve"> задания 9</w:t>
      </w:r>
    </w:p>
    <w:p w:rsidR="00BC04B7" w:rsidRPr="00614385" w:rsidRDefault="00BC04B7" w:rsidP="00614385"/>
    <w:p w:rsidR="00BC04B7" w:rsidRDefault="00BC04B7" w:rsidP="00BC04B7">
      <w:pPr>
        <w:pStyle w:val="Default"/>
        <w:jc w:val="right"/>
        <w:rPr>
          <w:bCs/>
          <w:color w:val="000000" w:themeColor="text1"/>
          <w:sz w:val="28"/>
          <w:szCs w:val="28"/>
          <w:lang w:val="ru-RU"/>
        </w:rPr>
      </w:pPr>
      <w:r>
        <w:rPr>
          <w:bCs/>
          <w:color w:val="000000" w:themeColor="text1"/>
          <w:sz w:val="28"/>
          <w:szCs w:val="28"/>
          <w:lang w:val="ru-RU"/>
        </w:rPr>
        <w:t xml:space="preserve">Таблица </w:t>
      </w:r>
      <w:r w:rsidR="00970D29">
        <w:rPr>
          <w:bCs/>
          <w:color w:val="000000" w:themeColor="text1"/>
          <w:sz w:val="28"/>
          <w:szCs w:val="28"/>
          <w:lang w:val="ru-RU"/>
        </w:rPr>
        <w:t>6</w:t>
      </w:r>
      <w:r>
        <w:rPr>
          <w:bCs/>
          <w:color w:val="000000" w:themeColor="text1"/>
          <w:sz w:val="28"/>
          <w:szCs w:val="28"/>
          <w:lang w:val="ru-RU"/>
        </w:rPr>
        <w:t xml:space="preserve"> </w:t>
      </w:r>
    </w:p>
    <w:p w:rsidR="00614385" w:rsidRDefault="00614385" w:rsidP="00BC04B7">
      <w:pPr>
        <w:pStyle w:val="Default"/>
        <w:jc w:val="right"/>
        <w:rPr>
          <w:bCs/>
          <w:color w:val="000000" w:themeColor="text1"/>
          <w:sz w:val="28"/>
          <w:szCs w:val="28"/>
          <w:lang w:val="ru-RU"/>
        </w:rPr>
      </w:pPr>
    </w:p>
    <w:p w:rsidR="00BC04B7" w:rsidRDefault="00BC04B7" w:rsidP="00BC04B7">
      <w:pPr>
        <w:pStyle w:val="Default"/>
        <w:jc w:val="center"/>
        <w:rPr>
          <w:bCs/>
          <w:color w:val="000000" w:themeColor="text1"/>
          <w:sz w:val="28"/>
          <w:szCs w:val="28"/>
          <w:lang w:val="ru-RU"/>
        </w:rPr>
      </w:pPr>
      <w:r>
        <w:rPr>
          <w:bCs/>
          <w:color w:val="000000" w:themeColor="text1"/>
          <w:sz w:val="28"/>
          <w:szCs w:val="28"/>
          <w:lang w:val="ru-RU"/>
        </w:rPr>
        <w:t>Данные для выполнения примера расчета проверяемого задания</w:t>
      </w:r>
    </w:p>
    <w:p w:rsidR="00BC04B7" w:rsidRDefault="00BC04B7" w:rsidP="00BC04B7">
      <w:pPr>
        <w:pStyle w:val="Default"/>
        <w:jc w:val="center"/>
        <w:rPr>
          <w:bCs/>
          <w:color w:val="000000" w:themeColor="text1"/>
          <w:sz w:val="28"/>
          <w:szCs w:val="28"/>
          <w:lang w:val="ru-RU"/>
        </w:rPr>
      </w:pPr>
    </w:p>
    <w:tbl>
      <w:tblPr>
        <w:tblW w:w="9640" w:type="dxa"/>
        <w:tblInd w:w="-13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2552"/>
        <w:gridCol w:w="3260"/>
        <w:gridCol w:w="2835"/>
      </w:tblGrid>
      <w:tr w:rsidR="00BC04B7" w:rsidRPr="00DD101A" w:rsidTr="00DF499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Вариант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 отхода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Коэффициент, отражающий растворимость компонента</w:t>
            </w:r>
          </w:p>
          <w:p w:rsidR="00BC04B7" w:rsidRDefault="00BC04B7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воде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Содержание компонента </w:t>
            </w:r>
          </w:p>
          <w:p w:rsidR="00BC04B7" w:rsidRDefault="00BC04B7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общей массе отходов</w:t>
            </w:r>
          </w:p>
        </w:tc>
      </w:tr>
      <w:tr w:rsidR="00BC04B7" w:rsidRPr="00DD101A" w:rsidTr="00DF499A">
        <w:trPr>
          <w:trHeight w:hRule="exact" w:val="397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4B7" w:rsidRPr="008232E5" w:rsidRDefault="00BC04B7" w:rsidP="00DF499A">
            <w:pPr>
              <w:jc w:val="center"/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04B7" w:rsidRDefault="00BC04B7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04B7" w:rsidRPr="00DD101A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4B7" w:rsidRDefault="00BC04B7" w:rsidP="00A401E2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firstLine="0"/>
              <w:jc w:val="both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04B7" w:rsidRDefault="00BC04B7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04B7" w:rsidRPr="00DD101A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4B7" w:rsidRDefault="00BC04B7" w:rsidP="00A401E2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firstLine="0"/>
              <w:jc w:val="both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04B7" w:rsidRDefault="00BC04B7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04B7" w:rsidRPr="00DD101A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4B7" w:rsidRDefault="00BC04B7" w:rsidP="00A401E2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firstLine="0"/>
              <w:jc w:val="both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04B7" w:rsidRDefault="00BC04B7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04B7" w:rsidRPr="00DD101A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4B7" w:rsidRDefault="00BC04B7" w:rsidP="00A401E2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firstLine="0"/>
              <w:jc w:val="both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04B7" w:rsidRDefault="00BC04B7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04B7" w:rsidRPr="00DD101A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A401E2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firstLine="0"/>
              <w:jc w:val="both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04B7" w:rsidRDefault="00BC04B7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C04B7" w:rsidRDefault="00BC04B7" w:rsidP="00BC04B7">
      <w:pPr>
        <w:pStyle w:val="a6"/>
        <w:ind w:left="0"/>
        <w:rPr>
          <w:color w:val="000000" w:themeColor="text1"/>
        </w:rPr>
      </w:pPr>
    </w:p>
    <w:p w:rsidR="00BC04B7" w:rsidRPr="008232E5" w:rsidRDefault="00BC04B7" w:rsidP="00BC04B7">
      <w:pPr>
        <w:pStyle w:val="Default"/>
        <w:spacing w:line="360" w:lineRule="auto"/>
        <w:jc w:val="right"/>
        <w:rPr>
          <w:bCs/>
          <w:color w:val="auto"/>
          <w:sz w:val="28"/>
          <w:szCs w:val="28"/>
          <w:lang w:val="ru-RU"/>
        </w:rPr>
      </w:pPr>
      <w:r w:rsidRPr="008232E5">
        <w:rPr>
          <w:bCs/>
          <w:color w:val="auto"/>
          <w:sz w:val="28"/>
          <w:szCs w:val="28"/>
          <w:lang w:val="ru-RU"/>
        </w:rPr>
        <w:t xml:space="preserve">Таблица </w:t>
      </w:r>
      <w:r w:rsidR="00970D29">
        <w:rPr>
          <w:bCs/>
          <w:color w:val="auto"/>
          <w:sz w:val="28"/>
          <w:szCs w:val="28"/>
          <w:lang w:val="ru-RU"/>
        </w:rPr>
        <w:t>7</w:t>
      </w:r>
      <w:r w:rsidRPr="008232E5">
        <w:rPr>
          <w:bCs/>
          <w:color w:val="auto"/>
          <w:sz w:val="28"/>
          <w:szCs w:val="28"/>
          <w:lang w:val="ru-RU"/>
        </w:rPr>
        <w:t xml:space="preserve"> </w:t>
      </w:r>
    </w:p>
    <w:p w:rsidR="00BC04B7" w:rsidRDefault="00BC04B7" w:rsidP="00BC04B7">
      <w:pPr>
        <w:pStyle w:val="Default"/>
        <w:jc w:val="center"/>
        <w:rPr>
          <w:color w:val="auto"/>
          <w:sz w:val="28"/>
          <w:szCs w:val="28"/>
          <w:lang w:val="ru-RU"/>
        </w:rPr>
      </w:pPr>
      <w:r w:rsidRPr="008232E5">
        <w:rPr>
          <w:color w:val="auto"/>
          <w:sz w:val="28"/>
          <w:szCs w:val="28"/>
          <w:lang w:val="ru-RU"/>
        </w:rPr>
        <w:t>Расчет индекса токсичности по компонентам отхода в почве</w:t>
      </w:r>
    </w:p>
    <w:p w:rsidR="00614385" w:rsidRPr="008232E5" w:rsidRDefault="00614385" w:rsidP="00BC04B7">
      <w:pPr>
        <w:pStyle w:val="Default"/>
        <w:jc w:val="center"/>
        <w:rPr>
          <w:bCs/>
          <w:color w:val="auto"/>
          <w:sz w:val="28"/>
          <w:szCs w:val="28"/>
          <w:lang w:val="ru-RU"/>
        </w:rPr>
      </w:pPr>
    </w:p>
    <w:tbl>
      <w:tblPr>
        <w:tblW w:w="9498" w:type="dxa"/>
        <w:tblInd w:w="-13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2552"/>
        <w:gridCol w:w="2976"/>
        <w:gridCol w:w="2977"/>
      </w:tblGrid>
      <w:tr w:rsidR="00BC04B7" w:rsidRPr="00352B29" w:rsidTr="00DF499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Состав отхода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Коэффициент, отражающий растворимость компонента в воде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Содержание компонента в общей массе отходов</w:t>
            </w:r>
          </w:p>
        </w:tc>
      </w:tr>
      <w:tr w:rsidR="00BC04B7" w:rsidRPr="00352B29" w:rsidTr="00DF499A">
        <w:trPr>
          <w:trHeight w:hRule="exact" w:val="397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widowControl w:val="0"/>
              <w:autoSpaceDE w:val="0"/>
              <w:autoSpaceDN w:val="0"/>
              <w:adjustRightInd w:val="0"/>
              <w:ind w:left="540"/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04B7" w:rsidRDefault="00BC04B7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4B7" w:rsidRPr="00352B29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4B7" w:rsidRDefault="00BC04B7" w:rsidP="00A401E2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firstLine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04B7" w:rsidRDefault="00BC04B7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4B7" w:rsidRPr="00352B29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4B7" w:rsidRDefault="00BC04B7" w:rsidP="00A401E2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firstLine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04B7" w:rsidRDefault="00BC04B7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4B7" w:rsidRPr="00352B29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4B7" w:rsidRDefault="00BC04B7" w:rsidP="00A401E2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firstLine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04B7" w:rsidRDefault="00BC04B7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4B7" w:rsidRPr="00352B29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4B7" w:rsidRDefault="00BC04B7" w:rsidP="00A401E2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firstLine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04B7" w:rsidRDefault="00BC04B7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4B7" w:rsidRPr="00352B29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4B7" w:rsidRDefault="00BC04B7" w:rsidP="00A401E2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firstLine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04B7" w:rsidRDefault="00BC04B7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4B7" w:rsidRPr="00352B29" w:rsidTr="00DF499A">
        <w:trPr>
          <w:trHeight w:hRule="exact" w:val="10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Pr="008232E5" w:rsidRDefault="00BC04B7" w:rsidP="00DF499A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val="en-GB"/>
              </w:rPr>
            </w:pPr>
            <w:r>
              <w:t xml:space="preserve">  К</w:t>
            </w:r>
            <w:r>
              <w:rPr>
                <w:lang w:val="en-GB"/>
              </w:rPr>
              <w:t>s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04B7" w:rsidRPr="008232E5" w:rsidRDefault="00BC04B7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C04B7" w:rsidRPr="00352B29" w:rsidTr="00614385">
        <w:trPr>
          <w:trHeight w:hRule="exact" w:val="9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Pr="00393C7D" w:rsidRDefault="00BC04B7" w:rsidP="00DF499A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</w:pPr>
            <w:r w:rsidRPr="00393C7D">
              <w:t>Вывод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04B7" w:rsidRPr="008232E5" w:rsidRDefault="00BC04B7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5E31" w:rsidRPr="00040237" w:rsidRDefault="00965E31" w:rsidP="00965E31">
      <w:pPr>
        <w:pStyle w:val="Default"/>
        <w:spacing w:line="360" w:lineRule="auto"/>
        <w:jc w:val="right"/>
        <w:rPr>
          <w:bCs/>
          <w:color w:val="auto"/>
          <w:sz w:val="28"/>
          <w:szCs w:val="28"/>
          <w:lang w:val="ru-RU"/>
        </w:rPr>
      </w:pPr>
      <w:r w:rsidRPr="00040237">
        <w:rPr>
          <w:bCs/>
          <w:color w:val="auto"/>
          <w:sz w:val="28"/>
          <w:szCs w:val="28"/>
          <w:lang w:val="ru-RU"/>
        </w:rPr>
        <w:t>Таблица</w:t>
      </w:r>
      <w:r>
        <w:rPr>
          <w:bCs/>
          <w:color w:val="auto"/>
          <w:sz w:val="28"/>
          <w:szCs w:val="28"/>
          <w:lang w:val="ru-RU"/>
        </w:rPr>
        <w:t xml:space="preserve"> </w:t>
      </w:r>
      <w:r w:rsidR="00970D29">
        <w:rPr>
          <w:bCs/>
          <w:color w:val="auto"/>
          <w:sz w:val="28"/>
          <w:szCs w:val="28"/>
          <w:lang w:val="ru-RU"/>
        </w:rPr>
        <w:t>8</w:t>
      </w:r>
    </w:p>
    <w:p w:rsidR="00965E31" w:rsidRDefault="00965E31" w:rsidP="00965E31">
      <w:pPr>
        <w:pStyle w:val="Default"/>
        <w:spacing w:line="360" w:lineRule="auto"/>
        <w:jc w:val="center"/>
        <w:rPr>
          <w:bCs/>
          <w:color w:val="auto"/>
          <w:sz w:val="28"/>
          <w:szCs w:val="28"/>
          <w:lang w:val="ru-RU"/>
        </w:rPr>
      </w:pPr>
      <w:r w:rsidRPr="00040237">
        <w:rPr>
          <w:bCs/>
          <w:color w:val="auto"/>
          <w:sz w:val="28"/>
          <w:szCs w:val="28"/>
          <w:lang w:val="ru-RU"/>
        </w:rPr>
        <w:t>Данные для заполнения паспорта отхода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126"/>
        <w:gridCol w:w="2276"/>
        <w:gridCol w:w="1843"/>
        <w:gridCol w:w="1018"/>
      </w:tblGrid>
      <w:tr w:rsidR="00965E31" w:rsidRPr="00040237" w:rsidTr="00DF499A">
        <w:tc>
          <w:tcPr>
            <w:tcW w:w="2235" w:type="dxa"/>
          </w:tcPr>
          <w:p w:rsidR="00965E31" w:rsidRPr="00040237" w:rsidRDefault="00965E31" w:rsidP="00DF499A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  <w:r w:rsidRPr="00040237">
              <w:rPr>
                <w:bCs/>
                <w:color w:val="auto"/>
              </w:rPr>
              <w:t>Код отхода</w:t>
            </w:r>
          </w:p>
          <w:p w:rsidR="00965E31" w:rsidRPr="00040237" w:rsidRDefault="00965E31" w:rsidP="00DF499A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  <w:r w:rsidRPr="00040237">
              <w:rPr>
                <w:bCs/>
                <w:color w:val="auto"/>
              </w:rPr>
              <w:t>(из табл</w:t>
            </w:r>
            <w:r>
              <w:rPr>
                <w:bCs/>
                <w:color w:val="auto"/>
                <w:lang w:val="ru-RU"/>
              </w:rPr>
              <w:t>.</w:t>
            </w:r>
            <w:r w:rsidRPr="00040237">
              <w:rPr>
                <w:bCs/>
                <w:color w:val="auto"/>
              </w:rPr>
              <w:t xml:space="preserve"> 1)</w:t>
            </w:r>
          </w:p>
        </w:tc>
        <w:tc>
          <w:tcPr>
            <w:tcW w:w="2126" w:type="dxa"/>
          </w:tcPr>
          <w:p w:rsidR="00965E31" w:rsidRPr="00040237" w:rsidRDefault="00965E31" w:rsidP="00DF499A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  <w:r w:rsidRPr="00040237">
              <w:rPr>
                <w:bCs/>
                <w:color w:val="auto"/>
              </w:rPr>
              <w:t>Вид отхода</w:t>
            </w:r>
          </w:p>
          <w:p w:rsidR="00965E31" w:rsidRPr="00040237" w:rsidRDefault="00965E31" w:rsidP="00DF499A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  <w:r w:rsidRPr="00040237">
              <w:rPr>
                <w:bCs/>
                <w:color w:val="auto"/>
              </w:rPr>
              <w:t>(из табл</w:t>
            </w:r>
            <w:r>
              <w:rPr>
                <w:bCs/>
                <w:color w:val="auto"/>
                <w:lang w:val="ru-RU"/>
              </w:rPr>
              <w:t>.</w:t>
            </w:r>
            <w:r w:rsidRPr="00040237">
              <w:rPr>
                <w:bCs/>
                <w:color w:val="auto"/>
              </w:rPr>
              <w:t xml:space="preserve"> 1)</w:t>
            </w:r>
          </w:p>
        </w:tc>
        <w:tc>
          <w:tcPr>
            <w:tcW w:w="2276" w:type="dxa"/>
          </w:tcPr>
          <w:p w:rsidR="00965E31" w:rsidRPr="00040237" w:rsidRDefault="00965E31" w:rsidP="00DF499A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  <w:lang w:val="ru-RU"/>
              </w:rPr>
            </w:pPr>
            <w:r w:rsidRPr="00040237">
              <w:rPr>
                <w:bCs/>
                <w:color w:val="auto"/>
                <w:lang w:val="ru-RU"/>
              </w:rPr>
              <w:t>Технологический процесс</w:t>
            </w:r>
          </w:p>
          <w:p w:rsidR="00965E31" w:rsidRPr="00040237" w:rsidRDefault="00965E31" w:rsidP="00DF499A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  <w:lang w:val="ru-RU"/>
              </w:rPr>
            </w:pPr>
            <w:r w:rsidRPr="00040237">
              <w:rPr>
                <w:bCs/>
                <w:color w:val="auto"/>
                <w:lang w:val="ru-RU"/>
              </w:rPr>
              <w:t>(определяется по названию отхода самостоятельно)</w:t>
            </w:r>
          </w:p>
        </w:tc>
        <w:tc>
          <w:tcPr>
            <w:tcW w:w="1843" w:type="dxa"/>
          </w:tcPr>
          <w:p w:rsidR="00965E31" w:rsidRPr="00040237" w:rsidRDefault="00965E31" w:rsidP="00DF499A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  <w:lang w:val="ru-RU"/>
              </w:rPr>
            </w:pPr>
            <w:r w:rsidRPr="00040237">
              <w:rPr>
                <w:bCs/>
                <w:color w:val="auto"/>
                <w:lang w:val="ru-RU"/>
              </w:rPr>
              <w:t>Агрегатное состояние отхода</w:t>
            </w:r>
          </w:p>
          <w:p w:rsidR="00965E31" w:rsidRPr="00040237" w:rsidRDefault="00965E31" w:rsidP="00DF499A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  <w:lang w:val="ru-RU"/>
              </w:rPr>
            </w:pPr>
            <w:r w:rsidRPr="00040237">
              <w:rPr>
                <w:bCs/>
                <w:color w:val="auto"/>
                <w:lang w:val="ru-RU"/>
              </w:rPr>
              <w:t>(</w:t>
            </w:r>
            <w:r w:rsidRPr="00C067E2">
              <w:rPr>
                <w:bCs/>
                <w:color w:val="auto"/>
                <w:lang w:val="ru-RU"/>
              </w:rPr>
              <w:t>пп. 3,</w:t>
            </w:r>
            <w:r w:rsidRPr="00334938">
              <w:rPr>
                <w:bCs/>
                <w:color w:val="auto"/>
                <w:lang w:val="ru-RU"/>
              </w:rPr>
              <w:t xml:space="preserve"> </w:t>
            </w:r>
            <w:r w:rsidRPr="00C067E2">
              <w:rPr>
                <w:bCs/>
                <w:color w:val="auto"/>
                <w:lang w:val="ru-RU"/>
              </w:rPr>
              <w:t>4 теоретической части)</w:t>
            </w:r>
          </w:p>
        </w:tc>
        <w:tc>
          <w:tcPr>
            <w:tcW w:w="1018" w:type="dxa"/>
          </w:tcPr>
          <w:p w:rsidR="00965E31" w:rsidRPr="00ED556C" w:rsidRDefault="00965E31" w:rsidP="00DF499A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  <w:lang w:val="ru-RU"/>
                <w:rPrChange w:id="2048" w:author="Елена Хохлова" w:date="2022-11-11T10:18:00Z">
                  <w:rPr>
                    <w:bCs/>
                    <w:color w:val="auto"/>
                  </w:rPr>
                </w:rPrChange>
              </w:rPr>
            </w:pPr>
            <w:r w:rsidRPr="00040237">
              <w:rPr>
                <w:bCs/>
                <w:color w:val="auto"/>
              </w:rPr>
              <w:t>Класс опас</w:t>
            </w:r>
            <w:del w:id="2049" w:author="Елена Хохлова" w:date="2022-11-11T10:18:00Z">
              <w:r w:rsidDel="00ED556C">
                <w:rPr>
                  <w:bCs/>
                  <w:color w:val="auto"/>
                  <w:lang w:val="ru-RU"/>
                </w:rPr>
                <w:delText>-</w:delText>
              </w:r>
            </w:del>
            <w:r w:rsidRPr="00040237">
              <w:rPr>
                <w:bCs/>
                <w:color w:val="auto"/>
              </w:rPr>
              <w:t>ности</w:t>
            </w:r>
            <w:ins w:id="2050" w:author="Елена Хохлова" w:date="2022-11-11T10:18:00Z">
              <w:r w:rsidR="00ED556C">
                <w:rPr>
                  <w:bCs/>
                  <w:color w:val="auto"/>
                  <w:lang w:val="ru-RU"/>
                </w:rPr>
                <w:t xml:space="preserve"> </w:t>
              </w:r>
            </w:ins>
          </w:p>
          <w:p w:rsidR="00965E31" w:rsidRPr="00040237" w:rsidRDefault="00965E31" w:rsidP="00DF499A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  <w:r w:rsidRPr="00040237">
              <w:rPr>
                <w:bCs/>
                <w:color w:val="auto"/>
              </w:rPr>
              <w:t>отхода</w:t>
            </w:r>
          </w:p>
        </w:tc>
      </w:tr>
      <w:tr w:rsidR="00965E31" w:rsidRPr="00040237" w:rsidTr="00DF499A">
        <w:trPr>
          <w:trHeight w:val="878"/>
        </w:trPr>
        <w:tc>
          <w:tcPr>
            <w:tcW w:w="2235" w:type="dxa"/>
          </w:tcPr>
          <w:p w:rsidR="00965E31" w:rsidRPr="00040237" w:rsidRDefault="00965E31" w:rsidP="00DF499A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</w:p>
        </w:tc>
        <w:tc>
          <w:tcPr>
            <w:tcW w:w="2126" w:type="dxa"/>
          </w:tcPr>
          <w:p w:rsidR="00965E31" w:rsidRPr="00040237" w:rsidRDefault="00965E31" w:rsidP="00DF499A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  <w:lang w:val="ru-RU"/>
              </w:rPr>
            </w:pPr>
          </w:p>
        </w:tc>
        <w:tc>
          <w:tcPr>
            <w:tcW w:w="2276" w:type="dxa"/>
          </w:tcPr>
          <w:p w:rsidR="00965E31" w:rsidRPr="00527208" w:rsidRDefault="00965E31" w:rsidP="00DF499A">
            <w:pPr>
              <w:pStyle w:val="Default"/>
              <w:tabs>
                <w:tab w:val="right" w:leader="dot" w:pos="9345"/>
              </w:tabs>
              <w:spacing w:before="100" w:beforeAutospacing="1" w:afterAutospacing="1"/>
              <w:jc w:val="center"/>
              <w:outlineLvl w:val="0"/>
              <w:rPr>
                <w:bCs/>
                <w:color w:val="auto"/>
                <w:lang w:val="ru-RU"/>
              </w:rPr>
            </w:pPr>
          </w:p>
        </w:tc>
        <w:tc>
          <w:tcPr>
            <w:tcW w:w="1843" w:type="dxa"/>
          </w:tcPr>
          <w:p w:rsidR="00965E31" w:rsidRPr="00040237" w:rsidRDefault="00965E31" w:rsidP="00DF499A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</w:p>
        </w:tc>
        <w:tc>
          <w:tcPr>
            <w:tcW w:w="1018" w:type="dxa"/>
          </w:tcPr>
          <w:p w:rsidR="00965E31" w:rsidRPr="00040237" w:rsidRDefault="00965E31" w:rsidP="00DF499A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</w:p>
        </w:tc>
      </w:tr>
    </w:tbl>
    <w:p w:rsidR="00965E31" w:rsidRPr="00040237" w:rsidRDefault="00965E31" w:rsidP="00965E31">
      <w:pPr>
        <w:pStyle w:val="Default"/>
        <w:spacing w:line="360" w:lineRule="auto"/>
        <w:rPr>
          <w:bCs/>
          <w:color w:val="auto"/>
          <w:sz w:val="28"/>
          <w:szCs w:val="28"/>
        </w:rPr>
      </w:pPr>
    </w:p>
    <w:p w:rsidR="00965E31" w:rsidRDefault="00965E31" w:rsidP="00965E3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5E31" w:rsidRDefault="00965E31" w:rsidP="00965E31">
      <w:pPr>
        <w:pStyle w:val="headertext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</w:rPr>
      </w:pPr>
    </w:p>
    <w:p w:rsidR="00614385" w:rsidRDefault="006143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965E31" w:rsidRPr="00DF499A" w:rsidRDefault="00965E31" w:rsidP="00965E31">
      <w:pPr>
        <w:pStyle w:val="headertext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sz w:val="28"/>
          <w:szCs w:val="28"/>
        </w:rPr>
      </w:pPr>
      <w:r w:rsidRPr="00DF499A">
        <w:rPr>
          <w:b/>
          <w:bCs/>
          <w:sz w:val="28"/>
          <w:szCs w:val="28"/>
        </w:rPr>
        <w:t>ТИПОВАЯ ФОРМА</w:t>
      </w:r>
      <w:r w:rsidRPr="00DF499A">
        <w:rPr>
          <w:b/>
          <w:bCs/>
          <w:sz w:val="28"/>
          <w:szCs w:val="28"/>
        </w:rPr>
        <w:br/>
        <w:t>паспорта отходов I</w:t>
      </w:r>
      <w:del w:id="2051" w:author="Елена Хохлова" w:date="2022-11-11T10:18:00Z">
        <w:r w:rsidRPr="00DF499A" w:rsidDel="00D15F51">
          <w:rPr>
            <w:b/>
            <w:bCs/>
            <w:sz w:val="28"/>
            <w:szCs w:val="28"/>
          </w:rPr>
          <w:delText>-</w:delText>
        </w:r>
      </w:del>
      <w:ins w:id="2052" w:author="Елена Хохлова" w:date="2022-11-11T10:18:00Z">
        <w:r w:rsidR="00D15F51">
          <w:rPr>
            <w:b/>
            <w:bCs/>
            <w:sz w:val="28"/>
            <w:szCs w:val="28"/>
          </w:rPr>
          <w:t>–</w:t>
        </w:r>
      </w:ins>
      <w:r w:rsidRPr="00DF499A">
        <w:rPr>
          <w:b/>
          <w:bCs/>
          <w:sz w:val="28"/>
          <w:szCs w:val="28"/>
        </w:rPr>
        <w:t>IV классов опасности</w:t>
      </w:r>
    </w:p>
    <w:p w:rsidR="00965E31" w:rsidRDefault="00965E31" w:rsidP="00965E31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9"/>
        <w:gridCol w:w="1425"/>
        <w:gridCol w:w="344"/>
        <w:gridCol w:w="2806"/>
      </w:tblGrid>
      <w:tr w:rsidR="00965E31" w:rsidRPr="00352B29" w:rsidTr="00DF499A">
        <w:trPr>
          <w:trHeight w:val="15"/>
        </w:trPr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</w:pPr>
            <w:r>
              <w:t>УТВЕРЖДАЮ</w:t>
            </w:r>
          </w:p>
        </w:tc>
      </w:tr>
      <w:tr w:rsidR="00965E31" w:rsidRPr="00352B29" w:rsidTr="00DF499A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</w:pPr>
            <w:r>
              <w:t>Руководитель юридического лица (индивидуальный предприниматель)</w:t>
            </w:r>
          </w:p>
        </w:tc>
      </w:tr>
      <w:tr w:rsidR="00965E31" w:rsidRPr="00352B29" w:rsidTr="00DF499A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</w:pPr>
            <w:r>
              <w:t>(подпись)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</w:pPr>
            <w:r>
              <w:t>(расшифровка)</w:t>
            </w:r>
          </w:p>
        </w:tc>
      </w:tr>
      <w:tr w:rsidR="00965E31" w:rsidRPr="00352B29" w:rsidTr="00DF499A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</w:pPr>
            <w:del w:id="2053" w:author="Елена Хохлова" w:date="2022-11-11T10:19:00Z">
              <w:r w:rsidDel="00D15F51">
                <w:delText xml:space="preserve">"____" </w:delText>
              </w:r>
            </w:del>
            <w:ins w:id="2054" w:author="Елена Хохлова" w:date="2022-11-11T10:19:00Z">
              <w:r w:rsidR="00D15F51">
                <w:t xml:space="preserve">«____» </w:t>
              </w:r>
            </w:ins>
            <w:r>
              <w:t>_____________ 20___ г.</w:t>
            </w:r>
          </w:p>
        </w:tc>
      </w:tr>
      <w:tr w:rsidR="00965E31" w:rsidRPr="00352B29" w:rsidTr="00DF499A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pStyle w:val="formattext"/>
              <w:spacing w:before="0" w:beforeAutospacing="0" w:after="0" w:afterAutospacing="0" w:line="360" w:lineRule="auto"/>
              <w:jc w:val="right"/>
              <w:textAlignment w:val="baseline"/>
            </w:pPr>
            <w:r>
              <w:t>М.П.</w:t>
            </w:r>
          </w:p>
        </w:tc>
      </w:tr>
      <w:tr w:rsidR="00965E31" w:rsidRPr="00352B29" w:rsidTr="00DF499A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pStyle w:val="formattext"/>
              <w:spacing w:before="0" w:beforeAutospacing="0" w:after="0" w:afterAutospacing="0" w:line="360" w:lineRule="auto"/>
              <w:jc w:val="right"/>
              <w:textAlignment w:val="baseline"/>
            </w:pPr>
            <w:r>
              <w:t>(при наличии)</w:t>
            </w:r>
          </w:p>
        </w:tc>
      </w:tr>
    </w:tbl>
    <w:p w:rsidR="00965E31" w:rsidRDefault="00965E31" w:rsidP="00965E31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</w:pPr>
      <w:r w:rsidRPr="00393C7D">
        <w:br/>
      </w:r>
    </w:p>
    <w:p w:rsidR="00965E31" w:rsidRPr="00DF499A" w:rsidRDefault="00965E31" w:rsidP="00965E31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 w:rsidRPr="00DF499A">
        <w:rPr>
          <w:b/>
          <w:bCs/>
          <w:sz w:val="28"/>
          <w:szCs w:val="28"/>
        </w:rPr>
        <w:t>ПАСПОРТ ОТХОДОВ I</w:t>
      </w:r>
      <w:del w:id="2055" w:author="Елена Хохлова" w:date="2022-11-11T10:48:00Z">
        <w:r w:rsidRPr="00DF499A" w:rsidDel="00180262">
          <w:rPr>
            <w:b/>
            <w:bCs/>
            <w:sz w:val="28"/>
            <w:szCs w:val="28"/>
          </w:rPr>
          <w:delText>-</w:delText>
        </w:r>
      </w:del>
      <w:ins w:id="2056" w:author="Елена Хохлова" w:date="2022-11-11T10:48:00Z">
        <w:r w:rsidR="00180262">
          <w:rPr>
            <w:b/>
            <w:bCs/>
            <w:sz w:val="28"/>
            <w:szCs w:val="28"/>
          </w:rPr>
          <w:t>–</w:t>
        </w:r>
      </w:ins>
      <w:r w:rsidRPr="00DF499A">
        <w:rPr>
          <w:b/>
          <w:bCs/>
          <w:sz w:val="28"/>
          <w:szCs w:val="28"/>
        </w:rPr>
        <w:t>IV КЛАССОВ ОПАСНОСТИ,</w:t>
      </w:r>
      <w:r w:rsidRPr="00DF499A">
        <w:rPr>
          <w:b/>
          <w:bCs/>
          <w:sz w:val="28"/>
          <w:szCs w:val="28"/>
        </w:rPr>
        <w:br/>
        <w:t xml:space="preserve">не включенных </w:t>
      </w:r>
      <w:del w:id="2057" w:author="Елена Хохлова" w:date="2022-11-11T10:48:00Z">
        <w:r w:rsidRPr="00DF499A" w:rsidDel="00180262">
          <w:rPr>
            <w:b/>
            <w:bCs/>
            <w:sz w:val="28"/>
            <w:szCs w:val="28"/>
          </w:rPr>
          <w:delText>в </w:delText>
        </w:r>
      </w:del>
      <w:ins w:id="2058" w:author="Елена Хохлова" w:date="2022-11-11T10:48:00Z">
        <w:r w:rsidR="00180262" w:rsidRPr="00DF499A">
          <w:rPr>
            <w:b/>
            <w:bCs/>
            <w:sz w:val="28"/>
            <w:szCs w:val="28"/>
          </w:rPr>
          <w:t>в</w:t>
        </w:r>
        <w:r w:rsidR="00180262">
          <w:rPr>
            <w:b/>
            <w:bCs/>
            <w:sz w:val="28"/>
            <w:szCs w:val="28"/>
          </w:rPr>
          <w:t xml:space="preserve"> </w:t>
        </w:r>
      </w:ins>
      <w:r w:rsidRPr="00DF499A">
        <w:rPr>
          <w:sz w:val="28"/>
          <w:szCs w:val="28"/>
        </w:rPr>
        <w:t>Федеральный классификационный каталог отходов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5"/>
        <w:gridCol w:w="2381"/>
        <w:gridCol w:w="2078"/>
      </w:tblGrid>
      <w:tr w:rsidR="00965E31" w:rsidRPr="00352B29" w:rsidTr="00DF499A">
        <w:trPr>
          <w:trHeight w:val="15"/>
        </w:trPr>
        <w:tc>
          <w:tcPr>
            <w:tcW w:w="4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93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 w:rsidP="00DF499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3C7D">
              <w:t>Сведения об отходах</w:t>
            </w:r>
          </w:p>
        </w:tc>
      </w:tr>
      <w:tr w:rsidR="00965E31" w:rsidRPr="00352B29" w:rsidTr="00DF499A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 w:rsidP="00DF499A">
            <w:pPr>
              <w:pStyle w:val="formattext"/>
              <w:spacing w:before="0" w:beforeAutospacing="0" w:after="0" w:afterAutospacing="0"/>
              <w:textAlignment w:val="baseline"/>
            </w:pPr>
            <w:r w:rsidRPr="00393C7D">
              <w:t>Наименование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>
            <w:pPr>
              <w:pStyle w:val="formattext"/>
              <w:spacing w:before="0" w:beforeAutospacing="0" w:after="0" w:afterAutospacing="0"/>
              <w:textAlignment w:val="baseline"/>
            </w:pPr>
            <w:r w:rsidRPr="00393C7D">
              <w:t xml:space="preserve">Происхождение отходов (указывается наименование технологического процесса, в результате которого образовался отход, или процесса, </w:t>
            </w:r>
            <w:del w:id="2059" w:author="Елена Хохлова" w:date="2022-11-11T10:48:00Z">
              <w:r w:rsidRPr="00393C7D" w:rsidDel="00180262">
                <w:delText xml:space="preserve">а </w:delText>
              </w:r>
            </w:del>
            <w:ins w:id="2060" w:author="Елена Хохлова" w:date="2022-11-11T10:48:00Z">
              <w:r w:rsidR="00180262">
                <w:t>в</w:t>
              </w:r>
              <w:r w:rsidR="00180262" w:rsidRPr="00393C7D">
                <w:t xml:space="preserve"> </w:t>
              </w:r>
            </w:ins>
            <w:r w:rsidRPr="00393C7D">
              <w:t>результате которого товар (продукция) утратил свои потребительские свойства, с указанием наименования исходного товара)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 w:rsidP="00DF499A">
            <w:pPr>
              <w:pStyle w:val="formattext"/>
              <w:spacing w:before="0" w:beforeAutospacing="0" w:after="0" w:afterAutospacing="0"/>
              <w:textAlignment w:val="baseline"/>
            </w:pPr>
            <w:r w:rsidRPr="00393C7D">
              <w:t>Химический и (или) компонентный состав (указывается в порядке убывания содержания компонентов)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3C7D">
              <w:t>Наименование компонента</w:t>
            </w:r>
          </w:p>
          <w:p w:rsidR="00965E31" w:rsidRPr="00352B29" w:rsidRDefault="00965E31" w:rsidP="00DF499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3C7D">
              <w:t>Содержание, %</w:t>
            </w:r>
          </w:p>
          <w:p w:rsidR="00965E31" w:rsidRDefault="00965E31" w:rsidP="00DF499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965E31" w:rsidRDefault="00965E31" w:rsidP="00DF499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965E31" w:rsidRPr="00352B29" w:rsidTr="00DF499A">
        <w:tc>
          <w:tcPr>
            <w:tcW w:w="48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 w:rsidP="00DF499A">
            <w:pPr>
              <w:pStyle w:val="formattext"/>
              <w:spacing w:before="0" w:beforeAutospacing="0" w:after="0" w:afterAutospacing="0"/>
              <w:textAlignment w:val="baseline"/>
            </w:pPr>
            <w:r w:rsidRPr="00393C7D">
              <w:t>Способ определения химического и (или) компонентного состава вида отходов (указывается согласно документации и (или) с использованием количественного химического анализа)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 w:rsidP="00DF499A">
            <w:pPr>
              <w:pStyle w:val="formattext"/>
              <w:spacing w:before="0" w:beforeAutospacing="0" w:after="0" w:afterAutospacing="0"/>
              <w:textAlignment w:val="baseline"/>
            </w:pPr>
            <w:r w:rsidRPr="00393C7D">
              <w:t>Агрегатное состояние и физическая форма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 w:rsidP="00DF499A">
            <w:pPr>
              <w:pStyle w:val="formattext"/>
              <w:spacing w:before="0" w:beforeAutospacing="0" w:after="0" w:afterAutospacing="0"/>
              <w:textAlignment w:val="baseline"/>
            </w:pPr>
            <w:r w:rsidRPr="00393C7D">
              <w:t>Класс опасности по степени негативного воздействия на окружающую среду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93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 w:rsidP="00DF499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3C7D">
              <w:t>Сведения о лице, которое образовало отходы</w:t>
            </w:r>
            <w:r>
              <w:t xml:space="preserve"> – не обязательно к заполнению</w:t>
            </w:r>
          </w:p>
        </w:tc>
      </w:tr>
      <w:tr w:rsidR="00965E31" w:rsidRPr="00352B29" w:rsidTr="00DF499A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 w:rsidP="00DF499A">
            <w:pPr>
              <w:pStyle w:val="formattext"/>
              <w:spacing w:before="0" w:beforeAutospacing="0" w:after="0" w:afterAutospacing="0"/>
              <w:textAlignment w:val="baseline"/>
            </w:pPr>
            <w:r w:rsidRPr="00393C7D">
              <w:t>Фамилия, имя, отчество (при наличии) индивидуального предпринимателя или полное наименование юридического лица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 w:rsidP="00DF499A">
            <w:pPr>
              <w:pStyle w:val="formattext"/>
              <w:spacing w:before="0" w:beforeAutospacing="0" w:after="0" w:afterAutospacing="0"/>
              <w:textAlignment w:val="baseline"/>
            </w:pPr>
            <w:r w:rsidRPr="00393C7D">
              <w:t>Сокращенное наименование юридического лица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 w:rsidP="00DF499A">
            <w:pPr>
              <w:pStyle w:val="formattext"/>
              <w:spacing w:before="0" w:beforeAutospacing="0" w:after="0" w:afterAutospacing="0"/>
              <w:textAlignment w:val="baseline"/>
            </w:pPr>
            <w:r w:rsidRPr="00393C7D">
              <w:t>Индивидуальный номер налогоплательщика (ИНН)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>
            <w:pPr>
              <w:pStyle w:val="formattext"/>
              <w:spacing w:before="0" w:beforeAutospacing="0" w:after="0" w:afterAutospacing="0"/>
              <w:textAlignment w:val="baseline"/>
            </w:pPr>
            <w:r w:rsidRPr="00393C7D">
              <w:t xml:space="preserve">Код </w:t>
            </w:r>
            <w:del w:id="2061" w:author="Елена Хохлова" w:date="2022-11-11T10:49:00Z">
              <w:r w:rsidRPr="00393C7D" w:rsidDel="00180262">
                <w:delText>по </w:delText>
              </w:r>
            </w:del>
            <w:ins w:id="2062" w:author="Елена Хохлова" w:date="2022-11-11T10:49:00Z">
              <w:r w:rsidR="00180262" w:rsidRPr="00393C7D">
                <w:t>по</w:t>
              </w:r>
              <w:r w:rsidR="00180262">
                <w:t xml:space="preserve"> </w:t>
              </w:r>
            </w:ins>
            <w:del w:id="2063" w:author="Елена Хохлова" w:date="2022-11-11T10:49:00Z">
              <w:r w:rsidR="00B8109B" w:rsidDel="00180262">
                <w:fldChar w:fldCharType="begin"/>
              </w:r>
              <w:r w:rsidR="00B8109B" w:rsidDel="00180262">
                <w:delInstrText xml:space="preserve"> HYPERLINK "https://docs.cntd.ru/document/1200000447" \l "7D20K3" </w:delInstrText>
              </w:r>
              <w:r w:rsidR="00B8109B" w:rsidDel="00180262">
                <w:fldChar w:fldCharType="separate"/>
              </w:r>
              <w:r w:rsidRPr="00180262" w:rsidDel="00180262">
                <w:rPr>
                  <w:rPrChange w:id="2064" w:author="Елена Хохлова" w:date="2022-11-11T10:49:00Z">
                    <w:rPr>
                      <w:rStyle w:val="a4"/>
                      <w:color w:val="auto"/>
                    </w:rPr>
                  </w:rPrChange>
                </w:rPr>
                <w:delText>Общероссийскому классификатору предприятий и организаций</w:delText>
              </w:r>
              <w:r w:rsidR="00B8109B" w:rsidDel="00180262">
                <w:rPr>
                  <w:rStyle w:val="a4"/>
                  <w:color w:val="auto"/>
                </w:rPr>
                <w:fldChar w:fldCharType="end"/>
              </w:r>
            </w:del>
            <w:ins w:id="2065" w:author="Елена Хохлова" w:date="2022-11-11T10:49:00Z">
              <w:r w:rsidR="00180262" w:rsidRPr="00180262">
                <w:rPr>
                  <w:rPrChange w:id="2066" w:author="Елена Хохлова" w:date="2022-11-11T10:49:00Z">
                    <w:rPr>
                      <w:rStyle w:val="a4"/>
                      <w:color w:val="auto"/>
                    </w:rPr>
                  </w:rPrChange>
                </w:rPr>
                <w:t xml:space="preserve">Общероссийскому классификатору предприятий и </w:t>
              </w:r>
            </w:ins>
            <w:del w:id="2067" w:author="Елена Хохлова" w:date="2022-11-11T10:49:00Z">
              <w:r w:rsidRPr="00393C7D" w:rsidDel="00180262">
                <w:delText> </w:delText>
              </w:r>
            </w:del>
            <w:ins w:id="2068" w:author="Елена Хохлова" w:date="2022-11-11T10:49:00Z">
              <w:r w:rsidR="00180262" w:rsidRPr="00180262">
                <w:rPr>
                  <w:rPrChange w:id="2069" w:author="Елена Хохлова" w:date="2022-11-11T10:49:00Z">
                    <w:rPr>
                      <w:rStyle w:val="a4"/>
                      <w:color w:val="auto"/>
                    </w:rPr>
                  </w:rPrChange>
                </w:rPr>
                <w:t>организаций</w:t>
              </w:r>
              <w:r w:rsidR="00180262">
                <w:t xml:space="preserve"> </w:t>
              </w:r>
            </w:ins>
            <w:r w:rsidRPr="00393C7D">
              <w:t>(</w:t>
            </w:r>
            <w:del w:id="2070" w:author="Елена Хохлова" w:date="2022-11-11T10:49:00Z">
              <w:r w:rsidR="00B8109B" w:rsidDel="00180262">
                <w:fldChar w:fldCharType="begin"/>
              </w:r>
              <w:r w:rsidR="00B8109B" w:rsidDel="00180262">
                <w:delInstrText xml:space="preserve"> HYPERLINK "https://docs.cntd.ru/document/1200000447" \l "7D20K3" </w:delInstrText>
              </w:r>
              <w:r w:rsidR="00B8109B" w:rsidDel="00180262">
                <w:fldChar w:fldCharType="separate"/>
              </w:r>
              <w:r w:rsidRPr="00180262" w:rsidDel="00180262">
                <w:rPr>
                  <w:rPrChange w:id="2071" w:author="Елена Хохлова" w:date="2022-11-11T10:49:00Z">
                    <w:rPr>
                      <w:rStyle w:val="a4"/>
                      <w:color w:val="auto"/>
                    </w:rPr>
                  </w:rPrChange>
                </w:rPr>
                <w:delText>ОКПО</w:delText>
              </w:r>
              <w:r w:rsidR="00B8109B" w:rsidDel="00180262">
                <w:rPr>
                  <w:rStyle w:val="a4"/>
                  <w:color w:val="auto"/>
                </w:rPr>
                <w:fldChar w:fldCharType="end"/>
              </w:r>
            </w:del>
            <w:ins w:id="2072" w:author="Елена Хохлова" w:date="2022-11-11T10:49:00Z">
              <w:r w:rsidR="00180262" w:rsidRPr="00180262">
                <w:rPr>
                  <w:rPrChange w:id="2073" w:author="Елена Хохлова" w:date="2022-11-11T10:49:00Z">
                    <w:rPr>
                      <w:rStyle w:val="a4"/>
                      <w:color w:val="auto"/>
                    </w:rPr>
                  </w:rPrChange>
                </w:rPr>
                <w:t>ОКПО</w:t>
              </w:r>
            </w:ins>
            <w:r w:rsidRPr="00393C7D">
              <w:t>)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>
            <w:pPr>
              <w:pStyle w:val="formattext"/>
              <w:spacing w:before="0" w:beforeAutospacing="0" w:after="0" w:afterAutospacing="0"/>
              <w:textAlignment w:val="baseline"/>
            </w:pPr>
            <w:r w:rsidRPr="00393C7D">
              <w:t xml:space="preserve">Код </w:t>
            </w:r>
            <w:del w:id="2074" w:author="Елена Хохлова" w:date="2022-11-11T10:49:00Z">
              <w:r w:rsidRPr="00393C7D" w:rsidDel="00180262">
                <w:delText>по </w:delText>
              </w:r>
            </w:del>
            <w:ins w:id="2075" w:author="Елена Хохлова" w:date="2022-11-11T10:49:00Z">
              <w:r w:rsidR="00180262" w:rsidRPr="00393C7D">
                <w:t>по</w:t>
              </w:r>
              <w:r w:rsidR="00180262">
                <w:t xml:space="preserve"> </w:t>
              </w:r>
            </w:ins>
            <w:del w:id="2076" w:author="Елена Хохлова" w:date="2022-11-11T10:49:00Z">
              <w:r w:rsidR="00B8109B" w:rsidDel="00180262">
                <w:fldChar w:fldCharType="begin"/>
              </w:r>
              <w:r w:rsidR="00B8109B" w:rsidDel="00180262">
                <w:delInstrText xml:space="preserve"> HYPERLINK "https://docs.cntd.ru/document/1200110162" \l "7D20K3" </w:delInstrText>
              </w:r>
              <w:r w:rsidR="00B8109B" w:rsidDel="00180262">
                <w:fldChar w:fldCharType="separate"/>
              </w:r>
              <w:r w:rsidRPr="00180262" w:rsidDel="00180262">
                <w:rPr>
                  <w:rPrChange w:id="2077" w:author="Елена Хохлова" w:date="2022-11-11T10:49:00Z">
                    <w:rPr>
                      <w:rStyle w:val="a4"/>
                      <w:color w:val="auto"/>
                    </w:rPr>
                  </w:rPrChange>
                </w:rPr>
                <w:delText>Общероссийскому классификатору видов экономической деятельности</w:delText>
              </w:r>
              <w:r w:rsidR="00B8109B" w:rsidDel="00180262">
                <w:rPr>
                  <w:rStyle w:val="a4"/>
                  <w:color w:val="auto"/>
                </w:rPr>
                <w:fldChar w:fldCharType="end"/>
              </w:r>
            </w:del>
            <w:ins w:id="2078" w:author="Елена Хохлова" w:date="2022-11-11T10:49:00Z">
              <w:r w:rsidR="00180262" w:rsidRPr="00180262">
                <w:rPr>
                  <w:rPrChange w:id="2079" w:author="Елена Хохлова" w:date="2022-11-11T10:49:00Z">
                    <w:rPr>
                      <w:rStyle w:val="a4"/>
                      <w:color w:val="auto"/>
                    </w:rPr>
                  </w:rPrChange>
                </w:rPr>
                <w:t xml:space="preserve">Общероссийскому классификатору видов экономической </w:t>
              </w:r>
            </w:ins>
            <w:del w:id="2080" w:author="Елена Хохлова" w:date="2022-11-11T10:49:00Z">
              <w:r w:rsidRPr="00393C7D" w:rsidDel="00180262">
                <w:delText> </w:delText>
              </w:r>
            </w:del>
            <w:ins w:id="2081" w:author="Елена Хохлова" w:date="2022-11-11T10:49:00Z">
              <w:r w:rsidR="00180262" w:rsidRPr="00180262">
                <w:rPr>
                  <w:rPrChange w:id="2082" w:author="Елена Хохлова" w:date="2022-11-11T10:49:00Z">
                    <w:rPr>
                      <w:rStyle w:val="a4"/>
                      <w:color w:val="auto"/>
                    </w:rPr>
                  </w:rPrChange>
                </w:rPr>
                <w:t>деятельности</w:t>
              </w:r>
              <w:r w:rsidR="00180262">
                <w:t xml:space="preserve"> </w:t>
              </w:r>
            </w:ins>
            <w:r w:rsidRPr="00393C7D">
              <w:t>(</w:t>
            </w:r>
            <w:del w:id="2083" w:author="Елена Хохлова" w:date="2022-11-11T10:49:00Z">
              <w:r w:rsidR="00B8109B" w:rsidDel="00180262">
                <w:fldChar w:fldCharType="begin"/>
              </w:r>
              <w:r w:rsidR="00B8109B" w:rsidDel="00180262">
                <w:delInstrText xml:space="preserve"> HYPERLINK "https://docs.cntd.ru/document/1200110162" \l "7D20K3" </w:delInstrText>
              </w:r>
              <w:r w:rsidR="00B8109B" w:rsidDel="00180262">
                <w:fldChar w:fldCharType="separate"/>
              </w:r>
              <w:r w:rsidRPr="00180262" w:rsidDel="00180262">
                <w:rPr>
                  <w:rPrChange w:id="2084" w:author="Елена Хохлова" w:date="2022-11-11T10:49:00Z">
                    <w:rPr>
                      <w:rStyle w:val="a4"/>
                      <w:color w:val="auto"/>
                    </w:rPr>
                  </w:rPrChange>
                </w:rPr>
                <w:delText>ОКВЭД</w:delText>
              </w:r>
              <w:r w:rsidR="00B8109B" w:rsidDel="00180262">
                <w:rPr>
                  <w:rStyle w:val="a4"/>
                  <w:color w:val="auto"/>
                </w:rPr>
                <w:fldChar w:fldCharType="end"/>
              </w:r>
            </w:del>
            <w:ins w:id="2085" w:author="Елена Хохлова" w:date="2022-11-11T10:49:00Z">
              <w:r w:rsidR="00180262" w:rsidRPr="00180262">
                <w:rPr>
                  <w:rPrChange w:id="2086" w:author="Елена Хохлова" w:date="2022-11-11T10:49:00Z">
                    <w:rPr>
                      <w:rStyle w:val="a4"/>
                      <w:color w:val="auto"/>
                    </w:rPr>
                  </w:rPrChange>
                </w:rPr>
                <w:t>ОКВЭД</w:t>
              </w:r>
            </w:ins>
            <w:r w:rsidRPr="00393C7D">
              <w:t>)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 w:rsidP="00DF499A">
            <w:pPr>
              <w:pStyle w:val="formattext"/>
              <w:spacing w:before="0" w:beforeAutospacing="0" w:after="0" w:afterAutospacing="0"/>
              <w:textAlignment w:val="baseline"/>
            </w:pPr>
            <w:r w:rsidRPr="00393C7D">
              <w:t>Место нахождения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 w:rsidP="00DF499A">
            <w:pPr>
              <w:pStyle w:val="formattext"/>
              <w:spacing w:before="0" w:beforeAutospacing="0" w:after="0" w:afterAutospacing="0"/>
              <w:textAlignment w:val="baseline"/>
            </w:pPr>
            <w:r w:rsidRPr="00393C7D">
              <w:t>Почтовый адрес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 w:rsidP="00DF499A">
            <w:pPr>
              <w:pStyle w:val="formattext"/>
              <w:spacing w:before="0" w:beforeAutospacing="0" w:after="0" w:afterAutospacing="0"/>
              <w:textAlignment w:val="baseline"/>
            </w:pPr>
            <w:r w:rsidRPr="00393C7D">
              <w:t>Адрес (адреса) фактического осуществления деятельности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5E31" w:rsidRDefault="00965E31" w:rsidP="00965E31">
      <w:pPr>
        <w:pStyle w:val="formattext"/>
        <w:shd w:val="clear" w:color="auto" w:fill="FFFFFF"/>
        <w:spacing w:before="0" w:beforeAutospacing="0" w:after="0" w:afterAutospacing="0"/>
        <w:textAlignment w:val="baseline"/>
      </w:pPr>
    </w:p>
    <w:p w:rsidR="00965E31" w:rsidRPr="00386C23" w:rsidRDefault="00965E31" w:rsidP="00965E31">
      <w:pPr>
        <w:pStyle w:val="Default"/>
        <w:rPr>
          <w:bCs/>
          <w:color w:val="auto"/>
          <w:lang w:val="ru-RU"/>
        </w:rPr>
      </w:pPr>
    </w:p>
    <w:p w:rsidR="00614385" w:rsidRDefault="00614385">
      <w:pP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0076E9" w:rsidRPr="005C7949" w:rsidRDefault="000076E9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Пр</w:t>
      </w:r>
      <w:r w:rsidR="007E32DD" w:rsidRPr="005C7949">
        <w:rPr>
          <w:color w:val="008FC8"/>
          <w:sz w:val="28"/>
          <w:szCs w:val="28"/>
        </w:rPr>
        <w:t>актическое</w:t>
      </w:r>
      <w:r w:rsidRPr="005C7949">
        <w:rPr>
          <w:color w:val="008FC8"/>
          <w:sz w:val="28"/>
          <w:szCs w:val="28"/>
        </w:rPr>
        <w:t xml:space="preserve"> задание 10</w:t>
      </w:r>
      <w:r w:rsidR="002445C9" w:rsidRPr="005C7949">
        <w:rPr>
          <w:color w:val="008FC8"/>
          <w:sz w:val="28"/>
          <w:szCs w:val="28"/>
        </w:rPr>
        <w:t xml:space="preserve"> </w:t>
      </w:r>
    </w:p>
    <w:p w:rsidR="0091554F" w:rsidRPr="007E32DD" w:rsidRDefault="002445C9" w:rsidP="007E32D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35B">
        <w:rPr>
          <w:rFonts w:ascii="Times New Roman" w:hAnsi="Times New Roman" w:cs="Times New Roman"/>
          <w:b/>
          <w:sz w:val="28"/>
          <w:szCs w:val="28"/>
        </w:rPr>
        <w:t>Методика разработки проекта на отходы производства и потребления. Заполнение формы «Об утверждении нормативов образования отходов и лимитов на их размещение»</w:t>
      </w:r>
    </w:p>
    <w:p w:rsidR="0091554F" w:rsidRPr="00DF499A" w:rsidRDefault="00DF3B6C" w:rsidP="00DF499A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курса</w:t>
      </w:r>
      <w:r w:rsidR="002445C9"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3. Обращение с отходами производства и потребления</w:t>
      </w:r>
    </w:p>
    <w:p w:rsidR="00586906" w:rsidRDefault="002445C9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заполнить форму об утверждении нормативов образования отходов и лимитов на их размещение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86906" w:rsidRDefault="002445C9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задания: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формирование у студентов теоретических знаний по разработке проекта нормативов образования отходов и лимитов на их размещение и практических навыков заполнения формы проекта.</w:t>
      </w:r>
    </w:p>
    <w:p w:rsidR="00586906" w:rsidRDefault="002445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2094">
        <w:rPr>
          <w:rFonts w:ascii="Times New Roman" w:hAnsi="Times New Roman" w:cs="Times New Roman"/>
          <w:b/>
          <w:sz w:val="28"/>
          <w:szCs w:val="28"/>
        </w:rPr>
        <w:t>Учебные вопросы</w:t>
      </w:r>
    </w:p>
    <w:p w:rsidR="00586906" w:rsidRDefault="002445C9" w:rsidP="00A401E2">
      <w:pPr>
        <w:pStyle w:val="a6"/>
        <w:numPr>
          <w:ilvl w:val="0"/>
          <w:numId w:val="21"/>
        </w:numPr>
        <w:tabs>
          <w:tab w:val="center" w:pos="284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Категории объектов, для которых заполнение формы «О</w:t>
      </w:r>
      <w:r w:rsidRPr="00040237">
        <w:rPr>
          <w:color w:val="000000"/>
          <w:sz w:val="28"/>
          <w:szCs w:val="28"/>
        </w:rPr>
        <w:t>б утверждении нормативов образования отходов и лимитов на их размещение»</w:t>
      </w:r>
      <w:r>
        <w:rPr>
          <w:color w:val="000000"/>
          <w:sz w:val="28"/>
          <w:szCs w:val="28"/>
        </w:rPr>
        <w:t xml:space="preserve"> является обязательным</w:t>
      </w:r>
      <w:r w:rsidRPr="00040237">
        <w:rPr>
          <w:color w:val="000000"/>
          <w:sz w:val="28"/>
          <w:szCs w:val="28"/>
        </w:rPr>
        <w:t>.</w:t>
      </w:r>
    </w:p>
    <w:p w:rsidR="00586906" w:rsidRDefault="002445C9" w:rsidP="00A401E2">
      <w:pPr>
        <w:pStyle w:val="a6"/>
        <w:numPr>
          <w:ilvl w:val="0"/>
          <w:numId w:val="21"/>
        </w:numPr>
        <w:tabs>
          <w:tab w:val="center" w:pos="284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П</w:t>
      </w:r>
      <w:r w:rsidRPr="00E8345A">
        <w:rPr>
          <w:bCs/>
          <w:color w:val="000000" w:themeColor="text1"/>
          <w:sz w:val="28"/>
          <w:szCs w:val="28"/>
        </w:rPr>
        <w:t>орядок разработки и утверждения нормативов образования отходов и лимитов на их размещение.</w:t>
      </w:r>
    </w:p>
    <w:p w:rsidR="00586906" w:rsidRDefault="002445C9" w:rsidP="00A401E2">
      <w:pPr>
        <w:pStyle w:val="a6"/>
        <w:numPr>
          <w:ilvl w:val="0"/>
          <w:numId w:val="21"/>
        </w:numPr>
        <w:tabs>
          <w:tab w:val="center" w:pos="284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какой срок утверждается форма </w:t>
      </w:r>
      <w:r w:rsidRPr="00E8345A">
        <w:rPr>
          <w:color w:val="000000"/>
          <w:sz w:val="28"/>
          <w:szCs w:val="28"/>
        </w:rPr>
        <w:t>«Об утверждении нормативов образования отходов и лимитов на их размещение»</w:t>
      </w:r>
      <w:r>
        <w:rPr>
          <w:color w:val="000000"/>
          <w:sz w:val="28"/>
          <w:szCs w:val="28"/>
        </w:rPr>
        <w:t>?</w:t>
      </w:r>
    </w:p>
    <w:p w:rsidR="0091554F" w:rsidRPr="00DF499A" w:rsidRDefault="0091554F" w:rsidP="00DF499A">
      <w:pPr>
        <w:tabs>
          <w:tab w:val="center" w:pos="284"/>
        </w:tabs>
        <w:spacing w:line="360" w:lineRule="auto"/>
        <w:jc w:val="both"/>
        <w:rPr>
          <w:color w:val="000000"/>
          <w:sz w:val="28"/>
          <w:szCs w:val="28"/>
        </w:rPr>
      </w:pPr>
    </w:p>
    <w:p w:rsidR="0091554F" w:rsidRDefault="002445C9" w:rsidP="00DF499A">
      <w:pPr>
        <w:pStyle w:val="210"/>
        <w:spacing w:line="360" w:lineRule="auto"/>
        <w:ind w:firstLine="709"/>
        <w:rPr>
          <w:b/>
          <w:color w:val="000000"/>
          <w:szCs w:val="28"/>
        </w:rPr>
      </w:pPr>
      <w:r w:rsidRPr="00040237">
        <w:rPr>
          <w:b/>
          <w:color w:val="000000"/>
          <w:szCs w:val="28"/>
        </w:rPr>
        <w:t>Нормативн</w:t>
      </w:r>
      <w:r>
        <w:rPr>
          <w:b/>
          <w:color w:val="000000"/>
          <w:szCs w:val="28"/>
        </w:rPr>
        <w:t xml:space="preserve">ая </w:t>
      </w:r>
      <w:r w:rsidRPr="00040237">
        <w:rPr>
          <w:b/>
          <w:color w:val="000000"/>
          <w:szCs w:val="28"/>
        </w:rPr>
        <w:t>правовая база</w:t>
      </w:r>
    </w:p>
    <w:p w:rsidR="0091554F" w:rsidRPr="007E32DD" w:rsidRDefault="00785D6F" w:rsidP="009A03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2DD">
        <w:rPr>
          <w:rFonts w:ascii="Times New Roman" w:hAnsi="Times New Roman" w:cs="Times New Roman"/>
          <w:sz w:val="28"/>
          <w:szCs w:val="28"/>
        </w:rPr>
        <w:t>1</w:t>
      </w:r>
      <w:r w:rsidR="002445C9" w:rsidRPr="007E32DD">
        <w:rPr>
          <w:rFonts w:ascii="Times New Roman" w:hAnsi="Times New Roman" w:cs="Times New Roman"/>
          <w:sz w:val="28"/>
          <w:szCs w:val="28"/>
        </w:rPr>
        <w:t xml:space="preserve">. Федеральный закон от 21.07.2014 </w:t>
      </w:r>
      <w:del w:id="2087" w:author="Елена Хохлова" w:date="2022-11-14T09:32:00Z">
        <w:r w:rsidR="002445C9" w:rsidRPr="007E32DD" w:rsidDel="007D6ABB">
          <w:rPr>
            <w:rFonts w:ascii="Times New Roman" w:hAnsi="Times New Roman" w:cs="Times New Roman"/>
            <w:sz w:val="28"/>
            <w:szCs w:val="28"/>
          </w:rPr>
          <w:delText>№ </w:delText>
        </w:r>
      </w:del>
      <w:ins w:id="2088" w:author="Елена Хохлова" w:date="2022-11-14T09:32:00Z">
        <w:r w:rsidR="007D6ABB" w:rsidRPr="007E32DD">
          <w:rPr>
            <w:rFonts w:ascii="Times New Roman" w:hAnsi="Times New Roman" w:cs="Times New Roman"/>
            <w:sz w:val="28"/>
            <w:szCs w:val="28"/>
          </w:rPr>
          <w:t>№</w:t>
        </w:r>
        <w:r w:rsidR="007D6ABB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 w:rsidR="002445C9" w:rsidRPr="007E32DD">
        <w:rPr>
          <w:rFonts w:ascii="Times New Roman" w:hAnsi="Times New Roman" w:cs="Times New Roman"/>
          <w:sz w:val="28"/>
          <w:szCs w:val="28"/>
        </w:rPr>
        <w:t>219-ФЗ «О внесении изменений в Федеральный закон «Об охране окружающей среды» и отдельные законодательные акты Российской Федерации»</w:t>
      </w:r>
      <w:r w:rsidRPr="007E32DD">
        <w:rPr>
          <w:rFonts w:ascii="Times New Roman" w:hAnsi="Times New Roman" w:cs="Times New Roman"/>
          <w:sz w:val="28"/>
          <w:szCs w:val="28"/>
        </w:rPr>
        <w:t xml:space="preserve"> (ред. от 26.02.2019)</w:t>
      </w:r>
      <w:r w:rsidR="002445C9" w:rsidRPr="007E32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554F" w:rsidRPr="007E32DD" w:rsidRDefault="00352C80" w:rsidP="009A03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2DD">
        <w:rPr>
          <w:rFonts w:ascii="Times New Roman" w:hAnsi="Times New Roman" w:cs="Times New Roman"/>
          <w:sz w:val="28"/>
          <w:szCs w:val="28"/>
        </w:rPr>
        <w:t xml:space="preserve">2. </w:t>
      </w:r>
      <w:r w:rsidR="00393C7D" w:rsidRPr="007E32DD">
        <w:rPr>
          <w:rFonts w:ascii="Times New Roman" w:hAnsi="Times New Roman" w:cs="Times New Roman"/>
          <w:sz w:val="28"/>
          <w:szCs w:val="28"/>
        </w:rPr>
        <w:t>Федеральн</w:t>
      </w:r>
      <w:r w:rsidRPr="007E32DD">
        <w:rPr>
          <w:rFonts w:ascii="Times New Roman" w:hAnsi="Times New Roman" w:cs="Times New Roman"/>
          <w:sz w:val="28"/>
          <w:szCs w:val="28"/>
        </w:rPr>
        <w:t>ый</w:t>
      </w:r>
      <w:r w:rsidR="00393C7D" w:rsidRPr="007E32DD">
        <w:rPr>
          <w:rFonts w:ascii="Times New Roman" w:hAnsi="Times New Roman" w:cs="Times New Roman"/>
          <w:sz w:val="28"/>
          <w:szCs w:val="28"/>
        </w:rPr>
        <w:t xml:space="preserve"> закон № 89-ФЗ «Об отходах производства и потребления» от 24.06.1998 (ред. 30.12.2021).</w:t>
      </w:r>
    </w:p>
    <w:p w:rsidR="007E32DD" w:rsidRPr="007E32DD" w:rsidRDefault="007E32DD" w:rsidP="007E32DD"/>
    <w:p w:rsidR="007E32DD" w:rsidRDefault="007E32DD" w:rsidP="007E32DD"/>
    <w:p w:rsidR="009A035B" w:rsidRPr="007E32DD" w:rsidRDefault="009A035B" w:rsidP="007E32DD"/>
    <w:p w:rsidR="007E32DD" w:rsidRPr="007E32DD" w:rsidRDefault="007E32DD" w:rsidP="007E32DD"/>
    <w:p w:rsidR="0038067A" w:rsidRDefault="002445C9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nobr"/>
        </w:rPr>
        <w:t> 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Алгоритм выполнения задания</w:t>
      </w:r>
    </w:p>
    <w:p w:rsidR="0038067A" w:rsidRPr="004166D3" w:rsidRDefault="00393C7D" w:rsidP="00A401E2">
      <w:pPr>
        <w:pStyle w:val="a6"/>
        <w:numPr>
          <w:ilvl w:val="1"/>
          <w:numId w:val="20"/>
        </w:numPr>
        <w:tabs>
          <w:tab w:val="left" w:pos="1134"/>
          <w:tab w:val="num" w:pos="5747"/>
        </w:tabs>
        <w:spacing w:line="360" w:lineRule="auto"/>
        <w:ind w:left="0" w:firstLine="567"/>
        <w:jc w:val="both"/>
        <w:rPr>
          <w:sz w:val="28"/>
          <w:szCs w:val="28"/>
          <w:shd w:val="clear" w:color="auto" w:fill="FFFFFF"/>
        </w:rPr>
      </w:pPr>
      <w:del w:id="2089" w:author="Елена Хохлова" w:date="2022-11-14T09:32:00Z">
        <w:r w:rsidRPr="004166D3" w:rsidDel="007D6ABB">
          <w:rPr>
            <w:color w:val="000000"/>
            <w:sz w:val="28"/>
            <w:szCs w:val="28"/>
          </w:rPr>
          <w:delText>Изучить</w:delText>
        </w:r>
        <w:r w:rsidRPr="004166D3" w:rsidDel="007D6ABB">
          <w:rPr>
            <w:sz w:val="28"/>
            <w:szCs w:val="28"/>
            <w:shd w:val="clear" w:color="auto" w:fill="FFFFFF"/>
          </w:rPr>
          <w:delText> </w:delText>
        </w:r>
      </w:del>
      <w:ins w:id="2090" w:author="Елена Хохлова" w:date="2022-11-14T09:32:00Z">
        <w:r w:rsidR="007D6ABB" w:rsidRPr="004166D3">
          <w:rPr>
            <w:color w:val="000000"/>
            <w:sz w:val="28"/>
            <w:szCs w:val="28"/>
          </w:rPr>
          <w:t>Изучит</w:t>
        </w:r>
        <w:r w:rsidR="007D6ABB">
          <w:rPr>
            <w:color w:val="000000"/>
            <w:sz w:val="28"/>
            <w:szCs w:val="28"/>
          </w:rPr>
          <w:t xml:space="preserve">е </w:t>
        </w:r>
      </w:ins>
      <w:r w:rsidRPr="004166D3">
        <w:rPr>
          <w:sz w:val="28"/>
          <w:szCs w:val="28"/>
          <w:shd w:val="clear" w:color="auto" w:fill="FFFFFF"/>
        </w:rPr>
        <w:t>ст</w:t>
      </w:r>
      <w:r w:rsidR="00352C80" w:rsidRPr="004166D3">
        <w:rPr>
          <w:sz w:val="28"/>
          <w:szCs w:val="28"/>
          <w:shd w:val="clear" w:color="auto" w:fill="FFFFFF"/>
        </w:rPr>
        <w:t>атью</w:t>
      </w:r>
      <w:del w:id="2091" w:author="Елена Хохлова" w:date="2022-11-14T09:32:00Z">
        <w:r w:rsidRPr="004166D3" w:rsidDel="007D6ABB">
          <w:rPr>
            <w:sz w:val="28"/>
            <w:szCs w:val="28"/>
            <w:shd w:val="clear" w:color="auto" w:fill="FFFFFF"/>
          </w:rPr>
          <w:delText> </w:delText>
        </w:r>
      </w:del>
      <w:ins w:id="2092" w:author="Елена Хохлова" w:date="2022-11-14T09:32:00Z">
        <w:r w:rsidR="007D6ABB">
          <w:rPr>
            <w:sz w:val="28"/>
            <w:szCs w:val="28"/>
            <w:shd w:val="clear" w:color="auto" w:fill="FFFFFF"/>
          </w:rPr>
          <w:t xml:space="preserve"> </w:t>
        </w:r>
      </w:ins>
      <w:r w:rsidRPr="004166D3">
        <w:rPr>
          <w:sz w:val="28"/>
          <w:szCs w:val="28"/>
          <w:shd w:val="clear" w:color="auto" w:fill="FFFFFF"/>
        </w:rPr>
        <w:t>3 Федеральн</w:t>
      </w:r>
      <w:r w:rsidR="00352C80" w:rsidRPr="004166D3">
        <w:rPr>
          <w:sz w:val="28"/>
          <w:szCs w:val="28"/>
          <w:shd w:val="clear" w:color="auto" w:fill="FFFFFF"/>
        </w:rPr>
        <w:t>ого</w:t>
      </w:r>
      <w:r w:rsidRPr="004166D3">
        <w:rPr>
          <w:sz w:val="28"/>
          <w:szCs w:val="28"/>
          <w:shd w:val="clear" w:color="auto" w:fill="FFFFFF"/>
        </w:rPr>
        <w:t xml:space="preserve"> закон</w:t>
      </w:r>
      <w:r w:rsidR="00352C80" w:rsidRPr="004166D3">
        <w:rPr>
          <w:sz w:val="28"/>
          <w:szCs w:val="28"/>
          <w:shd w:val="clear" w:color="auto" w:fill="FFFFFF"/>
        </w:rPr>
        <w:t>а</w:t>
      </w:r>
      <w:r w:rsidRPr="004166D3">
        <w:rPr>
          <w:sz w:val="28"/>
          <w:szCs w:val="28"/>
          <w:shd w:val="clear" w:color="auto" w:fill="FFFFFF"/>
        </w:rPr>
        <w:t xml:space="preserve"> </w:t>
      </w:r>
      <w:del w:id="2093" w:author="Елена Хохлова" w:date="2022-11-14T09:32:00Z">
        <w:r w:rsidR="00352C80" w:rsidRPr="004166D3" w:rsidDel="007D6ABB">
          <w:rPr>
            <w:sz w:val="28"/>
            <w:szCs w:val="28"/>
            <w:shd w:val="clear" w:color="auto" w:fill="FFFFFF"/>
          </w:rPr>
          <w:delText>№</w:delText>
        </w:r>
        <w:r w:rsidRPr="004166D3" w:rsidDel="007D6ABB">
          <w:rPr>
            <w:sz w:val="28"/>
            <w:szCs w:val="28"/>
            <w:shd w:val="clear" w:color="auto" w:fill="FFFFFF"/>
          </w:rPr>
          <w:delText> </w:delText>
        </w:r>
      </w:del>
      <w:ins w:id="2094" w:author="Елена Хохлова" w:date="2022-11-14T09:32:00Z">
        <w:r w:rsidR="007D6ABB" w:rsidRPr="004166D3">
          <w:rPr>
            <w:sz w:val="28"/>
            <w:szCs w:val="28"/>
            <w:shd w:val="clear" w:color="auto" w:fill="FFFFFF"/>
          </w:rPr>
          <w:t>№</w:t>
        </w:r>
        <w:r w:rsidR="007D6ABB">
          <w:rPr>
            <w:sz w:val="28"/>
            <w:szCs w:val="28"/>
            <w:shd w:val="clear" w:color="auto" w:fill="FFFFFF"/>
          </w:rPr>
          <w:t xml:space="preserve"> </w:t>
        </w:r>
      </w:ins>
      <w:r w:rsidRPr="004166D3">
        <w:rPr>
          <w:sz w:val="28"/>
          <w:szCs w:val="28"/>
          <w:shd w:val="clear" w:color="auto" w:fill="FFFFFF"/>
        </w:rPr>
        <w:t>219-ФЗ (ред. от 26.02.2019)</w:t>
      </w:r>
      <w:r w:rsidR="00352C80" w:rsidRPr="004166D3">
        <w:rPr>
          <w:b/>
          <w:sz w:val="28"/>
          <w:szCs w:val="28"/>
          <w:shd w:val="clear" w:color="auto" w:fill="FFFFFF"/>
        </w:rPr>
        <w:t xml:space="preserve"> </w:t>
      </w:r>
      <w:r w:rsidRPr="004166D3">
        <w:rPr>
          <w:sz w:val="28"/>
          <w:szCs w:val="28"/>
          <w:shd w:val="clear" w:color="auto" w:fill="FFFFFF"/>
        </w:rPr>
        <w:t>«</w:t>
      </w:r>
      <w:del w:id="2095" w:author="Елена Хохлова" w:date="2022-11-14T09:32:00Z">
        <w:r w:rsidRPr="004166D3" w:rsidDel="007D6ABB">
          <w:rPr>
            <w:sz w:val="28"/>
            <w:szCs w:val="28"/>
            <w:shd w:val="clear" w:color="auto" w:fill="FFFFFF"/>
          </w:rPr>
          <w:delText>О </w:delText>
        </w:r>
      </w:del>
      <w:ins w:id="2096" w:author="Елена Хохлова" w:date="2022-11-14T09:32:00Z">
        <w:r w:rsidR="007D6ABB" w:rsidRPr="004166D3">
          <w:rPr>
            <w:sz w:val="28"/>
            <w:szCs w:val="28"/>
            <w:shd w:val="clear" w:color="auto" w:fill="FFFFFF"/>
          </w:rPr>
          <w:t>О</w:t>
        </w:r>
        <w:r w:rsidR="007D6ABB">
          <w:rPr>
            <w:sz w:val="28"/>
            <w:szCs w:val="28"/>
            <w:shd w:val="clear" w:color="auto" w:fill="FFFFFF"/>
          </w:rPr>
          <w:t xml:space="preserve"> </w:t>
        </w:r>
      </w:ins>
      <w:r w:rsidRPr="004166D3">
        <w:rPr>
          <w:sz w:val="28"/>
          <w:szCs w:val="28"/>
          <w:shd w:val="clear" w:color="auto" w:fill="FFFFFF"/>
        </w:rPr>
        <w:t xml:space="preserve">внесении изменений </w:t>
      </w:r>
      <w:del w:id="2097" w:author="Елена Хохлова" w:date="2022-11-14T09:32:00Z">
        <w:r w:rsidRPr="004166D3" w:rsidDel="007D6ABB">
          <w:rPr>
            <w:sz w:val="28"/>
            <w:szCs w:val="28"/>
            <w:shd w:val="clear" w:color="auto" w:fill="FFFFFF"/>
          </w:rPr>
          <w:delText>в </w:delText>
        </w:r>
      </w:del>
      <w:ins w:id="2098" w:author="Елена Хохлова" w:date="2022-11-14T09:32:00Z">
        <w:r w:rsidR="007D6ABB" w:rsidRPr="004166D3">
          <w:rPr>
            <w:sz w:val="28"/>
            <w:szCs w:val="28"/>
            <w:shd w:val="clear" w:color="auto" w:fill="FFFFFF"/>
          </w:rPr>
          <w:t>в</w:t>
        </w:r>
        <w:r w:rsidR="007D6ABB">
          <w:rPr>
            <w:sz w:val="28"/>
            <w:szCs w:val="28"/>
            <w:shd w:val="clear" w:color="auto" w:fill="FFFFFF"/>
          </w:rPr>
          <w:t xml:space="preserve"> </w:t>
        </w:r>
      </w:ins>
      <w:r w:rsidRPr="004166D3">
        <w:rPr>
          <w:sz w:val="28"/>
          <w:szCs w:val="28"/>
          <w:shd w:val="clear" w:color="auto" w:fill="FFFFFF"/>
        </w:rPr>
        <w:t>Федеральный закон «</w:t>
      </w:r>
      <w:del w:id="2099" w:author="Елена Хохлова" w:date="2022-11-14T09:32:00Z">
        <w:r w:rsidRPr="004166D3" w:rsidDel="007D6ABB">
          <w:rPr>
            <w:sz w:val="28"/>
            <w:szCs w:val="28"/>
            <w:shd w:val="clear" w:color="auto" w:fill="FFFFFF"/>
          </w:rPr>
          <w:delText>Об </w:delText>
        </w:r>
      </w:del>
      <w:ins w:id="2100" w:author="Елена Хохлова" w:date="2022-11-14T09:32:00Z">
        <w:r w:rsidR="007D6ABB" w:rsidRPr="004166D3">
          <w:rPr>
            <w:sz w:val="28"/>
            <w:szCs w:val="28"/>
            <w:shd w:val="clear" w:color="auto" w:fill="FFFFFF"/>
          </w:rPr>
          <w:t>Об</w:t>
        </w:r>
        <w:r w:rsidR="007D6ABB">
          <w:rPr>
            <w:sz w:val="28"/>
            <w:szCs w:val="28"/>
            <w:shd w:val="clear" w:color="auto" w:fill="FFFFFF"/>
          </w:rPr>
          <w:t xml:space="preserve"> </w:t>
        </w:r>
      </w:ins>
      <w:r w:rsidRPr="004166D3">
        <w:rPr>
          <w:sz w:val="28"/>
          <w:szCs w:val="28"/>
          <w:shd w:val="clear" w:color="auto" w:fill="FFFFFF"/>
        </w:rPr>
        <w:t>охране окружающей среды»</w:t>
      </w:r>
      <w:r w:rsidR="00352C80" w:rsidRPr="004166D3">
        <w:rPr>
          <w:sz w:val="28"/>
          <w:szCs w:val="28"/>
          <w:shd w:val="clear" w:color="auto" w:fill="FFFFFF"/>
        </w:rPr>
        <w:t>.</w:t>
      </w:r>
    </w:p>
    <w:p w:rsidR="0038067A" w:rsidRPr="004166D3" w:rsidRDefault="00352C80" w:rsidP="00A401E2">
      <w:pPr>
        <w:pStyle w:val="a6"/>
        <w:numPr>
          <w:ilvl w:val="1"/>
          <w:numId w:val="20"/>
        </w:numPr>
        <w:tabs>
          <w:tab w:val="left" w:pos="1134"/>
          <w:tab w:val="num" w:pos="5747"/>
        </w:tabs>
        <w:spacing w:line="360" w:lineRule="auto"/>
        <w:ind w:left="0" w:firstLine="567"/>
        <w:jc w:val="both"/>
        <w:rPr>
          <w:sz w:val="28"/>
          <w:szCs w:val="28"/>
          <w:shd w:val="clear" w:color="auto" w:fill="FFFFFF"/>
        </w:rPr>
      </w:pPr>
      <w:del w:id="2101" w:author="Елена Хохлова" w:date="2022-11-14T09:32:00Z">
        <w:r w:rsidRPr="004166D3" w:rsidDel="007D6ABB">
          <w:rPr>
            <w:sz w:val="28"/>
            <w:szCs w:val="28"/>
            <w:shd w:val="clear" w:color="auto" w:fill="FFFFFF"/>
          </w:rPr>
          <w:delText>Изучить </w:delText>
        </w:r>
      </w:del>
      <w:ins w:id="2102" w:author="Елена Хохлова" w:date="2022-11-14T09:32:00Z">
        <w:r w:rsidR="007D6ABB" w:rsidRPr="004166D3">
          <w:rPr>
            <w:sz w:val="28"/>
            <w:szCs w:val="28"/>
            <w:shd w:val="clear" w:color="auto" w:fill="FFFFFF"/>
          </w:rPr>
          <w:t>Изучит</w:t>
        </w:r>
        <w:r w:rsidR="007D6ABB">
          <w:rPr>
            <w:sz w:val="28"/>
            <w:szCs w:val="28"/>
            <w:shd w:val="clear" w:color="auto" w:fill="FFFFFF"/>
          </w:rPr>
          <w:t xml:space="preserve">е </w:t>
        </w:r>
      </w:ins>
      <w:del w:id="2103" w:author="Елена Хохлова" w:date="2022-11-14T09:32:00Z">
        <w:r w:rsidRPr="004166D3" w:rsidDel="007D6ABB">
          <w:rPr>
            <w:sz w:val="28"/>
            <w:szCs w:val="28"/>
            <w:shd w:val="clear" w:color="auto" w:fill="FFFFFF"/>
          </w:rPr>
          <w:delText>статью </w:delText>
        </w:r>
      </w:del>
      <w:ins w:id="2104" w:author="Елена Хохлова" w:date="2022-11-14T09:32:00Z">
        <w:r w:rsidR="007D6ABB" w:rsidRPr="004166D3">
          <w:rPr>
            <w:sz w:val="28"/>
            <w:szCs w:val="28"/>
            <w:shd w:val="clear" w:color="auto" w:fill="FFFFFF"/>
          </w:rPr>
          <w:t>статью</w:t>
        </w:r>
        <w:r w:rsidR="007D6ABB">
          <w:rPr>
            <w:sz w:val="28"/>
            <w:szCs w:val="28"/>
            <w:shd w:val="clear" w:color="auto" w:fill="FFFFFF"/>
          </w:rPr>
          <w:t xml:space="preserve"> </w:t>
        </w:r>
      </w:ins>
      <w:r w:rsidRPr="004166D3">
        <w:rPr>
          <w:sz w:val="28"/>
          <w:szCs w:val="28"/>
          <w:shd w:val="clear" w:color="auto" w:fill="FFFFFF"/>
        </w:rPr>
        <w:t>18 Федерального закона «</w:t>
      </w:r>
      <w:del w:id="2105" w:author="Елена Хохлова" w:date="2022-11-14T09:32:00Z">
        <w:r w:rsidRPr="004166D3" w:rsidDel="007D6ABB">
          <w:rPr>
            <w:sz w:val="28"/>
            <w:szCs w:val="28"/>
            <w:shd w:val="clear" w:color="auto" w:fill="FFFFFF"/>
          </w:rPr>
          <w:delText>Об </w:delText>
        </w:r>
      </w:del>
      <w:ins w:id="2106" w:author="Елена Хохлова" w:date="2022-11-14T09:32:00Z">
        <w:r w:rsidR="007D6ABB" w:rsidRPr="004166D3">
          <w:rPr>
            <w:sz w:val="28"/>
            <w:szCs w:val="28"/>
            <w:shd w:val="clear" w:color="auto" w:fill="FFFFFF"/>
          </w:rPr>
          <w:t>Об</w:t>
        </w:r>
        <w:r w:rsidR="007D6ABB">
          <w:rPr>
            <w:sz w:val="28"/>
            <w:szCs w:val="28"/>
            <w:shd w:val="clear" w:color="auto" w:fill="FFFFFF"/>
          </w:rPr>
          <w:t xml:space="preserve"> </w:t>
        </w:r>
      </w:ins>
      <w:r w:rsidRPr="004166D3">
        <w:rPr>
          <w:sz w:val="28"/>
          <w:szCs w:val="28"/>
          <w:shd w:val="clear" w:color="auto" w:fill="FFFFFF"/>
        </w:rPr>
        <w:t>отходах производства и</w:t>
      </w:r>
      <w:del w:id="2107" w:author="Елена Хохлова" w:date="2022-11-14T09:32:00Z">
        <w:r w:rsidRPr="004166D3" w:rsidDel="007D6ABB">
          <w:rPr>
            <w:sz w:val="28"/>
            <w:szCs w:val="28"/>
            <w:shd w:val="clear" w:color="auto" w:fill="FFFFFF"/>
          </w:rPr>
          <w:delText> </w:delText>
        </w:r>
      </w:del>
      <w:ins w:id="2108" w:author="Елена Хохлова" w:date="2022-11-14T09:32:00Z">
        <w:r w:rsidR="007D6ABB">
          <w:rPr>
            <w:sz w:val="28"/>
            <w:szCs w:val="28"/>
            <w:shd w:val="clear" w:color="auto" w:fill="FFFFFF"/>
          </w:rPr>
          <w:t xml:space="preserve"> </w:t>
        </w:r>
      </w:ins>
      <w:r w:rsidRPr="004166D3">
        <w:rPr>
          <w:sz w:val="28"/>
          <w:szCs w:val="28"/>
          <w:shd w:val="clear" w:color="auto" w:fill="FFFFFF"/>
        </w:rPr>
        <w:t>потребления».</w:t>
      </w:r>
    </w:p>
    <w:p w:rsidR="007E32DD" w:rsidRPr="004166D3" w:rsidRDefault="0007557B" w:rsidP="00A401E2">
      <w:pPr>
        <w:pStyle w:val="a6"/>
        <w:numPr>
          <w:ilvl w:val="1"/>
          <w:numId w:val="20"/>
        </w:numPr>
        <w:tabs>
          <w:tab w:val="left" w:pos="1134"/>
          <w:tab w:val="num" w:pos="5747"/>
        </w:tabs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4166D3">
        <w:rPr>
          <w:color w:val="000000"/>
          <w:sz w:val="28"/>
          <w:szCs w:val="28"/>
        </w:rPr>
        <w:t>В</w:t>
      </w:r>
      <w:r w:rsidR="002445C9" w:rsidRPr="004166D3">
        <w:rPr>
          <w:color w:val="000000"/>
          <w:sz w:val="28"/>
          <w:szCs w:val="28"/>
        </w:rPr>
        <w:t>ыб</w:t>
      </w:r>
      <w:ins w:id="2109" w:author="Елена Хохлова" w:date="2022-11-14T09:33:00Z">
        <w:r w:rsidR="007D6ABB">
          <w:rPr>
            <w:color w:val="000000"/>
            <w:sz w:val="28"/>
            <w:szCs w:val="28"/>
          </w:rPr>
          <w:t>е</w:t>
        </w:r>
      </w:ins>
      <w:r w:rsidR="002445C9" w:rsidRPr="004166D3">
        <w:rPr>
          <w:color w:val="000000"/>
          <w:sz w:val="28"/>
          <w:szCs w:val="28"/>
        </w:rPr>
        <w:t>р</w:t>
      </w:r>
      <w:del w:id="2110" w:author="Елена Хохлова" w:date="2022-11-14T09:33:00Z">
        <w:r w:rsidR="002445C9" w:rsidRPr="004166D3" w:rsidDel="007D6ABB">
          <w:rPr>
            <w:color w:val="000000"/>
            <w:sz w:val="28"/>
            <w:szCs w:val="28"/>
          </w:rPr>
          <w:delText>а</w:delText>
        </w:r>
      </w:del>
      <w:ins w:id="2111" w:author="Елена Хохлова" w:date="2022-11-14T09:33:00Z">
        <w:r w:rsidR="007D6ABB">
          <w:rPr>
            <w:color w:val="000000"/>
            <w:sz w:val="28"/>
            <w:szCs w:val="28"/>
          </w:rPr>
          <w:t>и</w:t>
        </w:r>
      </w:ins>
      <w:r w:rsidR="002445C9" w:rsidRPr="004166D3">
        <w:rPr>
          <w:color w:val="000000"/>
          <w:sz w:val="28"/>
          <w:szCs w:val="28"/>
        </w:rPr>
        <w:t>т</w:t>
      </w:r>
      <w:ins w:id="2112" w:author="Елена Хохлова" w:date="2022-11-14T09:33:00Z">
        <w:r w:rsidR="007D6ABB">
          <w:rPr>
            <w:color w:val="000000"/>
            <w:sz w:val="28"/>
            <w:szCs w:val="28"/>
          </w:rPr>
          <w:t>е</w:t>
        </w:r>
      </w:ins>
      <w:del w:id="2113" w:author="Елена Хохлова" w:date="2022-11-14T09:33:00Z">
        <w:r w:rsidR="002445C9" w:rsidRPr="004166D3" w:rsidDel="007D6ABB">
          <w:rPr>
            <w:color w:val="000000"/>
            <w:sz w:val="28"/>
            <w:szCs w:val="28"/>
          </w:rPr>
          <w:delText>ь</w:delText>
        </w:r>
      </w:del>
      <w:r w:rsidR="002445C9" w:rsidRPr="004166D3">
        <w:rPr>
          <w:color w:val="000000"/>
          <w:sz w:val="28"/>
          <w:szCs w:val="28"/>
        </w:rPr>
        <w:t xml:space="preserve"> вариант задания </w:t>
      </w:r>
      <w:r w:rsidRPr="004166D3">
        <w:rPr>
          <w:color w:val="000000"/>
          <w:sz w:val="28"/>
          <w:szCs w:val="28"/>
        </w:rPr>
        <w:t xml:space="preserve">из </w:t>
      </w:r>
      <w:del w:id="2114" w:author="Елена Хохлова" w:date="2022-11-14T09:33:00Z">
        <w:r w:rsidRPr="004166D3" w:rsidDel="007D6ABB">
          <w:rPr>
            <w:color w:val="000000"/>
            <w:sz w:val="28"/>
            <w:szCs w:val="28"/>
          </w:rPr>
          <w:delText xml:space="preserve">таблицы </w:delText>
        </w:r>
      </w:del>
      <w:ins w:id="2115" w:author="Елена Хохлова" w:date="2022-11-14T09:33:00Z">
        <w:r w:rsidR="007D6ABB" w:rsidRPr="004166D3">
          <w:rPr>
            <w:color w:val="000000"/>
            <w:sz w:val="28"/>
            <w:szCs w:val="28"/>
          </w:rPr>
          <w:t>табл</w:t>
        </w:r>
        <w:r w:rsidR="007D6ABB">
          <w:rPr>
            <w:color w:val="000000"/>
            <w:sz w:val="28"/>
            <w:szCs w:val="28"/>
          </w:rPr>
          <w:t>.</w:t>
        </w:r>
        <w:r w:rsidR="007D6ABB" w:rsidRPr="004166D3">
          <w:rPr>
            <w:color w:val="000000"/>
            <w:sz w:val="28"/>
            <w:szCs w:val="28"/>
          </w:rPr>
          <w:t xml:space="preserve"> </w:t>
        </w:r>
      </w:ins>
      <w:r w:rsidR="009C61D3">
        <w:rPr>
          <w:color w:val="000000"/>
          <w:sz w:val="28"/>
          <w:szCs w:val="28"/>
        </w:rPr>
        <w:t>1</w:t>
      </w:r>
      <w:r w:rsidRPr="004166D3">
        <w:rPr>
          <w:color w:val="000000"/>
          <w:sz w:val="28"/>
          <w:szCs w:val="28"/>
        </w:rPr>
        <w:t xml:space="preserve"> </w:t>
      </w:r>
      <w:r w:rsidR="007E32DD" w:rsidRPr="004166D3">
        <w:rPr>
          <w:color w:val="000000"/>
          <w:sz w:val="28"/>
          <w:szCs w:val="28"/>
        </w:rPr>
        <w:t>и из</w:t>
      </w:r>
      <w:r w:rsidR="00012500" w:rsidRPr="004166D3">
        <w:rPr>
          <w:color w:val="000000"/>
          <w:sz w:val="28"/>
          <w:szCs w:val="28"/>
        </w:rPr>
        <w:t xml:space="preserve"> </w:t>
      </w:r>
      <w:del w:id="2116" w:author="Елена Хохлова" w:date="2022-11-14T09:33:00Z">
        <w:r w:rsidR="002445C9" w:rsidRPr="004166D3" w:rsidDel="007D6ABB">
          <w:rPr>
            <w:color w:val="000000"/>
            <w:sz w:val="28"/>
            <w:szCs w:val="28"/>
          </w:rPr>
          <w:delText>таб</w:delText>
        </w:r>
        <w:r w:rsidR="00C93E54" w:rsidRPr="004166D3" w:rsidDel="007D6ABB">
          <w:rPr>
            <w:color w:val="000000"/>
            <w:sz w:val="28"/>
            <w:szCs w:val="28"/>
          </w:rPr>
          <w:delText xml:space="preserve">лицы </w:delText>
        </w:r>
      </w:del>
      <w:ins w:id="2117" w:author="Елена Хохлова" w:date="2022-11-14T09:33:00Z">
        <w:r w:rsidR="007D6ABB" w:rsidRPr="004166D3">
          <w:rPr>
            <w:color w:val="000000"/>
            <w:sz w:val="28"/>
            <w:szCs w:val="28"/>
          </w:rPr>
          <w:t>табл</w:t>
        </w:r>
        <w:r w:rsidR="007D6ABB">
          <w:rPr>
            <w:color w:val="000000"/>
            <w:sz w:val="28"/>
            <w:szCs w:val="28"/>
          </w:rPr>
          <w:t>.</w:t>
        </w:r>
        <w:r w:rsidR="007D6ABB" w:rsidRPr="004166D3">
          <w:rPr>
            <w:color w:val="000000"/>
            <w:sz w:val="28"/>
            <w:szCs w:val="28"/>
          </w:rPr>
          <w:t xml:space="preserve"> </w:t>
        </w:r>
      </w:ins>
      <w:r w:rsidR="009C61D3">
        <w:rPr>
          <w:color w:val="000000"/>
          <w:sz w:val="28"/>
          <w:szCs w:val="28"/>
        </w:rPr>
        <w:t>2</w:t>
      </w:r>
      <w:r w:rsidRPr="004166D3">
        <w:rPr>
          <w:color w:val="000000"/>
          <w:sz w:val="28"/>
          <w:szCs w:val="28"/>
        </w:rPr>
        <w:t>.</w:t>
      </w:r>
    </w:p>
    <w:p w:rsidR="0091554F" w:rsidRPr="004166D3" w:rsidRDefault="00B44983" w:rsidP="00A401E2">
      <w:pPr>
        <w:pStyle w:val="a6"/>
        <w:numPr>
          <w:ilvl w:val="0"/>
          <w:numId w:val="20"/>
        </w:numPr>
        <w:tabs>
          <w:tab w:val="left" w:pos="1134"/>
          <w:tab w:val="num" w:pos="5747"/>
        </w:tabs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del w:id="2118" w:author="Елена Хохлова" w:date="2022-11-14T09:33:00Z">
        <w:r w:rsidRPr="004166D3" w:rsidDel="007D6ABB">
          <w:rPr>
            <w:color w:val="000000"/>
            <w:sz w:val="28"/>
            <w:szCs w:val="28"/>
          </w:rPr>
          <w:delText xml:space="preserve">Проанализировать </w:delText>
        </w:r>
      </w:del>
      <w:ins w:id="2119" w:author="Елена Хохлова" w:date="2022-11-14T09:33:00Z">
        <w:r w:rsidR="007D6ABB" w:rsidRPr="004166D3">
          <w:rPr>
            <w:color w:val="000000"/>
            <w:sz w:val="28"/>
            <w:szCs w:val="28"/>
          </w:rPr>
          <w:t>Проанализир</w:t>
        </w:r>
        <w:r w:rsidR="007D6ABB">
          <w:rPr>
            <w:color w:val="000000"/>
            <w:sz w:val="28"/>
            <w:szCs w:val="28"/>
          </w:rPr>
          <w:t>уйте</w:t>
        </w:r>
        <w:r w:rsidR="007D6ABB" w:rsidRPr="004166D3">
          <w:rPr>
            <w:color w:val="000000"/>
            <w:sz w:val="28"/>
            <w:szCs w:val="28"/>
          </w:rPr>
          <w:t xml:space="preserve"> </w:t>
        </w:r>
      </w:ins>
      <w:r w:rsidRPr="004166D3">
        <w:rPr>
          <w:color w:val="000000"/>
          <w:sz w:val="28"/>
          <w:szCs w:val="28"/>
        </w:rPr>
        <w:t>документ об утверждении нормативов образования отходов и лимитов на их размещение (форма 1).</w:t>
      </w:r>
    </w:p>
    <w:p w:rsidR="0038067A" w:rsidRDefault="004166D3" w:rsidP="00A401E2">
      <w:pPr>
        <w:pStyle w:val="ConsPlusNormal"/>
        <w:numPr>
          <w:ilvl w:val="0"/>
          <w:numId w:val="20"/>
        </w:numPr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del w:id="2120" w:author="Елена Хохлова" w:date="2022-11-14T09:33:00Z">
        <w:r w:rsidDel="007D6ABB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Заполнить </w:delText>
        </w:r>
      </w:del>
      <w:ins w:id="2121" w:author="Елена Хохлова" w:date="2022-11-14T09:33:00Z">
        <w:r w:rsidR="007D6ABB">
          <w:rPr>
            <w:rFonts w:ascii="Times New Roman" w:hAnsi="Times New Roman" w:cs="Times New Roman"/>
            <w:color w:val="000000"/>
            <w:sz w:val="28"/>
            <w:szCs w:val="28"/>
          </w:rPr>
          <w:t xml:space="preserve">Заполните </w:t>
        </w:r>
      </w:ins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2445C9" w:rsidRPr="00040237">
        <w:rPr>
          <w:rFonts w:ascii="Times New Roman" w:hAnsi="Times New Roman" w:cs="Times New Roman"/>
          <w:color w:val="000000"/>
          <w:sz w:val="28"/>
          <w:szCs w:val="28"/>
        </w:rPr>
        <w:t>ланк выполнения задания по методике (форм</w:t>
      </w:r>
      <w:r w:rsidR="002445C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9C61D3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2445C9" w:rsidRPr="00040237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9C61D3" w:rsidRPr="009C61D3" w:rsidRDefault="009C61D3" w:rsidP="00A401E2">
      <w:pPr>
        <w:pStyle w:val="ConsPlusNormal"/>
        <w:numPr>
          <w:ilvl w:val="0"/>
          <w:numId w:val="20"/>
        </w:numPr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61D3">
        <w:rPr>
          <w:rFonts w:ascii="Times New Roman" w:hAnsi="Times New Roman" w:cs="Times New Roman"/>
          <w:bCs/>
          <w:sz w:val="28"/>
          <w:szCs w:val="28"/>
        </w:rPr>
        <w:t>Дайте кратко письменные ответы на учебные вопросы.</w:t>
      </w:r>
    </w:p>
    <w:p w:rsidR="00B44983" w:rsidRDefault="00B4498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6ABB" w:rsidRDefault="00012500">
      <w:pPr>
        <w:suppressAutoHyphens/>
        <w:spacing w:after="0" w:line="240" w:lineRule="auto"/>
        <w:jc w:val="right"/>
        <w:rPr>
          <w:ins w:id="2122" w:author="Елена Хохлова" w:date="2022-11-14T09:33:00Z"/>
          <w:rFonts w:ascii="Times New Roman" w:eastAsia="Calibri" w:hAnsi="Times New Roman" w:cs="Times New Roman"/>
          <w:sz w:val="28"/>
          <w:szCs w:val="28"/>
        </w:rPr>
        <w:pPrChange w:id="2123" w:author="Елена Хохлова" w:date="2022-11-14T09:33:00Z">
          <w:pPr>
            <w:suppressAutoHyphens/>
            <w:spacing w:after="0" w:line="240" w:lineRule="auto"/>
            <w:jc w:val="center"/>
          </w:pPr>
        </w:pPrChange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9C61D3">
        <w:rPr>
          <w:rFonts w:ascii="Times New Roman" w:eastAsia="Calibri" w:hAnsi="Times New Roman" w:cs="Times New Roman"/>
          <w:sz w:val="28"/>
          <w:szCs w:val="28"/>
        </w:rPr>
        <w:t>1</w:t>
      </w:r>
    </w:p>
    <w:p w:rsidR="0091554F" w:rsidRDefault="00752724" w:rsidP="00DF499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del w:id="2124" w:author="Елена Хохлова" w:date="2022-11-14T09:33:00Z">
        <w:r w:rsidDel="007D6ABB">
          <w:rPr>
            <w:rFonts w:ascii="Times New Roman" w:eastAsia="Calibri" w:hAnsi="Times New Roman" w:cs="Times New Roman"/>
            <w:sz w:val="28"/>
            <w:szCs w:val="28"/>
          </w:rPr>
          <w:delText xml:space="preserve"> -</w:delText>
        </w:r>
        <w:r w:rsidRPr="00752724" w:rsidDel="007D6ABB">
          <w:rPr>
            <w:rFonts w:ascii="Times New Roman" w:eastAsia="Calibri" w:hAnsi="Times New Roman" w:cs="Times New Roman"/>
            <w:sz w:val="28"/>
            <w:szCs w:val="28"/>
          </w:rPr>
          <w:delText xml:space="preserve"> </w:delText>
        </w:r>
      </w:del>
      <w:r w:rsidRPr="000031EC">
        <w:rPr>
          <w:rFonts w:ascii="Times New Roman" w:eastAsia="Calibri" w:hAnsi="Times New Roman" w:cs="Times New Roman"/>
          <w:sz w:val="28"/>
          <w:szCs w:val="28"/>
        </w:rPr>
        <w:t>Номер варианта выбирается по первой букве фамилии студента.</w:t>
      </w:r>
    </w:p>
    <w:p w:rsidR="007E32DD" w:rsidRPr="00DF499A" w:rsidRDefault="007E32DD" w:rsidP="00DF499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Pr="00DF499A" w:rsidRDefault="00393C7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Первые буквы фамилии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Pr="00DF499A" w:rsidRDefault="00393C7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№ варианта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Pr="00DF499A" w:rsidRDefault="00393C7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Первые буквы фамилии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Pr="00DF499A" w:rsidRDefault="00393C7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№ варианта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Pr="00DF499A" w:rsidRDefault="00393C7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Аа – Ам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Pr="00DF499A" w:rsidRDefault="00393C7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Pr="00DF499A" w:rsidRDefault="00393C7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Нк – Ну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Pr="00DF499A" w:rsidRDefault="00393C7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Pr="00DF499A" w:rsidRDefault="00393C7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Ан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Pr="00DF499A" w:rsidRDefault="00393C7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Pr="00DF499A" w:rsidRDefault="00393C7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Нф – Ня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Pr="00DF499A" w:rsidRDefault="00393C7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Ба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На – Ни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Бн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Бя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Нк – Ну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Нф – Ня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Вя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Оа – Ом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Га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Он – Оя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Гн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Гя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Па – Пм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Пн – Пя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Дн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Дя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Ра – Рм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Еа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Рн – Ря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Ен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Ея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Са – См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 – Жм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Сн – Ся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Жн – Жя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Та – Тм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– Зм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Тн – Тя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Зн – Зя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Иа – Им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Ин – 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 – Км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Кн – Кя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 – Лм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Лн – Ля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Щ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 – Мм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Мн – Мя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4745C9" w:rsidRDefault="00012500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– Ни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4745C9" w:rsidRDefault="00012500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4745C9" w:rsidRDefault="00012500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4745C9" w:rsidRDefault="00012500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</w:tbl>
    <w:p w:rsidR="002445C9" w:rsidRPr="00040237" w:rsidRDefault="002445C9" w:rsidP="002445C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  <w:sectPr w:rsidR="002445C9" w:rsidRPr="00040237" w:rsidSect="003A40B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445C9" w:rsidRPr="00040237" w:rsidRDefault="002445C9" w:rsidP="002445C9">
      <w:pPr>
        <w:pStyle w:val="HTML"/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9C61D3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9A035B" w:rsidRDefault="002445C9">
      <w:pPr>
        <w:pStyle w:val="HTML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Исходные данные для заполнения формы </w:t>
      </w:r>
      <w:r w:rsidR="009C61D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86906" w:rsidRDefault="002445C9">
      <w:pPr>
        <w:pStyle w:val="HTML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«Об утверждении нормативов образования отходов и лимитов на их размещение» (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аспределение по вариантам)</w:t>
      </w:r>
    </w:p>
    <w:tbl>
      <w:tblPr>
        <w:tblW w:w="14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"/>
        <w:gridCol w:w="2409"/>
        <w:gridCol w:w="1843"/>
        <w:gridCol w:w="1843"/>
        <w:gridCol w:w="992"/>
        <w:gridCol w:w="1559"/>
        <w:gridCol w:w="1486"/>
        <w:gridCol w:w="1701"/>
        <w:gridCol w:w="1532"/>
      </w:tblGrid>
      <w:tr w:rsidR="002445C9" w:rsidRPr="00040237" w:rsidTr="00DF499A">
        <w:trPr>
          <w:trHeight w:val="2523"/>
          <w:jc w:val="center"/>
        </w:trPr>
        <w:tc>
          <w:tcPr>
            <w:tcW w:w="1066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</w:t>
            </w:r>
            <w:del w:id="2125" w:author="Елена Хохлова" w:date="2022-11-14T09:33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</w:t>
            </w:r>
            <w:del w:id="2126" w:author="Елена Хохлова" w:date="2022-11-14T09:33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щадка №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Выполняемые работы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отхода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Код отхода по ФККО 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отхода</w:t>
            </w:r>
          </w:p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445C9" w:rsidRPr="00040237" w:rsidRDefault="002445C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опас</w:t>
            </w:r>
            <w:del w:id="2127" w:author="Елена Хохлова" w:date="2022-11-14T09:34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1559" w:type="dxa"/>
          </w:tcPr>
          <w:p w:rsidR="002445C9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 образования отходов, осредненный за год, тонн (размещено</w:t>
            </w:r>
          </w:p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передано всего)</w:t>
            </w:r>
          </w:p>
        </w:tc>
        <w:tc>
          <w:tcPr>
            <w:tcW w:w="1486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Отходы, передаваемые на размещение другим индивидуаль</w:t>
            </w:r>
            <w:del w:id="2128" w:author="Елена Хохлова" w:date="2022-11-14T09:34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 предпринима</w:t>
            </w:r>
            <w:del w:id="2129" w:author="Елена Хохлова" w:date="2022-11-14T09:34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телям или юридическим лицам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wordWrap w:val="0"/>
              <w:spacing w:before="100" w:after="0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Отходы, раз</w:t>
            </w:r>
            <w:del w:id="2130" w:author="Елена Хохлова" w:date="2022-11-14T09:34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мещаемые на эксплуатиру</w:t>
            </w:r>
            <w:del w:id="2131" w:author="Елена Хохлова" w:date="2022-11-14T09:34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емых (собст</w:t>
            </w:r>
            <w:del w:id="2132" w:author="Елена Хохлова" w:date="2022-11-14T09:34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венных) объ</w:t>
            </w:r>
            <w:del w:id="2133" w:author="Елена Хохлова" w:date="2022-11-14T09:34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ектах разме</w:t>
            </w:r>
            <w:del w:id="2134" w:author="Елена Хохлова" w:date="2022-11-14T09:34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щения отхо</w:t>
            </w:r>
            <w:del w:id="2135" w:author="Елена Хохлова" w:date="2022-11-14T09:34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-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</w:t>
            </w:r>
          </w:p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</w:tcPr>
          <w:p w:rsidR="002445C9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Размещено </w:t>
            </w:r>
          </w:p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передано отходов всего на предприятие. </w:t>
            </w:r>
          </w:p>
          <w:p w:rsidR="002445C9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Вариант/</w:t>
            </w:r>
          </w:p>
          <w:p w:rsidR="002445C9" w:rsidRPr="00040237" w:rsidRDefault="002445C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промпло</w:t>
            </w:r>
            <w:del w:id="2136" w:author="Елена Хохлова" w:date="2022-11-14T09:34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щадки</w:t>
            </w:r>
          </w:p>
        </w:tc>
      </w:tr>
      <w:tr w:rsidR="002445C9" w:rsidRPr="00040237" w:rsidTr="00DF499A">
        <w:trPr>
          <w:trHeight w:val="349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wordWrap w:val="0"/>
              <w:spacing w:before="100" w:after="0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4431" w:type="dxa"/>
            <w:gridSpan w:val="9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Эксплуатация, обслуживание и ремонт автотранспорта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Слив с отработанно</w:t>
            </w:r>
            <w:del w:id="2137" w:author="Елена Хохлова" w:date="2022-11-14T09:34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свинцового аккумулятора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3 18 968 11 21 4</w:t>
            </w:r>
          </w:p>
        </w:tc>
        <w:tc>
          <w:tcPr>
            <w:tcW w:w="1843" w:type="dxa"/>
          </w:tcPr>
          <w:p w:rsidR="002445C9" w:rsidRPr="00040237" w:rsidRDefault="002223F1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Брак каталитических блоков при производстве автомобильных катализаторов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1/1,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</w:t>
            </w:r>
            <w:del w:id="2138" w:author="Елена Хохлова" w:date="2022-11-14T09:34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 транспортных средств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3 18 970 00 00 0</w:t>
            </w:r>
          </w:p>
        </w:tc>
        <w:tc>
          <w:tcPr>
            <w:tcW w:w="1843" w:type="dxa"/>
          </w:tcPr>
          <w:p w:rsidR="002445C9" w:rsidRPr="00040237" w:rsidRDefault="002223F1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Отходы производства пластификаторов и стабилизаторов для резин и пластмасс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2/2,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Фильтры очистки масла автотранспор</w:t>
            </w:r>
            <w:del w:id="2139" w:author="Елена Хохлова" w:date="2022-11-14T09:34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тных средств отработанные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3 18 971 21 20 3</w:t>
            </w:r>
          </w:p>
        </w:tc>
        <w:tc>
          <w:tcPr>
            <w:tcW w:w="1843" w:type="dxa"/>
          </w:tcPr>
          <w:p w:rsidR="002445C9" w:rsidRPr="00040237" w:rsidRDefault="007D6A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del w:id="2140" w:author="Елена Хохлова" w:date="2022-11-14T09:35:00Z">
              <w:r w:rsidDel="007D6ABB">
                <w:fldChar w:fldCharType="begin"/>
              </w:r>
              <w:r w:rsidDel="007D6ABB">
                <w:delInstrText xml:space="preserve"> HYPERLINK "http://ekologicheskoe-proektirovanie.ru/31897121203" </w:delInstrText>
              </w:r>
              <w:r w:rsidDel="007D6ABB">
                <w:fldChar w:fldCharType="separate"/>
              </w:r>
              <w:r w:rsidR="002445C9" w:rsidRPr="00040237" w:rsidDel="007D6ABB">
                <w:rPr>
                  <w:rFonts w:ascii="Times New Roman" w:hAnsi="Times New Roman" w:cs="Times New Roman"/>
                  <w:sz w:val="24"/>
                  <w:szCs w:val="24"/>
                </w:rPr>
                <w:delText>Отходы конденсации и фракцинирован</w:delText>
              </w:r>
            </w:del>
            <w:del w:id="2141" w:author="Елена Хохлова" w:date="2022-11-14T09:34:00Z">
              <w:r w:rsidR="002445C9" w:rsidRPr="00040237" w:rsidDel="007D6ABB">
                <w:rPr>
                  <w:rFonts w:ascii="Times New Roman" w:hAnsi="Times New Roman" w:cs="Times New Roman"/>
                  <w:sz w:val="24"/>
                  <w:szCs w:val="24"/>
                </w:rPr>
                <w:delText>и</w:delText>
              </w:r>
            </w:del>
            <w:del w:id="2142" w:author="Елена Хохлова" w:date="2022-11-14T09:35:00Z">
              <w:r w:rsidR="002445C9" w:rsidRPr="00040237" w:rsidDel="007D6ABB">
                <w:rPr>
                  <w:rFonts w:ascii="Times New Roman" w:hAnsi="Times New Roman" w:cs="Times New Roman"/>
                  <w:sz w:val="24"/>
                  <w:szCs w:val="24"/>
                </w:rPr>
                <w:delText>я N-</w:delText>
              </w:r>
              <w:r w:rsidR="002445C9" w:rsidDel="007D6ABB">
                <w:rPr>
                  <w:rFonts w:ascii="Times New Roman" w:hAnsi="Times New Roman" w:cs="Times New Roman"/>
                  <w:sz w:val="24"/>
                  <w:szCs w:val="24"/>
                </w:rPr>
                <w:delText>м</w:delText>
              </w:r>
              <w:r w:rsidR="002445C9" w:rsidRPr="00040237" w:rsidDel="007D6ABB">
                <w:rPr>
                  <w:rFonts w:ascii="Times New Roman" w:hAnsi="Times New Roman" w:cs="Times New Roman"/>
                  <w:sz w:val="24"/>
                  <w:szCs w:val="24"/>
                </w:rPr>
                <w:delText>етилнафталина</w:delText>
              </w:r>
              <w:r w:rsidR="002445C9" w:rsidDel="007D6ABB">
                <w:rPr>
                  <w:rFonts w:ascii="Times New Roman" w:hAnsi="Times New Roman" w:cs="Times New Roman"/>
                  <w:sz w:val="24"/>
                  <w:szCs w:val="24"/>
                </w:rPr>
                <w:delText>-</w:delText>
              </w:r>
              <w:r w:rsidR="002445C9" w:rsidRPr="00040237" w:rsidDel="007D6ABB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минов при производстве стабилизаторов для резин и полиэтилена </w:delText>
              </w:r>
              <w:r w:rsidDel="007D6ABB">
                <w:rPr>
                  <w:rFonts w:ascii="Times New Roman" w:hAnsi="Times New Roman" w:cs="Times New Roman"/>
                  <w:sz w:val="24"/>
                  <w:szCs w:val="24"/>
                </w:rPr>
                <w:fldChar w:fldCharType="end"/>
              </w:r>
            </w:del>
            <w:ins w:id="2143" w:author="Елена Хохлова" w:date="2022-11-14T09:35:00Z">
              <w:r w:rsidRPr="00040237">
                <w:rPr>
                  <w:rFonts w:ascii="Times New Roman" w:hAnsi="Times New Roman" w:cs="Times New Roman"/>
                  <w:sz w:val="24"/>
                  <w:szCs w:val="24"/>
                </w:rPr>
                <w:t>Отходы конденсации и фракцинирован</w:t>
              </w:r>
              <w:del w:id="2144" w:author="Елена Хохлова" w:date="2022-11-14T09:34:00Z">
                <w:r w:rsidRPr="00040237" w:rsidDel="007D6ABB">
                  <w:rPr>
                    <w:rFonts w:ascii="Times New Roman" w:hAnsi="Times New Roman" w:cs="Times New Roman"/>
                    <w:sz w:val="24"/>
                    <w:szCs w:val="24"/>
                  </w:rPr>
                  <w:delText>и</w:delText>
                </w:r>
              </w:del>
              <w:r w:rsidRPr="00040237">
                <w:rPr>
                  <w:rFonts w:ascii="Times New Roman" w:hAnsi="Times New Roman" w:cs="Times New Roman"/>
                  <w:sz w:val="24"/>
                  <w:szCs w:val="24"/>
                </w:rPr>
                <w:t>я N-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м</w:t>
              </w:r>
              <w:r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етилнафталинаминов при производстве стабилизаторов для резин и полиэтилена </w:t>
              </w:r>
            </w:ins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3/3,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</w:t>
            </w:r>
            <w:del w:id="2145" w:author="Елена Хохлова" w:date="2022-11-14T09:37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 транспортных средств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3 18 972 11 20 4</w:t>
            </w:r>
          </w:p>
        </w:tc>
        <w:tc>
          <w:tcPr>
            <w:tcW w:w="1843" w:type="dxa"/>
          </w:tcPr>
          <w:p w:rsidR="002445C9" w:rsidRPr="00040237" w:rsidRDefault="002223F1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Сорбент на основе глины, отработанный при очистке продуктов в производстве пластификаторов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4/4,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трансформа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торных масел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3 18 972 45 51 4</w:t>
            </w:r>
          </w:p>
        </w:tc>
        <w:tc>
          <w:tcPr>
            <w:tcW w:w="1843" w:type="dxa"/>
          </w:tcPr>
          <w:p w:rsidR="002445C9" w:rsidRPr="00040237" w:rsidRDefault="002223F1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Упаковка полиэтиленовая, загрязненная сырьем для производства пластификаторов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5/5,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</w:t>
            </w:r>
            <w:del w:id="2146" w:author="Елена Хохлова" w:date="2022-11-14T09:37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 транспортных средств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3 18 980 00 00 0</w:t>
            </w:r>
          </w:p>
        </w:tc>
        <w:tc>
          <w:tcPr>
            <w:tcW w:w="1843" w:type="dxa"/>
            <w:noWrap/>
          </w:tcPr>
          <w:p w:rsidR="002445C9" w:rsidRPr="00040237" w:rsidRDefault="002223F1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Отходы производства флюсов сварочных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6/6,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Очистка трансформа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торных масел центрифуги</w:t>
            </w:r>
            <w:del w:id="2147" w:author="Елена Хохлова" w:date="2022-11-14T09:37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рованием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3 18 981 11 29 4</w:t>
            </w:r>
          </w:p>
        </w:tc>
        <w:tc>
          <w:tcPr>
            <w:tcW w:w="1843" w:type="dxa"/>
            <w:noWrap/>
          </w:tcPr>
          <w:p w:rsidR="002445C9" w:rsidRPr="00040237" w:rsidRDefault="002223F1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Шлак плавки шихтовых материалов в флюсоплавильной печи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7/7,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</w:t>
            </w:r>
            <w:del w:id="2148" w:author="Елена Хохлова" w:date="2022-11-14T09:37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 транспортных средств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3 18 981 21 39 4</w:t>
            </w:r>
          </w:p>
        </w:tc>
        <w:tc>
          <w:tcPr>
            <w:tcW w:w="1843" w:type="dxa"/>
          </w:tcPr>
          <w:p w:rsidR="002445C9" w:rsidRPr="00040237" w:rsidRDefault="002223F1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Отходы мокрой грануляции флюсов сварочных плавленых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8/8,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</w:t>
            </w:r>
            <w:del w:id="2149" w:author="Елена Хохлова" w:date="2022-11-14T09:37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 транспортных средств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3 19 000 00 00 0</w:t>
            </w:r>
          </w:p>
        </w:tc>
        <w:tc>
          <w:tcPr>
            <w:tcW w:w="1843" w:type="dxa"/>
          </w:tcPr>
          <w:p w:rsidR="002445C9" w:rsidRPr="00040237" w:rsidRDefault="002223F1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Отходы производства химических волокон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9/9,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</w:t>
            </w:r>
            <w:del w:id="2150" w:author="Елена Хохлова" w:date="2022-11-14T09:38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 транспортных средств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3 19 100 00 00 0</w:t>
            </w:r>
          </w:p>
        </w:tc>
        <w:tc>
          <w:tcPr>
            <w:tcW w:w="1843" w:type="dxa"/>
          </w:tcPr>
          <w:p w:rsidR="002445C9" w:rsidRPr="00040237" w:rsidRDefault="002223F1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Отходы производства синтетических волокон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10/10,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2899" w:type="dxa"/>
            <w:gridSpan w:val="8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Медицинский пункт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медицинских услуг работникам предприятия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4 81 600 00 00 0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Оборудование для облучения, электрическое диагностическое и терапевтическое, применяем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е в медицинских целях, утратившее потребительские свойства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11/11,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медицинских услуг работникам предприятия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4 81 700 00 00 0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Приборы оптические и фотографическое оборудование, утративш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е потребительские свойства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12/12,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медицинских услуг работникам предприятия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4 81 800 00 00 0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Носители информации магнитные и оптические, утратившие потребительские свойства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13/13,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медицинских услуг работникам предприятия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4 81 900 00 00 0</w:t>
            </w:r>
          </w:p>
        </w:tc>
        <w:tc>
          <w:tcPr>
            <w:tcW w:w="1843" w:type="dxa"/>
            <w:noWrap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Прочие отходы оборудования, утратившего потребительские свойства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14/14,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2899" w:type="dxa"/>
            <w:gridSpan w:val="8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Служба по ремонту зданий и помещений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зданий и помещений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3 42 110 01 20 5</w:t>
            </w:r>
          </w:p>
        </w:tc>
        <w:tc>
          <w:tcPr>
            <w:tcW w:w="1843" w:type="dxa"/>
          </w:tcPr>
          <w:p w:rsidR="002445C9" w:rsidRPr="00040237" w:rsidRDefault="002223F1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9" w:history="1">
              <w:r w:rsidR="002445C9" w:rsidRPr="00040237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 xml:space="preserve">Бой шамотного кирпича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15/15,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зданий и помещений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3 43 200 00 00 0</w:t>
            </w:r>
          </w:p>
        </w:tc>
        <w:tc>
          <w:tcPr>
            <w:tcW w:w="1843" w:type="dxa"/>
          </w:tcPr>
          <w:p w:rsidR="002445C9" w:rsidRPr="00040237" w:rsidRDefault="002223F1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0" w:history="1">
              <w:r w:rsidR="002445C9" w:rsidRPr="00040237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 xml:space="preserve">Отходы производства кирпича, черепицы и прочих изделий из обожженной глины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16/16/26/36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окрасочных работ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3 43 205 11 40 4</w:t>
            </w:r>
          </w:p>
        </w:tc>
        <w:tc>
          <w:tcPr>
            <w:tcW w:w="1843" w:type="dxa"/>
          </w:tcPr>
          <w:p w:rsidR="002445C9" w:rsidRPr="00040237" w:rsidRDefault="002223F1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1" w:history="1">
              <w:r w:rsidR="002445C9" w:rsidRPr="00040237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 xml:space="preserve">Отсев песка при производстве кирпича и черепицы и прочих изделий из обожженной глины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17/17,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2445C9" w:rsidRPr="00040237" w:rsidTr="00DF499A">
        <w:trPr>
          <w:trHeight w:val="399"/>
          <w:jc w:val="center"/>
        </w:trPr>
        <w:tc>
          <w:tcPr>
            <w:tcW w:w="12899" w:type="dxa"/>
            <w:gridSpan w:val="8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Участок обработки металлов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499A">
        <w:trPr>
          <w:trHeight w:val="131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</w:t>
            </w:r>
            <w:del w:id="2151" w:author="Елена Хохлова" w:date="2022-11-14T09:38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 металлообра</w:t>
            </w:r>
            <w:del w:id="2152" w:author="Елена Хохлова" w:date="2022-11-14T09:38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батывающих станков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3 55 492 11 29 3</w:t>
            </w:r>
          </w:p>
        </w:tc>
        <w:tc>
          <w:tcPr>
            <w:tcW w:w="1843" w:type="dxa"/>
            <w:noWrap/>
          </w:tcPr>
          <w:p w:rsidR="002445C9" w:rsidRPr="00040237" w:rsidRDefault="002223F1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Шлак плавки лома и отходов меди в отражательной печи при производстве меди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45 %</w:t>
            </w:r>
          </w:p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18/18,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2445C9" w:rsidRPr="00040237" w:rsidTr="00DF499A">
        <w:trPr>
          <w:trHeight w:val="1432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</w:t>
            </w:r>
            <w:del w:id="2153" w:author="Елена Хохлова" w:date="2022-11-14T09:38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 металлообра</w:t>
            </w:r>
            <w:del w:id="2154" w:author="Елена Хохлова" w:date="2022-11-14T09:38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батывающих станков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3 55 492 21 29 3</w:t>
            </w:r>
          </w:p>
        </w:tc>
        <w:tc>
          <w:tcPr>
            <w:tcW w:w="1843" w:type="dxa"/>
            <w:noWrap/>
          </w:tcPr>
          <w:p w:rsidR="002445C9" w:rsidRPr="00040237" w:rsidRDefault="002223F1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Шлак плавки лома и отходов медных сплавов в отражательной печи при производстве медных сплавов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19/19,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деталей при ремонте машин и оборудования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3 55 492 22 29 4</w:t>
            </w:r>
          </w:p>
        </w:tc>
        <w:tc>
          <w:tcPr>
            <w:tcW w:w="1843" w:type="dxa"/>
            <w:noWrap/>
          </w:tcPr>
          <w:p w:rsidR="002445C9" w:rsidRPr="00040237" w:rsidRDefault="002223F1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Шлак плавки лома меди и отходов медных сплавов в индукционной печи при производстве медных сплавов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386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20/20/30/40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металла на точильно-шлифоваль</w:t>
            </w:r>
            <w:del w:id="2155" w:author="Елена Хохлова" w:date="2022-11-14T09:39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(наждачных) станках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3 55 492 23 29 3</w:t>
            </w:r>
          </w:p>
        </w:tc>
        <w:tc>
          <w:tcPr>
            <w:tcW w:w="1843" w:type="dxa"/>
            <w:noWrap/>
          </w:tcPr>
          <w:p w:rsidR="002445C9" w:rsidRPr="00040237" w:rsidRDefault="002223F1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Шлак плавки лома меди и отходов медных сплавов в индукционной печи при производстве медных сплавов (с преимущественным содержанием цинка и меди)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21/21,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металла на точильно-шлифоваль</w:t>
            </w:r>
            <w:del w:id="2156" w:author="Елена Хохлова" w:date="2022-11-14T09:39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(наждачных) станках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3 55 492 24 29 3</w:t>
            </w:r>
          </w:p>
        </w:tc>
        <w:tc>
          <w:tcPr>
            <w:tcW w:w="1843" w:type="dxa"/>
            <w:noWrap/>
          </w:tcPr>
          <w:p w:rsidR="002445C9" w:rsidRPr="00040237" w:rsidRDefault="002223F1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Шлак плавки лома меди и отходов медных сплавов в печи сопротивления при производстве медных сплавов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22/22,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сварочных работ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3 55 492 31 29 3</w:t>
            </w:r>
          </w:p>
        </w:tc>
        <w:tc>
          <w:tcPr>
            <w:tcW w:w="1843" w:type="dxa"/>
          </w:tcPr>
          <w:p w:rsidR="002445C9" w:rsidRPr="00040237" w:rsidRDefault="002223F1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Шлак плавки отходов латуни при производстве латуни из вторичного сырья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2678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23/23,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</w:t>
            </w:r>
            <w:del w:id="2157" w:author="Елена Хохлова" w:date="2022-11-14T09:39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 металлообра</w:t>
            </w:r>
            <w:del w:id="2158" w:author="Елена Хохлова" w:date="2022-11-14T09:39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батывающих станков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3 55 492 51 42 3</w:t>
            </w:r>
          </w:p>
        </w:tc>
        <w:tc>
          <w:tcPr>
            <w:tcW w:w="1843" w:type="dxa"/>
          </w:tcPr>
          <w:p w:rsidR="002445C9" w:rsidRPr="00040237" w:rsidRDefault="002223F1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Пыль газоочистки плавки вторичного медьсодержащего сырья при производстве медных сплавов (с преимущественным содержанием цинка и меди)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3987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24/24,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2445C9" w:rsidRPr="00040237" w:rsidTr="00DF499A">
        <w:trPr>
          <w:trHeight w:val="11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пришедших в негодность абразивных кругов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3 55 495 11 60 4</w:t>
            </w:r>
          </w:p>
        </w:tc>
        <w:tc>
          <w:tcPr>
            <w:tcW w:w="1843" w:type="dxa"/>
          </w:tcPr>
          <w:p w:rsidR="002445C9" w:rsidRPr="00040237" w:rsidRDefault="002223F1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Ткань фильтровальная из синтетических волокон, отработанная при получении медных концентратов обогащением медьсодержащих шлаков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25/25/35,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2445C9" w:rsidRPr="00040237" w:rsidTr="00DF499A">
        <w:trPr>
          <w:trHeight w:val="11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сварочных работ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3 55 497 11 29 4</w:t>
            </w:r>
          </w:p>
        </w:tc>
        <w:tc>
          <w:tcPr>
            <w:tcW w:w="1843" w:type="dxa"/>
          </w:tcPr>
          <w:p w:rsidR="002445C9" w:rsidRPr="00040237" w:rsidRDefault="002223F1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Отходы зачистки оборудования дробления шлака медеплавильного производства при производстве медных концентратов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26/26,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2445C9" w:rsidRPr="00040237" w:rsidTr="00DF499A">
        <w:trPr>
          <w:trHeight w:val="11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сварочных работ 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3 55 498 00 00 0</w:t>
            </w:r>
          </w:p>
        </w:tc>
        <w:tc>
          <w:tcPr>
            <w:tcW w:w="1843" w:type="dxa"/>
          </w:tcPr>
          <w:p w:rsidR="002445C9" w:rsidRPr="00040237" w:rsidRDefault="002223F1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Отходы очистки сточных вод производства меди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27/27,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2445C9" w:rsidRPr="00040237" w:rsidTr="00DF499A">
        <w:trPr>
          <w:trHeight w:val="11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Обработка металла на токарных, сверлильных, фрезерных станках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3 55 498 11 39 4</w:t>
            </w:r>
          </w:p>
        </w:tc>
        <w:tc>
          <w:tcPr>
            <w:tcW w:w="1843" w:type="dxa"/>
          </w:tcPr>
          <w:p w:rsidR="002445C9" w:rsidRPr="00040237" w:rsidRDefault="002223F1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>Осадок механической очистки сточных вод производства черновой меди, содержащий тяжелые металлы в сумме не более 10</w:t>
              </w:r>
              <w:r w:rsidR="002445C9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%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28/28,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2899" w:type="dxa"/>
            <w:gridSpan w:val="8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Участок обработки изделий из дерева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Обработка пиломатери</w:t>
            </w:r>
            <w:del w:id="2159" w:author="Елена Хохлова" w:date="2022-11-14T09:39:00Z">
              <w:r w:rsidDel="007D6ABB">
                <w:rPr>
                  <w:rFonts w:ascii="Times New Roman" w:hAnsi="Times New Roman" w:cs="Times New Roman"/>
                  <w:color w:val="000000"/>
                  <w:spacing w:val="-6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алов на деревообра</w:t>
            </w:r>
            <w:del w:id="2160" w:author="Елена Хохлова" w:date="2022-11-14T09:39:00Z">
              <w:r w:rsidDel="007D6ABB">
                <w:rPr>
                  <w:rFonts w:ascii="Times New Roman" w:hAnsi="Times New Roman" w:cs="Times New Roman"/>
                  <w:color w:val="000000"/>
                  <w:spacing w:val="-6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батывающих станках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05 300 00 00 0</w:t>
            </w:r>
          </w:p>
        </w:tc>
        <w:tc>
          <w:tcPr>
            <w:tcW w:w="1843" w:type="dxa"/>
          </w:tcPr>
          <w:p w:rsidR="002445C9" w:rsidRPr="00040237" w:rsidRDefault="002223F1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Отходы производства изделий из дерева, пробки, соломки и материалов для плетения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29/29/39/49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Пиление натуральной чистой древесины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3 05 301 00 00 0</w:t>
            </w:r>
          </w:p>
        </w:tc>
        <w:tc>
          <w:tcPr>
            <w:tcW w:w="1843" w:type="dxa"/>
            <w:noWrap/>
          </w:tcPr>
          <w:p w:rsidR="002445C9" w:rsidRPr="00040237" w:rsidRDefault="002223F1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Отходы получения связующих для производства изделий из дерева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30/30,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Строгание натуральной чистой древесины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3 05 301 10 00 0</w:t>
            </w:r>
          </w:p>
        </w:tc>
        <w:tc>
          <w:tcPr>
            <w:tcW w:w="1843" w:type="dxa"/>
            <w:noWrap/>
          </w:tcPr>
          <w:p w:rsidR="002445C9" w:rsidRPr="00040237" w:rsidRDefault="007D6ABB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del w:id="2161" w:author="Елена Хохлова" w:date="2022-11-14T09:39:00Z">
              <w:r w:rsidDel="007D6ABB">
                <w:fldChar w:fldCharType="begin"/>
              </w:r>
              <w:r w:rsidDel="007D6ABB">
                <w:delInstrText xml:space="preserve"> HYPERLINK "http://ekologicheskoe-proektirovanie.ru/30530110000" </w:delInstrText>
              </w:r>
              <w:r w:rsidDel="007D6ABB">
                <w:fldChar w:fldCharType="separate"/>
              </w:r>
              <w:r w:rsidR="002445C9" w:rsidRPr="00040237" w:rsidDel="007D6ABB">
                <w:rPr>
                  <w:rFonts w:ascii="Times New Roman" w:hAnsi="Times New Roman" w:cs="Times New Roman"/>
                  <w:sz w:val="24"/>
                  <w:szCs w:val="24"/>
                </w:rPr>
                <w:delText>Отходы приготовления клея на основе мочевино-формал</w:delText>
              </w:r>
              <w:r w:rsidR="002445C9" w:rsidDel="007D6ABB">
                <w:rPr>
                  <w:rFonts w:ascii="Times New Roman" w:hAnsi="Times New Roman" w:cs="Times New Roman"/>
                  <w:sz w:val="24"/>
                  <w:szCs w:val="24"/>
                </w:rPr>
                <w:delText>ь</w:delText>
              </w:r>
              <w:r w:rsidR="002445C9" w:rsidRPr="00040237" w:rsidDel="007D6ABB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дегидной смолы для производства фанеры, шпона, деревянных плит, панелей и изделий из них </w:delText>
              </w:r>
              <w:r w:rsidDel="007D6ABB">
                <w:rPr>
                  <w:rFonts w:ascii="Times New Roman" w:hAnsi="Times New Roman" w:cs="Times New Roman"/>
                  <w:sz w:val="24"/>
                  <w:szCs w:val="24"/>
                </w:rPr>
                <w:fldChar w:fldCharType="end"/>
              </w:r>
            </w:del>
            <w:ins w:id="2162" w:author="Елена Хохлова" w:date="2022-11-14T09:39:00Z">
              <w:r w:rsidRPr="00040237">
                <w:rPr>
                  <w:rFonts w:ascii="Times New Roman" w:hAnsi="Times New Roman" w:cs="Times New Roman"/>
                  <w:sz w:val="24"/>
                  <w:szCs w:val="24"/>
                </w:rPr>
                <w:t>Отходы приготовления клея на основе мочевино-формал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ь</w:t>
              </w:r>
              <w:r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дегидной смолы для производства фанеры, шпона, деревянных плит, панелей и изделий из них </w:t>
              </w:r>
            </w:ins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45 %</w:t>
            </w:r>
          </w:p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31/31,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Пиление натуральной чистой древесины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3 05 301 15 39 3</w:t>
            </w:r>
          </w:p>
        </w:tc>
        <w:tc>
          <w:tcPr>
            <w:tcW w:w="1843" w:type="dxa"/>
            <w:noWrap/>
          </w:tcPr>
          <w:p w:rsidR="002445C9" w:rsidRPr="00040237" w:rsidRDefault="002223F1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Шлам зачистки оборудования для приготовления клея на основе мочевино-формальдегидной смолы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32/32,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445C9" w:rsidRPr="00040237" w:rsidTr="00DF499A">
        <w:trPr>
          <w:trHeight w:val="359"/>
          <w:jc w:val="center"/>
        </w:trPr>
        <w:tc>
          <w:tcPr>
            <w:tcW w:w="12899" w:type="dxa"/>
            <w:gridSpan w:val="8"/>
          </w:tcPr>
          <w:p w:rsidR="002445C9" w:rsidRPr="00040237" w:rsidRDefault="002445C9" w:rsidP="00DF3B6C">
            <w:pPr>
              <w:pStyle w:val="Default"/>
              <w:jc w:val="center"/>
              <w:rPr>
                <w:lang w:val="ru-RU"/>
              </w:rPr>
            </w:pPr>
            <w:r w:rsidRPr="00040237">
              <w:rPr>
                <w:lang w:val="ru-RU"/>
              </w:rPr>
              <w:t>(Цех/участок) Служба административно-хозяйственной деятельности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pStyle w:val="Default"/>
              <w:jc w:val="center"/>
              <w:rPr>
                <w:lang w:val="ru-RU"/>
              </w:rPr>
            </w:pP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освещения помещений и территории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sz w:val="24"/>
                <w:szCs w:val="24"/>
              </w:rPr>
              <w:t>4 71 101 01 52 1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Лампы ртутные, ртутно-кварцевые, люминесцентные, утратившие потребительские свойства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33/33,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</w:t>
            </w:r>
            <w:del w:id="2163" w:author="Елена Хохлова" w:date="2022-11-14T09:40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 освещени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помещений и территории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4 82 410 00 00 0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Лампы накаливания или газоразрядные лампы, дуговые лампы, светодиодные лампы, утратившие потребительские свойства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34/34,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</w:t>
            </w:r>
            <w:del w:id="2164" w:author="Елена Хохлова" w:date="2022-11-14T09:40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 освещения помещений и территории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4 82 411 00 52 5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Лампы накаливания, утратившие потребительские свойства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35/35,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</w:t>
            </w:r>
            <w:del w:id="2165" w:author="Елена Хохлова" w:date="2022-11-14T09:40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 освещения помещений и территории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4 82 411 21 52 3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Лампы натриевые высокого давления, утратившие потребительские свойства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36/36,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</w:t>
            </w:r>
            <w:del w:id="2166" w:author="Елена Хохлова" w:date="2022-11-14T09:40:00Z">
              <w:r w:rsidDel="007D6A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 освещения помещений и территории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4 82 415 01 52 4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Светодиодные лампы, утратившие потребительские свойства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37/37,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пищевых продуктов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3 01 115 11 29 5</w:t>
            </w:r>
          </w:p>
        </w:tc>
        <w:tc>
          <w:tcPr>
            <w:tcW w:w="1843" w:type="dxa"/>
          </w:tcPr>
          <w:p w:rsidR="002445C9" w:rsidRPr="00040237" w:rsidRDefault="007D6ABB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del w:id="2167" w:author="Елена Хохлова" w:date="2022-11-14T09:40:00Z">
              <w:r w:rsidDel="007D6ABB">
                <w:fldChar w:fldCharType="begin"/>
              </w:r>
              <w:r w:rsidDel="007D6ABB">
                <w:delInstrText xml:space="preserve"> HYPERLINK "http://ekologicheskoe-proektirovanie.ru/30111511295" </w:delInstrText>
              </w:r>
              <w:r w:rsidDel="007D6ABB">
                <w:fldChar w:fldCharType="separate"/>
              </w:r>
              <w:r w:rsidR="002445C9" w:rsidRPr="00040237" w:rsidDel="007D6ABB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Остатки подсластителей и ароматизаторов при производстве пищевых продуктов </w:delText>
              </w:r>
              <w:r w:rsidDel="007D6ABB">
                <w:rPr>
                  <w:rFonts w:ascii="Times New Roman" w:hAnsi="Times New Roman" w:cs="Times New Roman"/>
                  <w:sz w:val="24"/>
                  <w:szCs w:val="24"/>
                </w:rPr>
                <w:fldChar w:fldCharType="end"/>
              </w:r>
            </w:del>
            <w:ins w:id="2168" w:author="Елена Хохлова" w:date="2022-11-14T09:40:00Z">
              <w:r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Остатки подсластителей и ароматизаторов при производстве пищевых продуктов </w:t>
              </w:r>
            </w:ins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38/38,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пищевых продуктов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3 01 115 12 10 3</w:t>
            </w:r>
          </w:p>
        </w:tc>
        <w:tc>
          <w:tcPr>
            <w:tcW w:w="1843" w:type="dxa"/>
          </w:tcPr>
          <w:p w:rsidR="002445C9" w:rsidRPr="00040237" w:rsidRDefault="007D6ABB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del w:id="2169" w:author="Елена Хохлова" w:date="2022-11-14T09:41:00Z">
              <w:r w:rsidDel="007D6ABB">
                <w:fldChar w:fldCharType="begin"/>
              </w:r>
              <w:r w:rsidDel="007D6ABB">
                <w:delInstrText xml:space="preserve"> HYPERLINK "http://ekologicheskoe-proektirovanie.ru/30111512103" </w:delInstrText>
              </w:r>
              <w:r w:rsidDel="007D6ABB">
                <w:fldChar w:fldCharType="separate"/>
              </w:r>
              <w:r w:rsidR="002445C9" w:rsidRPr="00040237" w:rsidDel="007D6ABB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Сливы ароматизаторов на масляной основе при производстве пищевых продуктов </w:delText>
              </w:r>
              <w:r w:rsidDel="007D6ABB">
                <w:rPr>
                  <w:rFonts w:ascii="Times New Roman" w:hAnsi="Times New Roman" w:cs="Times New Roman"/>
                  <w:sz w:val="24"/>
                  <w:szCs w:val="24"/>
                </w:rPr>
                <w:fldChar w:fldCharType="end"/>
              </w:r>
            </w:del>
            <w:ins w:id="2170" w:author="Елена Хохлова" w:date="2022-11-14T09:41:00Z">
              <w:r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Сливы ароматизаторов на масляной основе при производстве пищевых продуктов </w:t>
              </w:r>
            </w:ins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39/39,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пищевых продуктов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3 01 115 13 32 4</w:t>
            </w:r>
          </w:p>
        </w:tc>
        <w:tc>
          <w:tcPr>
            <w:tcW w:w="1843" w:type="dxa"/>
          </w:tcPr>
          <w:p w:rsidR="002445C9" w:rsidRPr="00040237" w:rsidRDefault="007D6ABB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del w:id="2171" w:author="Елена Хохлова" w:date="2022-11-14T09:42:00Z">
              <w:r w:rsidDel="007D6ABB">
                <w:fldChar w:fldCharType="begin"/>
              </w:r>
              <w:r w:rsidDel="007D6ABB">
                <w:delInstrText xml:space="preserve"> HYPERLINK "http://ekologicheskoe-proektirovanie.ru/30111513324" </w:delInstrText>
              </w:r>
              <w:r w:rsidDel="007D6ABB">
                <w:fldChar w:fldCharType="separate"/>
              </w:r>
              <w:r w:rsidR="002445C9" w:rsidRPr="00040237" w:rsidDel="007D6ABB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Остатки заменителей сахара при производстве пищевых продуктов </w:delText>
              </w:r>
              <w:r w:rsidDel="007D6ABB">
                <w:rPr>
                  <w:rFonts w:ascii="Times New Roman" w:hAnsi="Times New Roman" w:cs="Times New Roman"/>
                  <w:sz w:val="24"/>
                  <w:szCs w:val="24"/>
                </w:rPr>
                <w:fldChar w:fldCharType="end"/>
              </w:r>
            </w:del>
            <w:ins w:id="2172" w:author="Елена Хохлова" w:date="2022-11-14T09:42:00Z">
              <w:r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Остатки заменителей сахара при производстве пищевых продуктов </w:t>
              </w:r>
            </w:ins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40/40,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пищевых продуктов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3 01 115 14 10 4</w:t>
            </w:r>
          </w:p>
        </w:tc>
        <w:tc>
          <w:tcPr>
            <w:tcW w:w="1843" w:type="dxa"/>
          </w:tcPr>
          <w:p w:rsidR="002445C9" w:rsidRPr="00040237" w:rsidRDefault="007D6ABB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del w:id="2173" w:author="Елена Хохлова" w:date="2022-11-14T09:42:00Z">
              <w:r w:rsidDel="007D6ABB">
                <w:fldChar w:fldCharType="begin"/>
              </w:r>
              <w:r w:rsidDel="007D6ABB">
                <w:delInstrText xml:space="preserve"> HYPERLINK "http://ekologicheskoe-proektirovanie.ru/30111514104" </w:delInstrText>
              </w:r>
              <w:r w:rsidDel="007D6ABB">
                <w:fldChar w:fldCharType="separate"/>
              </w:r>
              <w:r w:rsidR="002445C9" w:rsidRPr="00040237" w:rsidDel="007D6ABB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Остатки сахарного сиропа при производстве пищевых продуктов </w:delText>
              </w:r>
              <w:r w:rsidDel="007D6ABB">
                <w:rPr>
                  <w:rFonts w:ascii="Times New Roman" w:hAnsi="Times New Roman" w:cs="Times New Roman"/>
                  <w:sz w:val="24"/>
                  <w:szCs w:val="24"/>
                </w:rPr>
                <w:fldChar w:fldCharType="end"/>
              </w:r>
            </w:del>
            <w:ins w:id="2174" w:author="Елена Хохлова" w:date="2022-11-14T09:42:00Z">
              <w:r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Остатки сахарного сиропа при производстве пищевых продуктов </w:t>
              </w:r>
            </w:ins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45 %</w:t>
            </w:r>
          </w:p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41/41,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пищевых продуктов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3 01 115 15 20 4</w:t>
            </w:r>
          </w:p>
        </w:tc>
        <w:tc>
          <w:tcPr>
            <w:tcW w:w="1843" w:type="dxa"/>
          </w:tcPr>
          <w:p w:rsidR="002445C9" w:rsidRPr="00040237" w:rsidRDefault="007D6ABB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del w:id="2175" w:author="Елена Хохлова" w:date="2022-11-14T09:41:00Z">
              <w:r w:rsidDel="007D6ABB">
                <w:fldChar w:fldCharType="begin"/>
              </w:r>
              <w:r w:rsidDel="007D6ABB">
                <w:delInstrText xml:space="preserve"> HYPERLINK "http://ekologicheskoe-proektirovanie.ru/30111515204" </w:delInstrText>
              </w:r>
              <w:r w:rsidDel="007D6ABB">
                <w:fldChar w:fldCharType="separate"/>
              </w:r>
              <w:r w:rsidR="002445C9" w:rsidRPr="00040237" w:rsidDel="007D6ABB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Остатки сухих и сыпучих подсластителей и ароматизаторов при производстве пищевых продуктов </w:delText>
              </w:r>
              <w:r w:rsidDel="007D6ABB">
                <w:rPr>
                  <w:rFonts w:ascii="Times New Roman" w:hAnsi="Times New Roman" w:cs="Times New Roman"/>
                  <w:sz w:val="24"/>
                  <w:szCs w:val="24"/>
                </w:rPr>
                <w:fldChar w:fldCharType="end"/>
              </w:r>
            </w:del>
            <w:ins w:id="2176" w:author="Елена Хохлова" w:date="2022-11-14T09:41:00Z">
              <w:r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Остатки сухих и сыпучих подсластителей и ароматизаторов при производстве пищевых продуктов </w:t>
              </w:r>
            </w:ins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42/42,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пищевых продуктов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3 01 115 21 49 5</w:t>
            </w:r>
          </w:p>
        </w:tc>
        <w:tc>
          <w:tcPr>
            <w:tcW w:w="1843" w:type="dxa"/>
          </w:tcPr>
          <w:p w:rsidR="002445C9" w:rsidRPr="00040237" w:rsidRDefault="007D6ABB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del w:id="2177" w:author="Елена Хохлова" w:date="2022-11-14T09:41:00Z">
              <w:r w:rsidDel="007D6ABB">
                <w:fldChar w:fldCharType="begin"/>
              </w:r>
              <w:r w:rsidDel="007D6ABB">
                <w:delInstrText xml:space="preserve"> HYPERLINK "http://ekologicheskoe-proektirovanie.ru/30111521495" </w:delInstrText>
              </w:r>
              <w:r w:rsidDel="007D6ABB">
                <w:fldChar w:fldCharType="separate"/>
              </w:r>
              <w:r w:rsidR="002445C9" w:rsidRPr="00040237" w:rsidDel="007D6ABB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Сметки сахара при производстве пищевых продуктов </w:delText>
              </w:r>
              <w:r w:rsidDel="007D6ABB">
                <w:rPr>
                  <w:rFonts w:ascii="Times New Roman" w:hAnsi="Times New Roman" w:cs="Times New Roman"/>
                  <w:sz w:val="24"/>
                  <w:szCs w:val="24"/>
                </w:rPr>
                <w:fldChar w:fldCharType="end"/>
              </w:r>
            </w:del>
            <w:ins w:id="2178" w:author="Елена Хохлова" w:date="2022-11-14T09:41:00Z">
              <w:r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Сметки сахара при производстве пищевых продуктов </w:t>
              </w:r>
            </w:ins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43/43,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пищевых продуктов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3 01 116 11 31 4</w:t>
            </w:r>
          </w:p>
        </w:tc>
        <w:tc>
          <w:tcPr>
            <w:tcW w:w="1843" w:type="dxa"/>
          </w:tcPr>
          <w:p w:rsidR="002445C9" w:rsidRPr="00040237" w:rsidRDefault="007D6ABB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del w:id="2179" w:author="Елена Хохлова" w:date="2022-11-14T09:41:00Z">
              <w:r w:rsidDel="007D6ABB">
                <w:fldChar w:fldCharType="begin"/>
              </w:r>
              <w:r w:rsidDel="007D6ABB">
                <w:delInstrText xml:space="preserve"> HYPERLINK "http://ekologicheskoe-proektirovanie.ru/30111611314" </w:delInstrText>
              </w:r>
              <w:r w:rsidDel="007D6ABB">
                <w:fldChar w:fldCharType="separate"/>
              </w:r>
              <w:r w:rsidR="002445C9" w:rsidRPr="00040237" w:rsidDel="007D6ABB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Остатки растительных масел при производстве пищевых продуктов </w:delText>
              </w:r>
              <w:r w:rsidDel="007D6ABB">
                <w:rPr>
                  <w:rFonts w:ascii="Times New Roman" w:hAnsi="Times New Roman" w:cs="Times New Roman"/>
                  <w:sz w:val="24"/>
                  <w:szCs w:val="24"/>
                </w:rPr>
                <w:fldChar w:fldCharType="end"/>
              </w:r>
            </w:del>
            <w:ins w:id="2180" w:author="Елена Хохлова" w:date="2022-11-14T09:41:00Z">
              <w:r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Остатки растительных масел при производстве пищевых продуктов </w:t>
              </w:r>
            </w:ins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44/44,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пищевых продуктов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3 01 116 12 29 4</w:t>
            </w:r>
          </w:p>
        </w:tc>
        <w:tc>
          <w:tcPr>
            <w:tcW w:w="1843" w:type="dxa"/>
          </w:tcPr>
          <w:p w:rsidR="002445C9" w:rsidRPr="00040237" w:rsidRDefault="007D6ABB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del w:id="2181" w:author="Елена Хохлова" w:date="2022-11-14T09:41:00Z">
              <w:r w:rsidDel="007D6ABB">
                <w:fldChar w:fldCharType="begin"/>
              </w:r>
              <w:r w:rsidDel="007D6ABB">
                <w:delInstrText xml:space="preserve"> HYPERLINK "http://ekologicheskoe-proektirovanie.ru/30111612294" </w:delInstrText>
              </w:r>
              <w:r w:rsidDel="007D6ABB">
                <w:fldChar w:fldCharType="separate"/>
              </w:r>
              <w:r w:rsidR="002445C9" w:rsidRPr="00040237" w:rsidDel="007D6ABB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Нагар растительных масел при производстве пищевых продуктов </w:delText>
              </w:r>
              <w:r w:rsidDel="007D6ABB">
                <w:rPr>
                  <w:rFonts w:ascii="Times New Roman" w:hAnsi="Times New Roman" w:cs="Times New Roman"/>
                  <w:sz w:val="24"/>
                  <w:szCs w:val="24"/>
                </w:rPr>
                <w:fldChar w:fldCharType="end"/>
              </w:r>
            </w:del>
            <w:ins w:id="2182" w:author="Елена Хохлова" w:date="2022-11-14T09:41:00Z">
              <w:r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Нагар растительных масел при производстве пищевых продуктов </w:t>
              </w:r>
            </w:ins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45/45,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пищевых продуктов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3 01 118 11 72 4</w:t>
            </w:r>
          </w:p>
        </w:tc>
        <w:tc>
          <w:tcPr>
            <w:tcW w:w="1843" w:type="dxa"/>
          </w:tcPr>
          <w:p w:rsidR="002445C9" w:rsidRPr="00040237" w:rsidRDefault="007D6ABB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del w:id="2183" w:author="Елена Хохлова" w:date="2022-11-14T09:41:00Z">
              <w:r w:rsidDel="007D6ABB">
                <w:fldChar w:fldCharType="begin"/>
              </w:r>
              <w:r w:rsidDel="007D6ABB">
                <w:delInstrText xml:space="preserve"> HYPERLINK "http://ekologicheskoe-proektirovanie.ru/30111811724" </w:delInstrText>
              </w:r>
              <w:r w:rsidDel="007D6ABB">
                <w:fldChar w:fldCharType="separate"/>
              </w:r>
              <w:r w:rsidR="002445C9" w:rsidRPr="00040237" w:rsidDel="007D6ABB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Отходы упаковки из разнородных материалов в смеси, загрязненные пищевым сырьем биологического происхождения </w:delText>
              </w:r>
              <w:r w:rsidDel="007D6ABB">
                <w:rPr>
                  <w:rFonts w:ascii="Times New Roman" w:hAnsi="Times New Roman" w:cs="Times New Roman"/>
                  <w:sz w:val="24"/>
                  <w:szCs w:val="24"/>
                </w:rPr>
                <w:fldChar w:fldCharType="end"/>
              </w:r>
            </w:del>
            <w:ins w:id="2184" w:author="Елена Хохлова" w:date="2022-11-14T09:41:00Z">
              <w:r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Отходы упаковки из разнородных материалов в смеси, загрязненные пищевым сырьем биологического происхождения </w:t>
              </w:r>
            </w:ins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46/46,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пищевых продуктов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3 01 130 00 00 0</w:t>
            </w:r>
          </w:p>
        </w:tc>
        <w:tc>
          <w:tcPr>
            <w:tcW w:w="1843" w:type="dxa"/>
          </w:tcPr>
          <w:p w:rsidR="002445C9" w:rsidRPr="00040237" w:rsidRDefault="007D6ABB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del w:id="2185" w:author="Елена Хохлова" w:date="2022-11-14T09:41:00Z">
              <w:r w:rsidDel="007D6ABB">
                <w:fldChar w:fldCharType="begin"/>
              </w:r>
              <w:r w:rsidDel="007D6ABB">
                <w:delInstrText xml:space="preserve"> HYPERLINK "http://ekologicheskoe-proektirovanie.ru/30113000000" </w:delInstrText>
              </w:r>
              <w:r w:rsidDel="007D6ABB">
                <w:fldChar w:fldCharType="separate"/>
              </w:r>
              <w:r w:rsidR="002445C9" w:rsidRPr="00040237" w:rsidDel="007D6ABB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Отходы переработки и консервирования фруктов и овощей </w:delText>
              </w:r>
              <w:r w:rsidDel="007D6ABB">
                <w:rPr>
                  <w:rFonts w:ascii="Times New Roman" w:hAnsi="Times New Roman" w:cs="Times New Roman"/>
                  <w:sz w:val="24"/>
                  <w:szCs w:val="24"/>
                </w:rPr>
                <w:fldChar w:fldCharType="end"/>
              </w:r>
            </w:del>
            <w:ins w:id="2186" w:author="Елена Хохлова" w:date="2022-11-14T09:41:00Z">
              <w:r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Отходы переработки и консервирования фруктов и овощей </w:t>
              </w:r>
            </w:ins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47/47,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пищевых продуктов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3 01 131 00 00 0</w:t>
            </w:r>
          </w:p>
        </w:tc>
        <w:tc>
          <w:tcPr>
            <w:tcW w:w="1843" w:type="dxa"/>
          </w:tcPr>
          <w:p w:rsidR="002445C9" w:rsidRPr="00040237" w:rsidRDefault="007D6ABB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del w:id="2187" w:author="Елена Хохлова" w:date="2022-11-14T09:42:00Z">
              <w:r w:rsidDel="007D6ABB">
                <w:fldChar w:fldCharType="begin"/>
              </w:r>
              <w:r w:rsidDel="007D6ABB">
                <w:delInstrText xml:space="preserve"> HYPERLINK "http://ekologicheskoe-proektirovanie.ru/30113100000" </w:delInstrText>
              </w:r>
              <w:r w:rsidDel="007D6ABB">
                <w:fldChar w:fldCharType="separate"/>
              </w:r>
              <w:r w:rsidR="002445C9" w:rsidRPr="00040237" w:rsidDel="007D6ABB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Отходы переработки и консервирования фруктов </w:delText>
              </w:r>
              <w:r w:rsidDel="007D6ABB">
                <w:rPr>
                  <w:rFonts w:ascii="Times New Roman" w:hAnsi="Times New Roman" w:cs="Times New Roman"/>
                  <w:sz w:val="24"/>
                  <w:szCs w:val="24"/>
                </w:rPr>
                <w:fldChar w:fldCharType="end"/>
              </w:r>
            </w:del>
            <w:ins w:id="2188" w:author="Елена Хохлова" w:date="2022-11-14T09:42:00Z">
              <w:r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Отходы переработки и консервирования фруктов </w:t>
              </w:r>
            </w:ins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48/48,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пищевых продуктов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3 01 131 01 29 5</w:t>
            </w:r>
          </w:p>
        </w:tc>
        <w:tc>
          <w:tcPr>
            <w:tcW w:w="1843" w:type="dxa"/>
          </w:tcPr>
          <w:p w:rsidR="002445C9" w:rsidRPr="00040237" w:rsidRDefault="007D6ABB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del w:id="2189" w:author="Елена Хохлова" w:date="2022-11-14T09:42:00Z">
              <w:r w:rsidDel="007D6ABB">
                <w:fldChar w:fldCharType="begin"/>
              </w:r>
              <w:r w:rsidDel="007D6ABB">
                <w:delInstrText xml:space="preserve"> HYPERLINK "http://ekologicheskoe-proektirovanie.ru/30113101295" </w:delInstrText>
              </w:r>
              <w:r w:rsidDel="007D6ABB">
                <w:fldChar w:fldCharType="separate"/>
              </w:r>
              <w:r w:rsidR="002445C9" w:rsidRPr="00040237" w:rsidDel="007D6ABB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Выжимки фруктовые и ягодные </w:delText>
              </w:r>
              <w:r w:rsidDel="007D6ABB">
                <w:rPr>
                  <w:rFonts w:ascii="Times New Roman" w:hAnsi="Times New Roman" w:cs="Times New Roman"/>
                  <w:sz w:val="24"/>
                  <w:szCs w:val="24"/>
                </w:rPr>
                <w:fldChar w:fldCharType="end"/>
              </w:r>
            </w:del>
            <w:ins w:id="2190" w:author="Елена Хохлова" w:date="2022-11-14T09:42:00Z">
              <w:r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Выжимки фруктовые и ягодные </w:t>
              </w:r>
            </w:ins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49/49,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пищевых продуктов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3 01 131 02 20 5</w:t>
            </w:r>
          </w:p>
        </w:tc>
        <w:tc>
          <w:tcPr>
            <w:tcW w:w="1843" w:type="dxa"/>
          </w:tcPr>
          <w:p w:rsidR="002445C9" w:rsidRPr="00040237" w:rsidRDefault="007D6ABB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del w:id="2191" w:author="Елена Хохлова" w:date="2022-11-14T09:42:00Z">
              <w:r w:rsidDel="007D6ABB">
                <w:fldChar w:fldCharType="begin"/>
              </w:r>
              <w:r w:rsidDel="007D6ABB">
                <w:delInstrText xml:space="preserve"> HYPERLINK "http://ekologicheskoe-proektirovanie.ru/30113102205" </w:delInstrText>
              </w:r>
              <w:r w:rsidDel="007D6ABB">
                <w:fldChar w:fldCharType="separate"/>
              </w:r>
              <w:r w:rsidR="002445C9" w:rsidRPr="00040237" w:rsidDel="007D6ABB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Косточки плодовые </w:delText>
              </w:r>
              <w:r w:rsidDel="007D6ABB">
                <w:rPr>
                  <w:rFonts w:ascii="Times New Roman" w:hAnsi="Times New Roman" w:cs="Times New Roman"/>
                  <w:sz w:val="24"/>
                  <w:szCs w:val="24"/>
                </w:rPr>
                <w:fldChar w:fldCharType="end"/>
              </w:r>
            </w:del>
            <w:ins w:id="2192" w:author="Елена Хохлова" w:date="2022-11-14T09:42:00Z">
              <w:r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Косточки плодовые </w:t>
              </w:r>
            </w:ins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50/50,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</w:tbl>
    <w:p w:rsidR="002445C9" w:rsidRPr="00040237" w:rsidRDefault="002445C9" w:rsidP="002445C9">
      <w:pPr>
        <w:pStyle w:val="ConsPlusNormal"/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  <w:sectPr w:rsidR="002445C9" w:rsidRPr="00040237" w:rsidSect="00DF499A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2445C9" w:rsidRPr="00040237" w:rsidRDefault="002445C9" w:rsidP="002445C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Методика выполнения задания</w:t>
      </w:r>
    </w:p>
    <w:p w:rsidR="002445C9" w:rsidRPr="00040237" w:rsidRDefault="002445C9" w:rsidP="002445C9">
      <w:pPr>
        <w:pStyle w:val="HTML"/>
        <w:tabs>
          <w:tab w:val="clear" w:pos="916"/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Заполняем форму </w:t>
      </w:r>
      <w:r w:rsidR="009C61D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нормативов образования отходов и лимитов на их размещение»:</w:t>
      </w:r>
    </w:p>
    <w:p w:rsidR="002445C9" w:rsidRDefault="002445C9" w:rsidP="00A401E2">
      <w:pPr>
        <w:pStyle w:val="a6"/>
        <w:numPr>
          <w:ilvl w:val="0"/>
          <w:numId w:val="3"/>
        </w:numPr>
        <w:tabs>
          <w:tab w:val="left" w:pos="1418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040237">
        <w:rPr>
          <w:color w:val="000000"/>
          <w:sz w:val="28"/>
          <w:szCs w:val="28"/>
        </w:rPr>
        <w:t xml:space="preserve">в графе 9 </w:t>
      </w:r>
      <w:r w:rsidR="009C61D3" w:rsidRPr="009C61D3">
        <w:rPr>
          <w:color w:val="000000"/>
          <w:sz w:val="28"/>
          <w:szCs w:val="28"/>
        </w:rPr>
        <w:t>формы</w:t>
      </w:r>
      <w:r w:rsidRPr="009C61D3">
        <w:rPr>
          <w:color w:val="000000"/>
          <w:sz w:val="28"/>
          <w:szCs w:val="28"/>
        </w:rPr>
        <w:t xml:space="preserve"> 1</w:t>
      </w:r>
      <w:r w:rsidRPr="00040237">
        <w:rPr>
          <w:color w:val="000000"/>
          <w:sz w:val="28"/>
          <w:szCs w:val="28"/>
        </w:rPr>
        <w:t xml:space="preserve"> указаны варианты и строки для заполнения </w:t>
      </w:r>
      <w:r w:rsidRPr="004C3AEE">
        <w:rPr>
          <w:color w:val="000000"/>
          <w:sz w:val="28"/>
          <w:szCs w:val="28"/>
        </w:rPr>
        <w:t>формы бланка практического задания;</w:t>
      </w:r>
    </w:p>
    <w:p w:rsidR="002445C9" w:rsidRDefault="002445C9" w:rsidP="002445C9">
      <w:pPr>
        <w:pStyle w:val="a6"/>
        <w:tabs>
          <w:tab w:val="left" w:pos="1418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4C3AEE">
        <w:rPr>
          <w:color w:val="000000"/>
          <w:sz w:val="28"/>
          <w:szCs w:val="28"/>
        </w:rPr>
        <w:t>три</w:t>
      </w:r>
      <w:r w:rsidRPr="00040237">
        <w:rPr>
          <w:color w:val="000000"/>
          <w:sz w:val="28"/>
          <w:szCs w:val="28"/>
        </w:rPr>
        <w:t xml:space="preserve"> вида отхода соответствующих строк варианта заносим в форму </w:t>
      </w:r>
      <w:r w:rsidR="009C61D3">
        <w:rPr>
          <w:color w:val="000000"/>
          <w:sz w:val="28"/>
          <w:szCs w:val="28"/>
        </w:rPr>
        <w:t>1</w:t>
      </w:r>
      <w:r w:rsidRPr="00040237">
        <w:rPr>
          <w:color w:val="000000"/>
          <w:sz w:val="28"/>
          <w:szCs w:val="28"/>
        </w:rPr>
        <w:t xml:space="preserve">, распределив их по классам </w:t>
      </w:r>
      <w:r w:rsidRPr="00E8495E">
        <w:rPr>
          <w:color w:val="000000"/>
          <w:sz w:val="28"/>
          <w:szCs w:val="28"/>
        </w:rPr>
        <w:t>опасности в указанных строка</w:t>
      </w:r>
      <w:r w:rsidRPr="00334938">
        <w:rPr>
          <w:color w:val="000000"/>
          <w:sz w:val="28"/>
          <w:szCs w:val="28"/>
        </w:rPr>
        <w:t>х</w:t>
      </w:r>
      <w:r w:rsidRPr="00E8495E">
        <w:rPr>
          <w:color w:val="000000"/>
          <w:sz w:val="28"/>
          <w:szCs w:val="28"/>
        </w:rPr>
        <w:t>;</w:t>
      </w:r>
    </w:p>
    <w:p w:rsidR="002445C9" w:rsidRDefault="002445C9" w:rsidP="00A401E2">
      <w:pPr>
        <w:pStyle w:val="a6"/>
        <w:numPr>
          <w:ilvl w:val="0"/>
          <w:numId w:val="3"/>
        </w:numPr>
        <w:tabs>
          <w:tab w:val="left" w:pos="1418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040237">
        <w:rPr>
          <w:color w:val="000000"/>
          <w:sz w:val="28"/>
          <w:szCs w:val="28"/>
        </w:rPr>
        <w:t xml:space="preserve">в графе 6 </w:t>
      </w:r>
      <w:r w:rsidR="009C61D3" w:rsidRPr="009C61D3">
        <w:rPr>
          <w:color w:val="000000"/>
          <w:sz w:val="28"/>
          <w:szCs w:val="28"/>
        </w:rPr>
        <w:t>формы 1</w:t>
      </w:r>
      <w:r w:rsidR="009C61D3" w:rsidRPr="00040237">
        <w:rPr>
          <w:color w:val="000000"/>
          <w:sz w:val="28"/>
          <w:szCs w:val="28"/>
        </w:rPr>
        <w:t xml:space="preserve"> </w:t>
      </w:r>
      <w:r w:rsidRPr="00040237">
        <w:rPr>
          <w:color w:val="000000"/>
          <w:sz w:val="28"/>
          <w:szCs w:val="28"/>
        </w:rPr>
        <w:t>указан норматив образован</w:t>
      </w:r>
      <w:r w:rsidR="00A755C1">
        <w:rPr>
          <w:color w:val="000000"/>
          <w:sz w:val="28"/>
          <w:szCs w:val="28"/>
        </w:rPr>
        <w:t>ия отходов, осредненный за год/</w:t>
      </w:r>
      <w:r w:rsidRPr="00040237">
        <w:rPr>
          <w:color w:val="000000"/>
          <w:sz w:val="28"/>
          <w:szCs w:val="28"/>
        </w:rPr>
        <w:t>тонн, с разбивкой в процентном соотношении размещено/передано (графы 7, 8) для заполнения листа 1 и листа 2 формы 1 соответственно;</w:t>
      </w:r>
    </w:p>
    <w:p w:rsidR="002445C9" w:rsidRDefault="002445C9" w:rsidP="00A401E2">
      <w:pPr>
        <w:pStyle w:val="a6"/>
        <w:numPr>
          <w:ilvl w:val="0"/>
          <w:numId w:val="3"/>
        </w:numPr>
        <w:tabs>
          <w:tab w:val="left" w:pos="1418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040237">
        <w:rPr>
          <w:color w:val="000000"/>
          <w:sz w:val="28"/>
          <w:szCs w:val="28"/>
        </w:rPr>
        <w:t>заполнив все необходимые строки формы 1, необходимо подсчитать общее количество размещенных и переданных отходов и занести в строку «Итого».</w:t>
      </w:r>
    </w:p>
    <w:p w:rsidR="007E32DD" w:rsidRDefault="007E32DD" w:rsidP="007E32DD">
      <w:pPr>
        <w:pStyle w:val="a6"/>
        <w:tabs>
          <w:tab w:val="left" w:pos="1418"/>
        </w:tabs>
        <w:spacing w:line="360" w:lineRule="auto"/>
        <w:ind w:left="709"/>
        <w:jc w:val="both"/>
        <w:rPr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left" w:pos="1418"/>
        </w:tabs>
        <w:spacing w:after="0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Примечания</w:t>
      </w:r>
    </w:p>
    <w:p w:rsidR="002445C9" w:rsidRPr="00040237" w:rsidRDefault="002445C9" w:rsidP="00A401E2">
      <w:pPr>
        <w:pStyle w:val="a6"/>
        <w:numPr>
          <w:ilvl w:val="0"/>
          <w:numId w:val="4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040237">
        <w:rPr>
          <w:color w:val="000000"/>
          <w:sz w:val="28"/>
          <w:szCs w:val="28"/>
        </w:rPr>
        <w:t>Значения граф, заданные условием таблиц ва</w:t>
      </w:r>
      <w:r w:rsidR="009A035B">
        <w:rPr>
          <w:color w:val="000000"/>
          <w:sz w:val="28"/>
          <w:szCs w:val="28"/>
        </w:rPr>
        <w:t>риантов, отмечены знаком «Х» в Б</w:t>
      </w:r>
      <w:r w:rsidRPr="00040237">
        <w:rPr>
          <w:color w:val="000000"/>
          <w:sz w:val="28"/>
          <w:szCs w:val="28"/>
        </w:rPr>
        <w:t>ланк</w:t>
      </w:r>
      <w:r w:rsidR="009A035B">
        <w:rPr>
          <w:color w:val="000000"/>
          <w:sz w:val="28"/>
          <w:szCs w:val="28"/>
        </w:rPr>
        <w:t>е</w:t>
      </w:r>
      <w:r w:rsidRPr="00040237">
        <w:rPr>
          <w:color w:val="000000"/>
          <w:sz w:val="28"/>
          <w:szCs w:val="28"/>
        </w:rPr>
        <w:t xml:space="preserve"> </w:t>
      </w:r>
      <w:r w:rsidR="009A035B">
        <w:rPr>
          <w:color w:val="000000"/>
          <w:sz w:val="28"/>
          <w:szCs w:val="28"/>
        </w:rPr>
        <w:t>выполнения</w:t>
      </w:r>
      <w:r w:rsidRPr="00040237">
        <w:rPr>
          <w:color w:val="000000"/>
          <w:sz w:val="28"/>
          <w:szCs w:val="28"/>
        </w:rPr>
        <w:t xml:space="preserve"> задания.</w:t>
      </w:r>
    </w:p>
    <w:p w:rsidR="002445C9" w:rsidRPr="00040237" w:rsidRDefault="002445C9" w:rsidP="00A401E2">
      <w:pPr>
        <w:pStyle w:val="a6"/>
        <w:numPr>
          <w:ilvl w:val="0"/>
          <w:numId w:val="4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040237">
        <w:rPr>
          <w:color w:val="000000"/>
          <w:sz w:val="28"/>
          <w:szCs w:val="28"/>
        </w:rPr>
        <w:t xml:space="preserve">Значения граф, не указанные в таблице вариантов, которые необходимо заполнить самостоятельно, по своему усмотрению или взять из </w:t>
      </w:r>
      <w:r w:rsidR="009A035B">
        <w:rPr>
          <w:color w:val="000000"/>
          <w:sz w:val="28"/>
          <w:szCs w:val="28"/>
        </w:rPr>
        <w:t>Образца</w:t>
      </w:r>
      <w:r w:rsidRPr="00040237">
        <w:rPr>
          <w:color w:val="000000"/>
          <w:sz w:val="28"/>
          <w:szCs w:val="28"/>
        </w:rPr>
        <w:t xml:space="preserve"> выполнения </w:t>
      </w:r>
      <w:r w:rsidR="009A035B">
        <w:rPr>
          <w:color w:val="000000"/>
          <w:sz w:val="28"/>
          <w:szCs w:val="28"/>
        </w:rPr>
        <w:t>задания, отмечены знаком «*» в Б</w:t>
      </w:r>
      <w:r w:rsidRPr="00040237">
        <w:rPr>
          <w:color w:val="000000"/>
          <w:sz w:val="28"/>
          <w:szCs w:val="28"/>
        </w:rPr>
        <w:t>ланк</w:t>
      </w:r>
      <w:r w:rsidR="009A035B">
        <w:rPr>
          <w:color w:val="000000"/>
          <w:sz w:val="28"/>
          <w:szCs w:val="28"/>
        </w:rPr>
        <w:t>е</w:t>
      </w:r>
      <w:r w:rsidRPr="00040237">
        <w:rPr>
          <w:color w:val="000000"/>
          <w:sz w:val="28"/>
          <w:szCs w:val="28"/>
        </w:rPr>
        <w:t xml:space="preserve"> выполнения задания.</w:t>
      </w:r>
    </w:p>
    <w:p w:rsidR="002445C9" w:rsidRPr="00040237" w:rsidRDefault="002445C9" w:rsidP="00A401E2">
      <w:pPr>
        <w:pStyle w:val="a6"/>
        <w:numPr>
          <w:ilvl w:val="0"/>
          <w:numId w:val="4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040237">
        <w:rPr>
          <w:color w:val="000000"/>
          <w:sz w:val="28"/>
          <w:szCs w:val="28"/>
        </w:rPr>
        <w:t>Значения граф, заполнение которых требует самостоятельного расчета, отмечены знаком «%».</w:t>
      </w:r>
    </w:p>
    <w:p w:rsidR="002445C9" w:rsidRPr="00040237" w:rsidRDefault="002445C9" w:rsidP="00A401E2">
      <w:pPr>
        <w:pStyle w:val="a6"/>
        <w:numPr>
          <w:ilvl w:val="0"/>
          <w:numId w:val="4"/>
        </w:numPr>
        <w:spacing w:line="360" w:lineRule="auto"/>
        <w:ind w:left="0" w:firstLine="709"/>
        <w:rPr>
          <w:color w:val="000000"/>
          <w:sz w:val="28"/>
          <w:szCs w:val="28"/>
        </w:rPr>
      </w:pPr>
      <w:r w:rsidRPr="00040237">
        <w:rPr>
          <w:color w:val="000000"/>
          <w:sz w:val="28"/>
          <w:szCs w:val="28"/>
        </w:rPr>
        <w:t>Значения граф, отмеченные знаком «–»</w:t>
      </w:r>
      <w:r>
        <w:rPr>
          <w:color w:val="000000"/>
          <w:sz w:val="28"/>
          <w:szCs w:val="28"/>
        </w:rPr>
        <w:t>,</w:t>
      </w:r>
      <w:r w:rsidRPr="00040237">
        <w:rPr>
          <w:color w:val="000000"/>
          <w:sz w:val="28"/>
          <w:szCs w:val="28"/>
        </w:rPr>
        <w:t xml:space="preserve"> заполнять необязательно. </w:t>
      </w:r>
    </w:p>
    <w:p w:rsidR="002445C9" w:rsidRPr="00040237" w:rsidRDefault="002445C9" w:rsidP="002445C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2445C9" w:rsidRPr="00040237" w:rsidRDefault="002445C9" w:rsidP="002445C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  <w:sectPr w:rsidR="002445C9" w:rsidRPr="00040237" w:rsidSect="0091133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445C9" w:rsidRPr="005C7949" w:rsidRDefault="009A035B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Образец</w:t>
      </w:r>
      <w:r w:rsidR="002445C9" w:rsidRPr="005C7949">
        <w:rPr>
          <w:color w:val="008FC8"/>
          <w:sz w:val="28"/>
          <w:szCs w:val="28"/>
        </w:rPr>
        <w:t xml:space="preserve"> выполнения задания 10</w:t>
      </w:r>
    </w:p>
    <w:p w:rsidR="002445C9" w:rsidRPr="00040237" w:rsidRDefault="002445C9" w:rsidP="002445C9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C61D3">
        <w:rPr>
          <w:rFonts w:ascii="Times New Roman" w:hAnsi="Times New Roman" w:cs="Times New Roman"/>
          <w:color w:val="000000"/>
          <w:sz w:val="28"/>
          <w:szCs w:val="28"/>
        </w:rPr>
        <w:t>Форма 1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ПРИМЕРНЫЙ ОБРАЗЕЦ ДОКУМЕНТА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об утверждении нормативов образования отходов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и лимитов на их размещение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______ООО «</w:t>
      </w:r>
      <w:r w:rsidR="009A035B" w:rsidRPr="00040237">
        <w:rPr>
          <w:rFonts w:ascii="Times New Roman" w:hAnsi="Times New Roman" w:cs="Times New Roman"/>
          <w:color w:val="000000"/>
          <w:sz w:val="28"/>
          <w:szCs w:val="28"/>
        </w:rPr>
        <w:t>Вымпел» 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____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Ф. И. О. индивидуального предпринимателя или наименование юридического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лица (наименование филиала или другого территориально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обособленного подразделения)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ИНН ________ ОКАТО ___________ Фактический адрес: 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ул. Ленина, корп. 46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__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5452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2064"/>
        <w:gridCol w:w="1660"/>
        <w:gridCol w:w="1020"/>
        <w:gridCol w:w="1716"/>
        <w:gridCol w:w="2180"/>
        <w:gridCol w:w="2313"/>
        <w:gridCol w:w="556"/>
        <w:gridCol w:w="599"/>
        <w:gridCol w:w="600"/>
        <w:gridCol w:w="600"/>
        <w:gridCol w:w="590"/>
        <w:gridCol w:w="590"/>
        <w:gridCol w:w="556"/>
      </w:tblGrid>
      <w:tr w:rsidR="002445C9" w:rsidRPr="00040237" w:rsidTr="00DF3B6C">
        <w:trPr>
          <w:trHeight w:val="689"/>
        </w:trPr>
        <w:tc>
          <w:tcPr>
            <w:tcW w:w="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отходов</w:t>
            </w:r>
          </w:p>
        </w:tc>
        <w:tc>
          <w:tcPr>
            <w:tcW w:w="1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Код по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ФККО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Del="005C10A4" w:rsidRDefault="002445C9" w:rsidP="00DF3B6C">
            <w:pPr>
              <w:wordWrap w:val="0"/>
              <w:spacing w:after="0"/>
              <w:jc w:val="center"/>
              <w:rPr>
                <w:del w:id="2193" w:author="Елена Хохлова" w:date="2022-11-14T09:43:00Z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</w:t>
            </w:r>
            <w:del w:id="2194" w:author="Елена Хохлова" w:date="2022-11-14T09:43:00Z">
              <w:r w:rsidDel="005C10A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</w:t>
            </w:r>
          </w:p>
          <w:p w:rsidR="002445C9" w:rsidDel="005C10A4" w:rsidRDefault="002445C9" w:rsidP="00DF3B6C">
            <w:pPr>
              <w:wordWrap w:val="0"/>
              <w:spacing w:after="0"/>
              <w:jc w:val="center"/>
              <w:rPr>
                <w:del w:id="2195" w:author="Елена Хохлова" w:date="2022-11-14T09:43:00Z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</w:t>
            </w:r>
            <w:del w:id="2196" w:author="Елена Хохлова" w:date="2022-11-14T09:43:00Z">
              <w:r w:rsidDel="005C10A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вания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отходов,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осред</w:t>
            </w:r>
            <w:del w:id="2197" w:author="Елена Хохлова" w:date="2022-11-14T09:43:00Z">
              <w:r w:rsidDel="005C10A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-   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ненный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год,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тонн</w:t>
            </w:r>
          </w:p>
        </w:tc>
        <w:tc>
          <w:tcPr>
            <w:tcW w:w="103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Лимиты на размещение отходов</w:t>
            </w:r>
          </w:p>
        </w:tc>
      </w:tr>
      <w:tr w:rsidR="002445C9" w:rsidRPr="00040237" w:rsidTr="00DF3B6C"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Отходы, передаваемые на размещение другим индивидуальным предпринимателям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юридическим лицам</w:t>
            </w:r>
          </w:p>
        </w:tc>
      </w:tr>
      <w:tr w:rsidR="002445C9" w:rsidRPr="00040237" w:rsidTr="00DF3B6C"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2198" w:author="Елена Хохлова" w:date="2022-11-14T09:43:00Z">
              <w:r w:rsidRPr="00040237" w:rsidDel="005C10A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наименование </w:delText>
              </w:r>
            </w:del>
            <w:ins w:id="2199" w:author="Елена Хохлова" w:date="2022-11-14T09:43:00Z">
              <w:r w:rsidR="005C10A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Н</w:t>
              </w:r>
              <w:r w:rsidR="005C10A4" w:rsidRPr="00040237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аименование </w:t>
              </w:r>
            </w:ins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объекта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размещения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отходов</w:t>
            </w:r>
          </w:p>
        </w:tc>
        <w:tc>
          <w:tcPr>
            <w:tcW w:w="21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2200" w:author="Елена Хохлова" w:date="2022-11-14T09:44:00Z">
              <w:r w:rsidRPr="00040237" w:rsidDel="005C10A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индивидуальный </w:delText>
              </w:r>
            </w:del>
            <w:ins w:id="2201" w:author="Елена Хохлова" w:date="2022-11-14T09:44:00Z">
              <w:r w:rsidR="005C10A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И</w:t>
              </w:r>
              <w:r w:rsidR="005C10A4" w:rsidRPr="00040237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ндивидуальный </w:t>
              </w:r>
            </w:ins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предприниматель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юридическое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лицо,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эксплуатирующее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 размещения отходов</w:t>
            </w:r>
          </w:p>
        </w:tc>
        <w:tc>
          <w:tcPr>
            <w:tcW w:w="23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pStyle w:val="20"/>
              <w:jc w:val="center"/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№ объекта размещения отходов в ГРОРО (государственный реестр объектов размещения отходов)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2202" w:author="Елена Хохлова" w:date="2022-11-14T09:44:00Z">
              <w:r w:rsidRPr="00040237" w:rsidDel="005C10A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лимиты </w:delText>
              </w:r>
            </w:del>
            <w:ins w:id="2203" w:author="Елена Хохлова" w:date="2022-11-14T09:44:00Z">
              <w:r w:rsidR="005C10A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Л</w:t>
              </w:r>
              <w:r w:rsidR="005C10A4" w:rsidRPr="00040237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имиты </w:t>
              </w:r>
            </w:ins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размещение отходов, тонн</w:t>
            </w:r>
          </w:p>
        </w:tc>
      </w:tr>
      <w:tr w:rsidR="002445C9" w:rsidRPr="00040237" w:rsidTr="00DF3B6C"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2445C9" w:rsidRDefault="002445C9" w:rsidP="00DF3B6C">
            <w:pPr>
              <w:wordWrap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5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2204" w:author="Елена Хохлова" w:date="2022-11-14T09:44:00Z">
              <w:r w:rsidRPr="00040237" w:rsidDel="005C10A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в </w:delText>
              </w:r>
            </w:del>
            <w:ins w:id="2205" w:author="Елена Хохлова" w:date="2022-11-14T09:44:00Z">
              <w:r w:rsidR="005C10A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В</w:t>
              </w:r>
              <w:r w:rsidR="005C10A4" w:rsidRPr="00040237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ins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 числе по годам</w:t>
            </w:r>
          </w:p>
        </w:tc>
      </w:tr>
      <w:tr w:rsidR="002445C9" w:rsidRPr="00040237" w:rsidTr="00DF3B6C"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20__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20__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20__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20__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20__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20_</w:t>
            </w:r>
          </w:p>
        </w:tc>
      </w:tr>
      <w:tr w:rsidR="002445C9" w:rsidRPr="00040237" w:rsidTr="00DF3B6C"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2445C9" w:rsidRPr="00040237" w:rsidTr="00DF3B6C">
        <w:trPr>
          <w:trHeight w:val="954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I класса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опасности: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3B6C">
        <w:trPr>
          <w:trHeight w:val="1124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I класса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опасности: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3B6C">
        <w:trPr>
          <w:trHeight w:val="1113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Отходы II класса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опасности: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ислота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аккумуляторная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серная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отработанная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52100101 02 01 2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8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на переработку</w:t>
            </w:r>
          </w:p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«Объект ТБО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ли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цензия № 567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271B4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43-00031</w:t>
            </w:r>
            <w:r w:rsidRPr="00334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27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000567-</w:t>
            </w:r>
          </w:p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98467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</w:tr>
      <w:tr w:rsidR="002445C9" w:rsidRPr="00040237" w:rsidTr="00DF3B6C">
        <w:trPr>
          <w:trHeight w:val="1114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II класса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опасности: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3B6C">
        <w:trPr>
          <w:trHeight w:val="1542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Отходы III класса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опасности: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3B6C">
        <w:trPr>
          <w:trHeight w:val="1253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III класса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опасности: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3B6C">
        <w:trPr>
          <w:trHeight w:val="1270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IV класса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опасности: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едицинские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отходы класса «Б» (использованные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обеззараженные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медицинские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перчатки)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97100000 00 00 0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на переработку</w:t>
            </w:r>
          </w:p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«Объект ТБО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ицензия № 679</w:t>
            </w:r>
          </w:p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271B4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43-00031-000567-</w:t>
            </w:r>
          </w:p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98467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2445C9" w:rsidRPr="00040237" w:rsidTr="00DF3B6C">
        <w:trPr>
          <w:trHeight w:val="616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IV класса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опасности: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3B6C">
        <w:trPr>
          <w:trHeight w:val="1752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Отходы V класса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опасности: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тходы сучьев, </w:t>
            </w:r>
          </w:p>
          <w:p w:rsidR="002445C9" w:rsidRPr="00040237" w:rsidRDefault="002445C9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ветвей от лесораз</w:t>
            </w:r>
            <w:del w:id="2206" w:author="Елена Хохлова" w:date="2022-11-14T09:44:00Z">
              <w:r w:rsidDel="005C10A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-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работок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17300101 01 00 5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на пере</w:t>
            </w:r>
            <w:del w:id="2207" w:author="Елена Хохлова" w:date="2022-11-14T09:44:00Z">
              <w:r w:rsidDel="005C10A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- 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работку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«Объект ТБО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ицензия № 000000345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Передано</w:t>
            </w:r>
            <w:ins w:id="2208" w:author="Елена Хохлова" w:date="2022-11-14T09:44:00Z">
              <w:r w:rsidR="005C10A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ins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«Эковоз»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ицензия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000000942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271B4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613-00056-000096-</w:t>
            </w:r>
          </w:p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45670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2445C9" w:rsidRPr="00040237" w:rsidTr="00DF3B6C">
        <w:trPr>
          <w:trHeight w:val="519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V класса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опасности: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3B6C">
        <w:trPr>
          <w:trHeight w:val="509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1110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528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445C9" w:rsidRPr="00040237" w:rsidRDefault="002445C9" w:rsidP="002445C9">
      <w:pPr>
        <w:spacing w:after="0" w:line="312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spacing w:after="0" w:line="312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2445C9" w:rsidRPr="005C7949" w:rsidRDefault="002445C9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 xml:space="preserve">Бланк </w:t>
      </w:r>
      <w:r w:rsidR="009A035B" w:rsidRPr="005C7949">
        <w:rPr>
          <w:color w:val="008FC8"/>
          <w:sz w:val="28"/>
          <w:szCs w:val="28"/>
        </w:rPr>
        <w:t>выполнения</w:t>
      </w:r>
      <w:r w:rsidRPr="005C7949">
        <w:rPr>
          <w:color w:val="008FC8"/>
          <w:sz w:val="28"/>
          <w:szCs w:val="28"/>
        </w:rPr>
        <w:t xml:space="preserve"> задания 10</w:t>
      </w:r>
    </w:p>
    <w:p w:rsidR="002445C9" w:rsidRPr="00040237" w:rsidRDefault="002445C9" w:rsidP="002445C9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C61D3">
        <w:rPr>
          <w:rFonts w:ascii="Times New Roman" w:hAnsi="Times New Roman" w:cs="Times New Roman"/>
          <w:color w:val="000000"/>
          <w:sz w:val="28"/>
          <w:szCs w:val="28"/>
        </w:rPr>
        <w:t xml:space="preserve">Форма </w:t>
      </w:r>
      <w:r w:rsidR="009C61D3" w:rsidRPr="009C61D3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ПРИМЕРНЫЙ ОБРАЗЕЦ ДОКУМЕНТА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об утверждении нормативов образования отходов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и лимитов на их размещение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Ф. И. О. индивидуального предпринимателя или наименование юридического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лица (наименование филиала или другого территориально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обособленного подразделения)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ИНН ________ ОКАТО ___________ Фактический адрес: _____________________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50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"/>
        <w:gridCol w:w="1539"/>
        <w:gridCol w:w="790"/>
        <w:gridCol w:w="1097"/>
        <w:gridCol w:w="1562"/>
        <w:gridCol w:w="1857"/>
        <w:gridCol w:w="1872"/>
        <w:gridCol w:w="1097"/>
        <w:gridCol w:w="834"/>
        <w:gridCol w:w="851"/>
        <w:gridCol w:w="850"/>
        <w:gridCol w:w="709"/>
        <w:gridCol w:w="709"/>
        <w:gridCol w:w="718"/>
      </w:tblGrid>
      <w:tr w:rsidR="002445C9" w:rsidRPr="00040237" w:rsidTr="00DF499A">
        <w:trPr>
          <w:trHeight w:val="689"/>
        </w:trPr>
        <w:tc>
          <w:tcPr>
            <w:tcW w:w="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отходов</w:t>
            </w:r>
          </w:p>
        </w:tc>
        <w:tc>
          <w:tcPr>
            <w:tcW w:w="7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Код по ФККО </w:t>
            </w:r>
          </w:p>
        </w:tc>
        <w:tc>
          <w:tcPr>
            <w:tcW w:w="10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 образо</w:t>
            </w:r>
            <w:del w:id="2209" w:author="Елена Хохлова" w:date="2022-11-14T09:45:00Z">
              <w:r w:rsidDel="005C10A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-  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 от</w:t>
            </w:r>
            <w:del w:id="2210" w:author="Елена Хохлова" w:date="2022-11-14T09:45:00Z">
              <w:r w:rsidDel="005C10A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-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ходов,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среднен</w:t>
            </w:r>
            <w:del w:id="2211" w:author="Елена Хохлова" w:date="2022-11-14T09:45:00Z">
              <w:r w:rsidDel="005C10A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ный за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год, тонн</w:t>
            </w:r>
          </w:p>
        </w:tc>
        <w:tc>
          <w:tcPr>
            <w:tcW w:w="110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Лимиты на размещение отходов</w:t>
            </w:r>
          </w:p>
        </w:tc>
      </w:tr>
      <w:tr w:rsidR="002445C9" w:rsidRPr="00040237" w:rsidTr="00DF499A">
        <w:tc>
          <w:tcPr>
            <w:tcW w:w="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Отходы, передаваемые на размещение другим индивидуальным предпринимателям или юридическим лицам</w:t>
            </w:r>
          </w:p>
        </w:tc>
      </w:tr>
      <w:tr w:rsidR="002445C9" w:rsidRPr="00040237" w:rsidTr="00DF499A">
        <w:tc>
          <w:tcPr>
            <w:tcW w:w="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2212" w:author="Елена Хохлова" w:date="2022-11-14T09:45:00Z">
              <w:r w:rsidRPr="00040237" w:rsidDel="005C10A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наименование </w:delText>
              </w:r>
            </w:del>
            <w:ins w:id="2213" w:author="Елена Хохлова" w:date="2022-11-14T09:45:00Z">
              <w:r w:rsidR="005C10A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Н</w:t>
              </w:r>
              <w:r w:rsidR="005C10A4" w:rsidRPr="00040237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аименование </w:t>
              </w:r>
            </w:ins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объекта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размещения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отходов</w:t>
            </w:r>
          </w:p>
        </w:tc>
        <w:tc>
          <w:tcPr>
            <w:tcW w:w="18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2214" w:author="Елена Хохлова" w:date="2022-11-14T09:45:00Z">
              <w:r w:rsidRPr="00040237" w:rsidDel="005C10A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индивидуальный </w:delText>
              </w:r>
            </w:del>
            <w:ins w:id="2215" w:author="Елена Хохлова" w:date="2022-11-14T09:45:00Z">
              <w:r w:rsidR="005C10A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И</w:t>
              </w:r>
              <w:r w:rsidR="005C10A4" w:rsidRPr="00040237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ндивидуальный </w:t>
              </w:r>
            </w:ins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</w:t>
            </w:r>
            <w:ins w:id="2216" w:author="Елена Хохлова" w:date="2022-11-14T09:45:00Z">
              <w:r w:rsidR="005C10A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ins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юридическое лицо, эксплуати</w:t>
            </w:r>
            <w:del w:id="2217" w:author="Елена Хохлова" w:date="2022-11-14T09:45:00Z">
              <w:r w:rsidDel="005C10A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рующее объект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размещения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отходов</w:t>
            </w:r>
          </w:p>
        </w:tc>
        <w:tc>
          <w:tcPr>
            <w:tcW w:w="18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pStyle w:val="20"/>
              <w:jc w:val="both"/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№ объекта размещения отходов в ГРОРО (государственный</w:t>
            </w:r>
            <w:ins w:id="2218" w:author="Елена Хохлова" w:date="2022-11-14T09:45:00Z">
              <w:r w:rsidR="005C10A4">
                <w:rPr>
                  <w:rFonts w:ascii="Times New Roman" w:hAnsi="Times New Roman"/>
                  <w:b w:val="0"/>
                  <w:color w:val="000000"/>
                  <w:sz w:val="24"/>
                  <w:szCs w:val="24"/>
                  <w:lang w:val="ru-RU"/>
                </w:rPr>
                <w:t xml:space="preserve"> </w:t>
              </w:r>
            </w:ins>
            <w:r w:rsidRPr="00040237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</w:t>
            </w:r>
            <w:ins w:id="2219" w:author="Елена Хохлова" w:date="2022-11-14T09:45:00Z">
              <w:r w:rsidR="005C10A4">
                <w:rPr>
                  <w:rFonts w:ascii="Times New Roman" w:hAnsi="Times New Roman"/>
                  <w:b w:val="0"/>
                  <w:color w:val="000000"/>
                  <w:sz w:val="24"/>
                  <w:szCs w:val="24"/>
                  <w:lang w:val="ru-RU"/>
                </w:rPr>
                <w:t xml:space="preserve"> </w:t>
              </w:r>
            </w:ins>
            <w:r w:rsidRPr="00040237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реестр объектов размещения отходов)</w:t>
            </w:r>
          </w:p>
          <w:p w:rsidR="002445C9" w:rsidRPr="00040237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2220" w:author="Елена Хохлова" w:date="2022-11-14T09:45:00Z">
              <w:r w:rsidRPr="00040237" w:rsidDel="005C10A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лимиты </w:delText>
              </w:r>
            </w:del>
            <w:ins w:id="2221" w:author="Елена Хохлова" w:date="2022-11-14T09:45:00Z">
              <w:r w:rsidR="005C10A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Л</w:t>
              </w:r>
              <w:r w:rsidR="005C10A4" w:rsidRPr="00040237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имиты </w:t>
              </w:r>
            </w:ins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размещение отходов, тонн</w:t>
            </w:r>
          </w:p>
        </w:tc>
      </w:tr>
      <w:tr w:rsidR="002445C9" w:rsidRPr="00040237" w:rsidTr="00DF499A">
        <w:tc>
          <w:tcPr>
            <w:tcW w:w="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6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по годам</w:t>
            </w:r>
          </w:p>
        </w:tc>
      </w:tr>
      <w:tr w:rsidR="002445C9" w:rsidRPr="00040237" w:rsidTr="00DF499A">
        <w:tc>
          <w:tcPr>
            <w:tcW w:w="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20__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20__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20__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20__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20__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20_</w:t>
            </w:r>
          </w:p>
        </w:tc>
      </w:tr>
      <w:tr w:rsidR="002445C9" w:rsidRPr="00040237" w:rsidTr="00DF499A"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2445C9" w:rsidRPr="00040237" w:rsidTr="00DF499A">
        <w:trPr>
          <w:trHeight w:val="954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I</w:t>
            </w:r>
          </w:p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класса </w:t>
            </w:r>
          </w:p>
          <w:p w:rsidR="002445C9" w:rsidRPr="00040237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опасности: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ХХХХ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ХХХХ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****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****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****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ХХХХ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2445C9" w:rsidRPr="00040237" w:rsidTr="00DF499A">
        <w:trPr>
          <w:trHeight w:val="1124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I класса опасности: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499A">
        <w:trPr>
          <w:trHeight w:val="1113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Отходы II </w:t>
            </w:r>
          </w:p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класса </w:t>
            </w:r>
          </w:p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опасности: </w:t>
            </w:r>
          </w:p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ислота </w:t>
            </w:r>
          </w:p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аккумулятор</w:t>
            </w:r>
            <w:del w:id="2222" w:author="Елена Хохлова" w:date="2022-11-14T09:46:00Z">
              <w:r w:rsidDel="005C10A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-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ная серная </w:t>
            </w:r>
          </w:p>
          <w:p w:rsidR="002445C9" w:rsidRPr="00040237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отработанная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499A">
        <w:trPr>
          <w:trHeight w:val="1114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II </w:t>
            </w:r>
          </w:p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класса </w:t>
            </w:r>
          </w:p>
          <w:p w:rsidR="002445C9" w:rsidRPr="00040237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опасности: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499A">
        <w:trPr>
          <w:trHeight w:val="1542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Отходы III </w:t>
            </w:r>
          </w:p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класса </w:t>
            </w:r>
          </w:p>
          <w:p w:rsidR="002445C9" w:rsidRPr="00040237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опасности: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499A">
        <w:trPr>
          <w:trHeight w:val="1253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III </w:t>
            </w:r>
          </w:p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класса </w:t>
            </w:r>
          </w:p>
          <w:p w:rsidR="002445C9" w:rsidRPr="00040237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опасности: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499A">
        <w:trPr>
          <w:trHeight w:val="1270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Отходы IV </w:t>
            </w:r>
          </w:p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класса </w:t>
            </w:r>
          </w:p>
          <w:p w:rsidR="002445C9" w:rsidRPr="00040237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опасности: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499A">
        <w:trPr>
          <w:trHeight w:val="1104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IV </w:t>
            </w:r>
          </w:p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класса </w:t>
            </w:r>
          </w:p>
          <w:p w:rsidR="002445C9" w:rsidRPr="00040237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опасности: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499A">
        <w:trPr>
          <w:trHeight w:val="1106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Отходы V </w:t>
            </w:r>
          </w:p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класса </w:t>
            </w:r>
          </w:p>
          <w:p w:rsidR="002445C9" w:rsidRPr="00040237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опасности: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499A">
        <w:trPr>
          <w:trHeight w:val="1264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V </w:t>
            </w:r>
          </w:p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класса </w:t>
            </w:r>
          </w:p>
          <w:p w:rsidR="002445C9" w:rsidRPr="00040237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опасности: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499A">
        <w:trPr>
          <w:trHeight w:val="124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2445C9" w:rsidRPr="00040237" w:rsidRDefault="002445C9" w:rsidP="002445C9">
      <w:pPr>
        <w:spacing w:after="0" w:line="312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spacing w:after="0" w:line="312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spacing w:after="0" w:line="312" w:lineRule="auto"/>
        <w:rPr>
          <w:rFonts w:ascii="Times New Roman" w:hAnsi="Times New Roman" w:cs="Times New Roman"/>
          <w:color w:val="000000"/>
          <w:sz w:val="28"/>
          <w:szCs w:val="28"/>
        </w:rPr>
        <w:sectPr w:rsidR="002445C9" w:rsidRPr="00040237" w:rsidSect="0091133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A035B" w:rsidRPr="005C7949" w:rsidRDefault="002445C9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Пр</w:t>
      </w:r>
      <w:r w:rsidR="009A035B" w:rsidRPr="005C7949">
        <w:rPr>
          <w:color w:val="008FC8"/>
          <w:sz w:val="28"/>
          <w:szCs w:val="28"/>
        </w:rPr>
        <w:t>актическое</w:t>
      </w:r>
      <w:r w:rsidRPr="005C7949">
        <w:rPr>
          <w:color w:val="008FC8"/>
          <w:sz w:val="28"/>
          <w:szCs w:val="28"/>
        </w:rPr>
        <w:t xml:space="preserve"> задание 11</w:t>
      </w:r>
    </w:p>
    <w:p w:rsidR="0091554F" w:rsidRPr="00D647DB" w:rsidRDefault="002445C9" w:rsidP="00D647D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35B">
        <w:rPr>
          <w:rFonts w:ascii="Times New Roman" w:hAnsi="Times New Roman" w:cs="Times New Roman"/>
          <w:b/>
          <w:sz w:val="28"/>
          <w:szCs w:val="28"/>
        </w:rPr>
        <w:t>Анализ общих правил обращения с отходами. Заполнение договора на оказание услуг по вывозу отходов</w:t>
      </w:r>
    </w:p>
    <w:p w:rsidR="0091554F" w:rsidRDefault="00CB5B87" w:rsidP="00DF499A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</w:t>
      </w:r>
      <w:r w:rsidR="002445C9"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3. Обращение с отходами производства и потребления</w:t>
      </w:r>
    </w:p>
    <w:p w:rsidR="0091554F" w:rsidRDefault="002445C9" w:rsidP="00DF499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проанализировать этапы технологического цикла отхода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заполнить форму договора по вывозу отходов.</w:t>
      </w:r>
    </w:p>
    <w:p w:rsidR="0091554F" w:rsidRDefault="002445C9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задания: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формирование у студентов теоретических знаний об этапах технологического цикла отходов, подлежащих ликвидации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практических навыков заполнения договора по вывозу отходов.</w:t>
      </w:r>
    </w:p>
    <w:p w:rsidR="0091554F" w:rsidRDefault="002445C9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345A">
        <w:rPr>
          <w:rFonts w:ascii="Times New Roman" w:hAnsi="Times New Roman" w:cs="Times New Roman"/>
          <w:b/>
          <w:color w:val="000000"/>
          <w:sz w:val="28"/>
          <w:szCs w:val="28"/>
        </w:rPr>
        <w:t>Учебные вопросы</w:t>
      </w:r>
    </w:p>
    <w:p w:rsidR="0091554F" w:rsidRDefault="002445C9" w:rsidP="00A401E2">
      <w:pPr>
        <w:pStyle w:val="a6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Pr="00E8345A">
        <w:rPr>
          <w:color w:val="000000" w:themeColor="text1"/>
          <w:sz w:val="28"/>
          <w:szCs w:val="28"/>
        </w:rPr>
        <w:t>тадии цикла изделий, видов продукции производственно-технического назначения</w:t>
      </w:r>
      <w:r>
        <w:rPr>
          <w:color w:val="000000" w:themeColor="text1"/>
          <w:sz w:val="28"/>
          <w:szCs w:val="28"/>
        </w:rPr>
        <w:t>.</w:t>
      </w:r>
    </w:p>
    <w:p w:rsidR="0091554F" w:rsidRDefault="002445C9" w:rsidP="00A401E2">
      <w:pPr>
        <w:pStyle w:val="a6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8345A">
        <w:rPr>
          <w:color w:val="000000" w:themeColor="text1"/>
          <w:sz w:val="28"/>
          <w:szCs w:val="28"/>
        </w:rPr>
        <w:t>Этапы технологического цикла отходов, подлежащих ликвидации.</w:t>
      </w:r>
    </w:p>
    <w:p w:rsidR="0091554F" w:rsidRDefault="002445C9" w:rsidP="00A401E2">
      <w:pPr>
        <w:pStyle w:val="a6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b/>
          <w:color w:val="000000"/>
          <w:sz w:val="28"/>
          <w:szCs w:val="28"/>
        </w:rPr>
      </w:pPr>
      <w:r w:rsidRPr="00A93CC1">
        <w:rPr>
          <w:rStyle w:val="af3"/>
          <w:rFonts w:ascii="Times New Roman" w:hAnsi="Times New Roman"/>
          <w:color w:val="000000" w:themeColor="text1"/>
          <w:sz w:val="28"/>
          <w:szCs w:val="28"/>
        </w:rPr>
        <w:t>Организация вывоза отходов</w:t>
      </w:r>
      <w:r>
        <w:rPr>
          <w:rStyle w:val="af3"/>
          <w:rFonts w:ascii="Times New Roman" w:hAnsi="Times New Roman"/>
          <w:color w:val="000000" w:themeColor="text1"/>
          <w:sz w:val="28"/>
          <w:szCs w:val="28"/>
        </w:rPr>
        <w:t>.</w:t>
      </w:r>
    </w:p>
    <w:p w:rsidR="0091554F" w:rsidRDefault="0091554F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Default="002445C9" w:rsidP="00DF499A">
      <w:pPr>
        <w:pStyle w:val="210"/>
        <w:spacing w:line="360" w:lineRule="auto"/>
        <w:ind w:firstLine="709"/>
        <w:rPr>
          <w:b/>
          <w:color w:val="000000"/>
          <w:szCs w:val="28"/>
        </w:rPr>
      </w:pPr>
      <w:r w:rsidRPr="00040237">
        <w:rPr>
          <w:b/>
          <w:color w:val="000000"/>
          <w:szCs w:val="28"/>
        </w:rPr>
        <w:t>Нормативн</w:t>
      </w:r>
      <w:r>
        <w:rPr>
          <w:b/>
          <w:color w:val="000000"/>
          <w:szCs w:val="28"/>
        </w:rPr>
        <w:t xml:space="preserve">ая </w:t>
      </w:r>
      <w:r w:rsidRPr="00040237">
        <w:rPr>
          <w:b/>
          <w:color w:val="000000"/>
          <w:szCs w:val="28"/>
        </w:rPr>
        <w:t xml:space="preserve">правовая база </w:t>
      </w:r>
    </w:p>
    <w:p w:rsidR="0091554F" w:rsidRPr="00945105" w:rsidRDefault="002445C9" w:rsidP="00945105">
      <w:pPr>
        <w:tabs>
          <w:tab w:val="left" w:pos="1134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105">
        <w:rPr>
          <w:rFonts w:ascii="Times New Roman" w:hAnsi="Times New Roman" w:cs="Times New Roman"/>
          <w:sz w:val="28"/>
          <w:szCs w:val="28"/>
        </w:rPr>
        <w:t xml:space="preserve">1. </w:t>
      </w:r>
      <w:r w:rsidR="00393C7D" w:rsidRPr="00945105">
        <w:rPr>
          <w:rFonts w:ascii="Times New Roman" w:hAnsi="Times New Roman" w:cs="Times New Roman"/>
          <w:sz w:val="28"/>
          <w:szCs w:val="28"/>
        </w:rPr>
        <w:t>Федеральный закон от 24.06.1998 № 89 «Об отходах производства и потребления» (30.12.2021).</w:t>
      </w:r>
    </w:p>
    <w:p w:rsidR="0091554F" w:rsidRPr="00945105" w:rsidRDefault="00B36B4F" w:rsidP="00945105">
      <w:pPr>
        <w:tabs>
          <w:tab w:val="left" w:pos="1134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105">
        <w:rPr>
          <w:rFonts w:ascii="Times New Roman" w:hAnsi="Times New Roman" w:cs="Times New Roman"/>
          <w:sz w:val="28"/>
          <w:szCs w:val="28"/>
        </w:rPr>
        <w:t>2. ГОСТ Р 53791-</w:t>
      </w:r>
      <w:r w:rsidRPr="004E10B2">
        <w:rPr>
          <w:rFonts w:ascii="Times New Roman" w:hAnsi="Times New Roman" w:cs="Times New Roman"/>
          <w:color w:val="00B050"/>
          <w:sz w:val="28"/>
          <w:szCs w:val="28"/>
          <w:rPrChange w:id="2223" w:author="Учетная запись Майкрософт" w:date="2024-02-21T11:15:00Z">
            <w:rPr>
              <w:rFonts w:ascii="Times New Roman" w:hAnsi="Times New Roman" w:cs="Times New Roman"/>
              <w:sz w:val="28"/>
              <w:szCs w:val="28"/>
            </w:rPr>
          </w:rPrChange>
        </w:rPr>
        <w:t>20</w:t>
      </w:r>
      <w:ins w:id="2224" w:author="Учетная запись Майкрософт" w:date="2024-02-21T11:14:00Z">
        <w:r w:rsidR="004E10B2" w:rsidRPr="004E10B2">
          <w:rPr>
            <w:rFonts w:ascii="Times New Roman" w:hAnsi="Times New Roman" w:cs="Times New Roman"/>
            <w:color w:val="00B050"/>
            <w:sz w:val="28"/>
            <w:szCs w:val="28"/>
            <w:rPrChange w:id="2225" w:author="Учетная запись Майкрософт" w:date="2024-02-21T11:15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t>23</w:t>
        </w:r>
      </w:ins>
      <w:del w:id="2226" w:author="Учетная запись Майкрософт" w:date="2024-02-21T11:14:00Z">
        <w:r w:rsidRPr="00945105" w:rsidDel="004E10B2">
          <w:rPr>
            <w:rFonts w:ascii="Times New Roman" w:hAnsi="Times New Roman" w:cs="Times New Roman"/>
            <w:sz w:val="28"/>
            <w:szCs w:val="28"/>
          </w:rPr>
          <w:delText>10</w:delText>
        </w:r>
      </w:del>
      <w:r w:rsidRPr="00945105">
        <w:rPr>
          <w:rFonts w:ascii="Times New Roman" w:hAnsi="Times New Roman" w:cs="Times New Roman"/>
          <w:sz w:val="28"/>
          <w:szCs w:val="28"/>
        </w:rPr>
        <w:t xml:space="preserve"> «Ресурсосбережение. Стадии жизненного цикла изделий производственно-технического назначения. Общие положения» </w:t>
      </w:r>
      <w:r w:rsidRPr="004E10B2">
        <w:rPr>
          <w:rFonts w:ascii="Times New Roman" w:hAnsi="Times New Roman" w:cs="Times New Roman"/>
          <w:color w:val="00B050"/>
          <w:sz w:val="28"/>
          <w:szCs w:val="28"/>
          <w:rPrChange w:id="2227" w:author="Учетная запись Майкрософт" w:date="2024-02-21T11:15:00Z">
            <w:rPr>
              <w:rFonts w:ascii="Times New Roman" w:hAnsi="Times New Roman" w:cs="Times New Roman"/>
              <w:sz w:val="28"/>
              <w:szCs w:val="28"/>
            </w:rPr>
          </w:rPrChange>
        </w:rPr>
        <w:t>(</w:t>
      </w:r>
      <w:ins w:id="2228" w:author="Учетная запись Майкрософт" w:date="2024-02-21T11:15:00Z">
        <w:r w:rsidR="004E10B2" w:rsidRPr="004E10B2">
          <w:rPr>
            <w:rFonts w:ascii="Times New Roman" w:hAnsi="Times New Roman" w:cs="Times New Roman"/>
            <w:color w:val="00B050"/>
            <w:sz w:val="28"/>
            <w:szCs w:val="28"/>
            <w:rPrChange w:id="2229" w:author="Учетная запись Майкрософт" w:date="2024-02-21T11:15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t>введ. 31.05.2012)</w:t>
        </w:r>
      </w:ins>
      <w:del w:id="2230" w:author="Учетная запись Майкрософт" w:date="2024-02-21T11:15:00Z">
        <w:r w:rsidRPr="004E10B2" w:rsidDel="004E10B2">
          <w:rPr>
            <w:rFonts w:ascii="Times New Roman" w:hAnsi="Times New Roman" w:cs="Times New Roman"/>
            <w:color w:val="00B050"/>
            <w:sz w:val="28"/>
            <w:szCs w:val="28"/>
            <w:rPrChange w:id="2231" w:author="Учетная запись Майкрософт" w:date="2024-02-21T11:15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>ред. от 01.01.2021).</w:delText>
        </w:r>
      </w:del>
      <w:ins w:id="2232" w:author="Учетная запись Майкрософт" w:date="2024-02-21T11:15:00Z">
        <w:r w:rsidR="004E10B2" w:rsidRPr="004E10B2">
          <w:rPr>
            <w:rFonts w:ascii="Times New Roman" w:hAnsi="Times New Roman" w:cs="Times New Roman"/>
            <w:color w:val="00B050"/>
            <w:sz w:val="28"/>
            <w:szCs w:val="28"/>
            <w:rPrChange w:id="2233" w:author="Учетная запись Майкрософт" w:date="2024-02-21T11:15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t>.</w:t>
        </w:r>
      </w:ins>
    </w:p>
    <w:p w:rsidR="0091554F" w:rsidRDefault="00B36B4F" w:rsidP="00945105">
      <w:pPr>
        <w:tabs>
          <w:tab w:val="left" w:pos="1134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105">
        <w:rPr>
          <w:rFonts w:ascii="Times New Roman" w:hAnsi="Times New Roman" w:cs="Times New Roman"/>
          <w:sz w:val="28"/>
          <w:szCs w:val="28"/>
        </w:rPr>
        <w:t>3</w:t>
      </w:r>
      <w:r w:rsidR="002445C9" w:rsidRPr="00945105">
        <w:rPr>
          <w:rFonts w:ascii="Times New Roman" w:hAnsi="Times New Roman" w:cs="Times New Roman"/>
          <w:sz w:val="28"/>
          <w:szCs w:val="28"/>
        </w:rPr>
        <w:t>. ГОСТ Р 53692–</w:t>
      </w:r>
      <w:r w:rsidR="002445C9" w:rsidRPr="004E10B2">
        <w:rPr>
          <w:rFonts w:ascii="Times New Roman" w:hAnsi="Times New Roman" w:cs="Times New Roman"/>
          <w:color w:val="00B050"/>
          <w:sz w:val="28"/>
          <w:szCs w:val="28"/>
          <w:rPrChange w:id="2234" w:author="Учетная запись Майкрософт" w:date="2024-02-21T11:16:00Z">
            <w:rPr>
              <w:rFonts w:ascii="Times New Roman" w:hAnsi="Times New Roman" w:cs="Times New Roman"/>
              <w:sz w:val="28"/>
              <w:szCs w:val="28"/>
            </w:rPr>
          </w:rPrChange>
        </w:rPr>
        <w:t>20</w:t>
      </w:r>
      <w:ins w:id="2235" w:author="Учетная запись Майкрософт" w:date="2024-02-21T11:16:00Z">
        <w:r w:rsidR="004E10B2" w:rsidRPr="004E10B2">
          <w:rPr>
            <w:rFonts w:ascii="Times New Roman" w:hAnsi="Times New Roman" w:cs="Times New Roman"/>
            <w:color w:val="00B050"/>
            <w:sz w:val="28"/>
            <w:szCs w:val="28"/>
            <w:rPrChange w:id="2236" w:author="Учетная запись Майкрософт" w:date="2024-02-21T11:16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t>23</w:t>
        </w:r>
      </w:ins>
      <w:del w:id="2237" w:author="Учетная запись Майкрософт" w:date="2024-02-21T11:16:00Z">
        <w:r w:rsidR="002445C9" w:rsidRPr="00945105" w:rsidDel="004E10B2">
          <w:rPr>
            <w:rFonts w:ascii="Times New Roman" w:hAnsi="Times New Roman" w:cs="Times New Roman"/>
            <w:sz w:val="28"/>
            <w:szCs w:val="28"/>
          </w:rPr>
          <w:delText>09</w:delText>
        </w:r>
      </w:del>
      <w:r w:rsidR="002445C9" w:rsidRPr="00945105">
        <w:rPr>
          <w:rFonts w:ascii="Times New Roman" w:hAnsi="Times New Roman" w:cs="Times New Roman"/>
          <w:sz w:val="28"/>
          <w:szCs w:val="28"/>
        </w:rPr>
        <w:t xml:space="preserve"> «Ресурсосбережение. Обращение с отходами. Этапы технологического цикла отходов»</w:t>
      </w:r>
      <w:r w:rsidR="000E7DE9" w:rsidRPr="00945105">
        <w:rPr>
          <w:rFonts w:ascii="Times New Roman" w:hAnsi="Times New Roman" w:cs="Times New Roman"/>
          <w:sz w:val="28"/>
          <w:szCs w:val="28"/>
        </w:rPr>
        <w:t xml:space="preserve"> (</w:t>
      </w:r>
      <w:ins w:id="2238" w:author="Учетная запись Майкрософт" w:date="2024-02-21T11:16:00Z">
        <w:r w:rsidR="004E10B2" w:rsidRPr="004E10B2">
          <w:rPr>
            <w:rFonts w:ascii="Times New Roman" w:hAnsi="Times New Roman" w:cs="Times New Roman"/>
            <w:color w:val="00B050"/>
            <w:sz w:val="28"/>
            <w:szCs w:val="28"/>
            <w:rPrChange w:id="2239" w:author="Учетная запись Майкрософт" w:date="2024-02-21T11:16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t>введ. 15.12.2010</w:t>
        </w:r>
      </w:ins>
      <w:del w:id="2240" w:author="Учетная запись Майкрософт" w:date="2024-02-21T11:16:00Z">
        <w:r w:rsidR="000E7DE9" w:rsidRPr="00945105" w:rsidDel="004E10B2">
          <w:rPr>
            <w:rFonts w:ascii="Times New Roman" w:hAnsi="Times New Roman" w:cs="Times New Roman"/>
            <w:sz w:val="28"/>
            <w:szCs w:val="28"/>
          </w:rPr>
          <w:delText>ред. от 01.01.2021</w:delText>
        </w:r>
      </w:del>
      <w:r w:rsidR="000E7DE9" w:rsidRPr="00945105">
        <w:rPr>
          <w:rFonts w:ascii="Times New Roman" w:hAnsi="Times New Roman" w:cs="Times New Roman"/>
          <w:sz w:val="28"/>
          <w:szCs w:val="28"/>
        </w:rPr>
        <w:t>)</w:t>
      </w:r>
      <w:r w:rsidR="002445C9" w:rsidRPr="00945105">
        <w:rPr>
          <w:rFonts w:ascii="Times New Roman" w:hAnsi="Times New Roman" w:cs="Times New Roman"/>
          <w:sz w:val="28"/>
          <w:szCs w:val="28"/>
        </w:rPr>
        <w:t>.</w:t>
      </w:r>
    </w:p>
    <w:p w:rsidR="00945105" w:rsidRPr="00945105" w:rsidRDefault="00945105" w:rsidP="00945105">
      <w:pPr>
        <w:tabs>
          <w:tab w:val="left" w:pos="1134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554F" w:rsidRDefault="002445C9" w:rsidP="00945105">
      <w:pPr>
        <w:tabs>
          <w:tab w:val="center" w:pos="284"/>
        </w:tabs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Алгоритм выполнения задания</w:t>
      </w:r>
    </w:p>
    <w:p w:rsidR="0091554F" w:rsidRPr="00DF499A" w:rsidRDefault="00B36B4F" w:rsidP="00A401E2">
      <w:pPr>
        <w:numPr>
          <w:ilvl w:val="0"/>
          <w:numId w:val="2"/>
        </w:numPr>
        <w:tabs>
          <w:tab w:val="clear" w:pos="900"/>
          <w:tab w:val="num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del w:id="2241" w:author="Елена Хохлова" w:date="2022-11-14T09:49:00Z">
        <w:r w:rsidDel="00DF2B94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Изучить </w:delText>
        </w:r>
      </w:del>
      <w:ins w:id="2242" w:author="Елена Хохлова" w:date="2022-11-14T09:49:00Z">
        <w:r w:rsidR="00DF2B94">
          <w:rPr>
            <w:rFonts w:ascii="Times New Roman" w:hAnsi="Times New Roman" w:cs="Times New Roman"/>
            <w:color w:val="000000"/>
            <w:sz w:val="28"/>
            <w:szCs w:val="28"/>
          </w:rPr>
          <w:t xml:space="preserve">Изучите </w:t>
        </w:r>
      </w:ins>
      <w:r w:rsidRPr="00B36B4F">
        <w:rPr>
          <w:rFonts w:ascii="Times New Roman" w:hAnsi="Times New Roman" w:cs="Times New Roman"/>
          <w:color w:val="000000"/>
          <w:sz w:val="28"/>
          <w:szCs w:val="28"/>
        </w:rPr>
        <w:t>ГОСТ Р 53791-</w:t>
      </w:r>
      <w:r w:rsidRPr="004E10B2">
        <w:rPr>
          <w:rFonts w:ascii="Times New Roman" w:hAnsi="Times New Roman" w:cs="Times New Roman"/>
          <w:color w:val="00B050"/>
          <w:sz w:val="28"/>
          <w:szCs w:val="28"/>
          <w:rPrChange w:id="2243" w:author="Учетная запись Майкрософт" w:date="2024-02-21T11:16:00Z">
            <w:rPr>
              <w:rFonts w:ascii="Times New Roman" w:hAnsi="Times New Roman" w:cs="Times New Roman"/>
              <w:color w:val="000000"/>
              <w:sz w:val="28"/>
              <w:szCs w:val="28"/>
            </w:rPr>
          </w:rPrChange>
        </w:rPr>
        <w:t>20</w:t>
      </w:r>
      <w:ins w:id="2244" w:author="Учетная запись Майкрософт" w:date="2024-02-21T11:16:00Z">
        <w:r w:rsidR="004E10B2" w:rsidRPr="004E10B2">
          <w:rPr>
            <w:rFonts w:ascii="Times New Roman" w:hAnsi="Times New Roman" w:cs="Times New Roman"/>
            <w:color w:val="00B050"/>
            <w:sz w:val="28"/>
            <w:szCs w:val="28"/>
            <w:rPrChange w:id="2245" w:author="Учетная запись Майкрософт" w:date="2024-02-21T11:16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t>23</w:t>
        </w:r>
      </w:ins>
      <w:del w:id="2246" w:author="Учетная запись Майкрософт" w:date="2024-02-21T11:16:00Z">
        <w:r w:rsidRPr="00B36B4F" w:rsidDel="004E10B2">
          <w:rPr>
            <w:rFonts w:ascii="Times New Roman" w:hAnsi="Times New Roman" w:cs="Times New Roman"/>
            <w:color w:val="000000"/>
            <w:sz w:val="28"/>
            <w:szCs w:val="28"/>
          </w:rPr>
          <w:delText>10</w:delText>
        </w:r>
      </w:del>
      <w:r w:rsidRPr="00B36B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r w:rsidRPr="00B36B4F">
        <w:rPr>
          <w:rFonts w:ascii="Times New Roman" w:hAnsi="Times New Roman" w:cs="Times New Roman"/>
          <w:color w:val="000000"/>
          <w:sz w:val="28"/>
          <w:szCs w:val="28"/>
        </w:rPr>
        <w:t xml:space="preserve">Ресурсосбережение. </w:t>
      </w:r>
      <w:r w:rsidR="00321CE6">
        <w:rPr>
          <w:rFonts w:ascii="Times New Roman" w:hAnsi="Times New Roman" w:cs="Times New Roman"/>
          <w:color w:val="000000"/>
          <w:sz w:val="28"/>
          <w:szCs w:val="28"/>
        </w:rPr>
        <w:t xml:space="preserve">Стадии жизненного цикла изделий </w:t>
      </w:r>
      <w:r w:rsidRPr="00B36B4F">
        <w:rPr>
          <w:rFonts w:ascii="Times New Roman" w:hAnsi="Times New Roman" w:cs="Times New Roman"/>
          <w:color w:val="000000"/>
          <w:sz w:val="28"/>
          <w:szCs w:val="28"/>
        </w:rPr>
        <w:t>производственно-технического назначения. Общие положения</w:t>
      </w:r>
      <w:r w:rsidR="00393C7D" w:rsidRPr="00DF499A">
        <w:rPr>
          <w:rFonts w:ascii="Times New Roman" w:hAnsi="Times New Roman" w:cs="Times New Roman"/>
          <w:color w:val="000000"/>
          <w:sz w:val="28"/>
          <w:szCs w:val="28"/>
        </w:rPr>
        <w:t>»</w:t>
      </w:r>
      <w:del w:id="2247" w:author="Учетная запись Майкрософт" w:date="2024-02-21T11:16:00Z">
        <w:r w:rsidR="00393C7D" w:rsidRPr="00DF499A" w:rsidDel="004E10B2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  <w:r w:rsidR="00393C7D" w:rsidRPr="00DF499A" w:rsidDel="004E10B2">
          <w:rPr>
            <w:rFonts w:ascii="Times New Roman" w:hAnsi="Times New Roman" w:cs="Times New Roman"/>
            <w:bCs/>
            <w:color w:val="000000"/>
            <w:sz w:val="28"/>
            <w:szCs w:val="28"/>
          </w:rPr>
          <w:delText>(ред. от 01.01.2021)</w:delText>
        </w:r>
      </w:del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Обратите внимание на жизненный цикл изделий, видов продукции производственно-технического </w:t>
      </w:r>
      <w:r w:rsidR="00982CAA">
        <w:rPr>
          <w:rFonts w:ascii="Times New Roman" w:hAnsi="Times New Roman" w:cs="Times New Roman"/>
          <w:bCs/>
          <w:color w:val="000000"/>
          <w:sz w:val="28"/>
          <w:szCs w:val="28"/>
        </w:rPr>
        <w:t>назначения.</w:t>
      </w:r>
    </w:p>
    <w:p w:rsidR="0091554F" w:rsidRDefault="00321CE6" w:rsidP="00A401E2">
      <w:pPr>
        <w:numPr>
          <w:ilvl w:val="0"/>
          <w:numId w:val="2"/>
        </w:numPr>
        <w:tabs>
          <w:tab w:val="clear" w:pos="900"/>
          <w:tab w:val="num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del w:id="2248" w:author="Елена Хохлова" w:date="2022-11-14T09:49:00Z">
        <w:r w:rsidDel="00DF2B94">
          <w:rPr>
            <w:rFonts w:ascii="Times New Roman" w:hAnsi="Times New Roman" w:cs="Times New Roman"/>
            <w:color w:val="000000"/>
            <w:sz w:val="28"/>
            <w:szCs w:val="28"/>
          </w:rPr>
          <w:delText>Изучить</w:delText>
        </w:r>
        <w:r w:rsidR="00D14D77" w:rsidDel="00DF2B94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ins w:id="2249" w:author="Елена Хохлова" w:date="2022-11-14T09:49:00Z">
        <w:r w:rsidR="00DF2B94">
          <w:rPr>
            <w:rFonts w:ascii="Times New Roman" w:hAnsi="Times New Roman" w:cs="Times New Roman"/>
            <w:color w:val="000000"/>
            <w:sz w:val="28"/>
            <w:szCs w:val="28"/>
          </w:rPr>
          <w:t xml:space="preserve">Изучите </w:t>
        </w:r>
      </w:ins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>ГОСТ Р 53692</w:t>
      </w:r>
      <w:r w:rsidR="00D14D77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393C7D" w:rsidRPr="004E10B2">
        <w:rPr>
          <w:rFonts w:ascii="Times New Roman" w:hAnsi="Times New Roman" w:cs="Times New Roman"/>
          <w:bCs/>
          <w:color w:val="00B050"/>
          <w:sz w:val="28"/>
          <w:szCs w:val="28"/>
          <w:rPrChange w:id="2250" w:author="Учетная запись Майкрософт" w:date="2024-02-21T11:17:00Z">
            <w:rPr>
              <w:rFonts w:ascii="Times New Roman" w:hAnsi="Times New Roman" w:cs="Times New Roman"/>
              <w:bCs/>
              <w:color w:val="000000"/>
              <w:sz w:val="28"/>
              <w:szCs w:val="28"/>
            </w:rPr>
          </w:rPrChange>
        </w:rPr>
        <w:t>20</w:t>
      </w:r>
      <w:ins w:id="2251" w:author="Учетная запись Майкрософт" w:date="2024-02-21T11:16:00Z">
        <w:r w:rsidR="004E10B2" w:rsidRPr="004E10B2">
          <w:rPr>
            <w:rFonts w:ascii="Times New Roman" w:hAnsi="Times New Roman" w:cs="Times New Roman"/>
            <w:bCs/>
            <w:color w:val="00B050"/>
            <w:sz w:val="28"/>
            <w:szCs w:val="28"/>
            <w:rPrChange w:id="2252" w:author="Учетная запись Майкрософт" w:date="2024-02-21T11:17:00Z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PrChange>
          </w:rPr>
          <w:t>23</w:t>
        </w:r>
      </w:ins>
      <w:del w:id="2253" w:author="Учетная запись Майкрософт" w:date="2024-02-21T11:16:00Z">
        <w:r w:rsidR="00393C7D" w:rsidRPr="00DF499A" w:rsidDel="004E10B2">
          <w:rPr>
            <w:rFonts w:ascii="Times New Roman" w:hAnsi="Times New Roman" w:cs="Times New Roman"/>
            <w:bCs/>
            <w:color w:val="000000"/>
            <w:sz w:val="28"/>
            <w:szCs w:val="28"/>
          </w:rPr>
          <w:delText>09</w:delText>
        </w:r>
      </w:del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«Ресурсосбережение. Обращение с отходами. Этапы технологического цикла отходов»</w:t>
      </w:r>
      <w:del w:id="2254" w:author="Учетная запись Майкрософт" w:date="2024-02-21T11:17:00Z">
        <w:r w:rsidR="00393C7D" w:rsidRPr="00DF499A" w:rsidDel="004E10B2">
          <w:rPr>
            <w:rFonts w:ascii="Times New Roman" w:hAnsi="Times New Roman" w:cs="Times New Roman"/>
            <w:bCs/>
            <w:color w:val="000000"/>
            <w:sz w:val="28"/>
            <w:szCs w:val="28"/>
          </w:rPr>
          <w:delText xml:space="preserve"> (ред. от 01.01.2021)</w:delText>
        </w:r>
      </w:del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D14D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Обратите внимание на </w:t>
      </w:r>
      <w:r w:rsidR="00945105">
        <w:rPr>
          <w:rFonts w:ascii="Times New Roman" w:hAnsi="Times New Roman" w:cs="Times New Roman"/>
          <w:bCs/>
          <w:color w:val="000000"/>
          <w:sz w:val="28"/>
          <w:szCs w:val="28"/>
        </w:rPr>
        <w:t>этапы технологического</w:t>
      </w:r>
      <w:r w:rsidR="00D14D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цикла отходов.</w:t>
      </w:r>
    </w:p>
    <w:p w:rsidR="0091554F" w:rsidRDefault="002445C9" w:rsidP="00A401E2">
      <w:pPr>
        <w:numPr>
          <w:ilvl w:val="0"/>
          <w:numId w:val="2"/>
        </w:numPr>
        <w:tabs>
          <w:tab w:val="clear" w:pos="900"/>
          <w:tab w:val="num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del w:id="2255" w:author="Елена Хохлова" w:date="2022-11-14T09:49:00Z">
        <w:r w:rsidRPr="00B36B4F" w:rsidDel="00DF2B94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Выбрать </w:delText>
        </w:r>
      </w:del>
      <w:ins w:id="2256" w:author="Елена Хохлова" w:date="2022-11-14T09:49:00Z">
        <w:r w:rsidR="00DF2B94" w:rsidRPr="00B36B4F">
          <w:rPr>
            <w:rFonts w:ascii="Times New Roman" w:hAnsi="Times New Roman" w:cs="Times New Roman"/>
            <w:color w:val="000000"/>
            <w:sz w:val="28"/>
            <w:szCs w:val="28"/>
          </w:rPr>
          <w:t>Выб</w:t>
        </w:r>
        <w:r w:rsidR="00DF2B94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DF2B94" w:rsidRPr="00B36B4F">
          <w:rPr>
            <w:rFonts w:ascii="Times New Roman" w:hAnsi="Times New Roman" w:cs="Times New Roman"/>
            <w:color w:val="000000"/>
            <w:sz w:val="28"/>
            <w:szCs w:val="28"/>
          </w:rPr>
          <w:t>р</w:t>
        </w:r>
        <w:r w:rsidR="00DF2B94">
          <w:rPr>
            <w:rFonts w:ascii="Times New Roman" w:hAnsi="Times New Roman" w:cs="Times New Roman"/>
            <w:color w:val="000000"/>
            <w:sz w:val="28"/>
            <w:szCs w:val="28"/>
          </w:rPr>
          <w:t>и</w:t>
        </w:r>
        <w:r w:rsidR="00DF2B94" w:rsidRPr="00B36B4F">
          <w:rPr>
            <w:rFonts w:ascii="Times New Roman" w:hAnsi="Times New Roman" w:cs="Times New Roman"/>
            <w:color w:val="000000"/>
            <w:sz w:val="28"/>
            <w:szCs w:val="28"/>
          </w:rPr>
          <w:t>т</w:t>
        </w:r>
        <w:r w:rsidR="00DF2B94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DF2B94" w:rsidRPr="00B36B4F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B36B4F">
        <w:rPr>
          <w:rFonts w:ascii="Times New Roman" w:hAnsi="Times New Roman" w:cs="Times New Roman"/>
          <w:color w:val="000000"/>
          <w:sz w:val="28"/>
          <w:szCs w:val="28"/>
        </w:rPr>
        <w:t xml:space="preserve">вариант задания из </w:t>
      </w:r>
      <w:del w:id="2257" w:author="Елена Хохлова" w:date="2022-11-14T09:49:00Z">
        <w:r w:rsidRPr="00B36B4F" w:rsidDel="00DF2B94">
          <w:rPr>
            <w:rFonts w:ascii="Times New Roman" w:hAnsi="Times New Roman" w:cs="Times New Roman"/>
            <w:color w:val="000000"/>
            <w:sz w:val="28"/>
            <w:szCs w:val="28"/>
          </w:rPr>
          <w:delText>табл</w:delText>
        </w:r>
        <w:r w:rsidR="00D14D77" w:rsidDel="00DF2B94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ицы </w:delText>
        </w:r>
      </w:del>
      <w:ins w:id="2258" w:author="Елена Хохлова" w:date="2022-11-14T09:49:00Z">
        <w:r w:rsidR="00DF2B94" w:rsidRPr="00B36B4F">
          <w:rPr>
            <w:rFonts w:ascii="Times New Roman" w:hAnsi="Times New Roman" w:cs="Times New Roman"/>
            <w:color w:val="000000"/>
            <w:sz w:val="28"/>
            <w:szCs w:val="28"/>
          </w:rPr>
          <w:t>табл</w:t>
        </w:r>
        <w:r w:rsidR="00DF2B94">
          <w:rPr>
            <w:rFonts w:ascii="Times New Roman" w:hAnsi="Times New Roman" w:cs="Times New Roman"/>
            <w:color w:val="000000"/>
            <w:sz w:val="28"/>
            <w:szCs w:val="28"/>
          </w:rPr>
          <w:t xml:space="preserve">. </w:t>
        </w:r>
      </w:ins>
      <w:r w:rsidR="009C61D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14D77">
        <w:rPr>
          <w:rFonts w:ascii="Times New Roman" w:hAnsi="Times New Roman" w:cs="Times New Roman"/>
          <w:color w:val="000000"/>
          <w:sz w:val="28"/>
          <w:szCs w:val="28"/>
        </w:rPr>
        <w:t xml:space="preserve"> и из </w:t>
      </w:r>
      <w:del w:id="2259" w:author="Елена Хохлова" w:date="2022-11-14T09:49:00Z">
        <w:r w:rsidR="00D14D77" w:rsidDel="00DF2B94">
          <w:rPr>
            <w:rFonts w:ascii="Times New Roman" w:hAnsi="Times New Roman" w:cs="Times New Roman"/>
            <w:color w:val="000000"/>
            <w:sz w:val="28"/>
            <w:szCs w:val="28"/>
          </w:rPr>
          <w:delText>таблицы</w:delText>
        </w:r>
        <w:r w:rsidRPr="00B36B4F" w:rsidDel="00DF2B94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ins w:id="2260" w:author="Елена Хохлова" w:date="2022-11-14T09:49:00Z">
        <w:r w:rsidR="00DF2B94">
          <w:rPr>
            <w:rFonts w:ascii="Times New Roman" w:hAnsi="Times New Roman" w:cs="Times New Roman"/>
            <w:color w:val="000000"/>
            <w:sz w:val="28"/>
            <w:szCs w:val="28"/>
          </w:rPr>
          <w:t>табл.</w:t>
        </w:r>
        <w:r w:rsidR="00DF2B94" w:rsidRPr="00B36B4F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9C61D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B36B4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554F" w:rsidRPr="007B6EF7" w:rsidRDefault="00C779FB" w:rsidP="00A401E2">
      <w:pPr>
        <w:numPr>
          <w:ilvl w:val="0"/>
          <w:numId w:val="2"/>
        </w:numPr>
        <w:tabs>
          <w:tab w:val="clear" w:pos="900"/>
          <w:tab w:val="num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del w:id="2261" w:author="Елена Хохлова" w:date="2022-11-14T09:49:00Z">
        <w:r w:rsidDel="00DF2B94">
          <w:rPr>
            <w:rFonts w:ascii="Times New Roman" w:hAnsi="Times New Roman" w:cs="Times New Roman"/>
            <w:color w:val="000000"/>
            <w:sz w:val="28"/>
            <w:szCs w:val="28"/>
          </w:rPr>
          <w:delText>Прове</w:delText>
        </w:r>
        <w:r w:rsidR="00945105" w:rsidDel="00DF2B94">
          <w:rPr>
            <w:rFonts w:ascii="Times New Roman" w:hAnsi="Times New Roman" w:cs="Times New Roman"/>
            <w:color w:val="000000"/>
            <w:sz w:val="28"/>
            <w:szCs w:val="28"/>
          </w:rPr>
          <w:delText>сти</w:delText>
        </w:r>
        <w:r w:rsidDel="00DF2B94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ins w:id="2262" w:author="Елена Хохлова" w:date="2022-11-14T09:49:00Z">
        <w:r w:rsidR="00DF2B94">
          <w:rPr>
            <w:rFonts w:ascii="Times New Roman" w:hAnsi="Times New Roman" w:cs="Times New Roman"/>
            <w:color w:val="000000"/>
            <w:sz w:val="28"/>
            <w:szCs w:val="28"/>
          </w:rPr>
          <w:t xml:space="preserve">Проведите </w:t>
        </w:r>
      </w:ins>
      <w:r>
        <w:rPr>
          <w:rFonts w:ascii="Times New Roman" w:hAnsi="Times New Roman" w:cs="Times New Roman"/>
          <w:color w:val="000000"/>
          <w:sz w:val="28"/>
          <w:szCs w:val="28"/>
        </w:rPr>
        <w:t>анализ с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хем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этапов технологического цикла отхода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del w:id="2263" w:author="Елена Хохлова" w:date="2022-11-14T09:49:00Z">
        <w:r w:rsidR="002445C9" w:rsidRPr="007B6EF7" w:rsidDel="00DF2B94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Заполнить </w:delText>
        </w:r>
      </w:del>
      <w:ins w:id="2264" w:author="Елена Хохлова" w:date="2022-11-14T09:49:00Z">
        <w:r w:rsidR="00DF2B94" w:rsidRPr="007B6EF7">
          <w:rPr>
            <w:rFonts w:ascii="Times New Roman" w:hAnsi="Times New Roman" w:cs="Times New Roman"/>
            <w:color w:val="000000"/>
            <w:sz w:val="28"/>
            <w:szCs w:val="28"/>
          </w:rPr>
          <w:t>Заполнит</w:t>
        </w:r>
        <w:r w:rsidR="00DF2B94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DF2B94" w:rsidRPr="007B6EF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del w:id="2265" w:author="Елена Хохлова" w:date="2022-11-14T09:49:00Z">
        <w:r w:rsidR="002445C9" w:rsidRPr="007B6EF7" w:rsidDel="00DF2B94">
          <w:rPr>
            <w:rFonts w:ascii="Times New Roman" w:hAnsi="Times New Roman" w:cs="Times New Roman"/>
            <w:color w:val="000000"/>
            <w:sz w:val="28"/>
            <w:szCs w:val="28"/>
          </w:rPr>
          <w:delText>табл</w:delText>
        </w:r>
        <w:r w:rsidR="00982CAA" w:rsidRPr="007B6EF7" w:rsidDel="00DF2B94">
          <w:rPr>
            <w:rFonts w:ascii="Times New Roman" w:hAnsi="Times New Roman" w:cs="Times New Roman"/>
            <w:color w:val="000000"/>
            <w:sz w:val="28"/>
            <w:szCs w:val="28"/>
          </w:rPr>
          <w:delText>ицы</w:delText>
        </w:r>
        <w:r w:rsidR="002445C9" w:rsidRPr="007B6EF7" w:rsidDel="00DF2B94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ins w:id="2266" w:author="Елена Хохлова" w:date="2022-11-14T09:49:00Z">
        <w:r w:rsidR="00DF2B94" w:rsidRPr="007B6EF7">
          <w:rPr>
            <w:rFonts w:ascii="Times New Roman" w:hAnsi="Times New Roman" w:cs="Times New Roman"/>
            <w:color w:val="000000"/>
            <w:sz w:val="28"/>
            <w:szCs w:val="28"/>
          </w:rPr>
          <w:t>табл</w:t>
        </w:r>
        <w:r w:rsidR="00DF2B94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  <w:r w:rsidR="00DF2B94" w:rsidRPr="007B6EF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7B6EF7" w:rsidRPr="007B6EF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2445C9" w:rsidRPr="007B6EF7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7B6EF7" w:rsidRPr="007B6EF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445C9" w:rsidRPr="007B6EF7">
        <w:rPr>
          <w:rFonts w:ascii="Times New Roman" w:hAnsi="Times New Roman" w:cs="Times New Roman"/>
          <w:color w:val="000000"/>
          <w:sz w:val="28"/>
          <w:szCs w:val="28"/>
        </w:rPr>
        <w:t xml:space="preserve">, форму </w:t>
      </w:r>
      <w:r w:rsidR="007B6EF7" w:rsidRPr="007B6EF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445C9" w:rsidRPr="007B6EF7">
        <w:rPr>
          <w:rFonts w:ascii="Times New Roman" w:hAnsi="Times New Roman" w:cs="Times New Roman"/>
          <w:color w:val="000000"/>
          <w:sz w:val="28"/>
          <w:szCs w:val="28"/>
        </w:rPr>
        <w:t xml:space="preserve"> «Договор на вывоз отходов».</w:t>
      </w:r>
      <w:r w:rsidRPr="007B6E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1554F" w:rsidRDefault="00393C7D" w:rsidP="00DF499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EF7">
        <w:rPr>
          <w:rFonts w:ascii="Times New Roman" w:hAnsi="Times New Roman" w:cs="Times New Roman"/>
          <w:color w:val="000000"/>
          <w:sz w:val="28"/>
          <w:szCs w:val="28"/>
        </w:rPr>
        <w:t xml:space="preserve">Для заполнения </w:t>
      </w:r>
      <w:del w:id="2267" w:author="Елена Хохлова" w:date="2022-11-14T09:49:00Z">
        <w:r w:rsidRPr="007B6EF7" w:rsidDel="00DF2B94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таблицы </w:delText>
        </w:r>
      </w:del>
      <w:ins w:id="2268" w:author="Елена Хохлова" w:date="2022-11-14T09:49:00Z">
        <w:r w:rsidR="00DF2B94" w:rsidRPr="007B6EF7">
          <w:rPr>
            <w:rFonts w:ascii="Times New Roman" w:hAnsi="Times New Roman" w:cs="Times New Roman"/>
            <w:color w:val="000000"/>
            <w:sz w:val="28"/>
            <w:szCs w:val="28"/>
          </w:rPr>
          <w:t>табл</w:t>
        </w:r>
        <w:r w:rsidR="00DF2B94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  <w:r w:rsidR="00DF2B94" w:rsidRPr="007B6EF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7B6EF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7B6EF7">
        <w:rPr>
          <w:rFonts w:ascii="Times New Roman" w:hAnsi="Times New Roman" w:cs="Times New Roman"/>
          <w:color w:val="000000"/>
          <w:sz w:val="28"/>
          <w:szCs w:val="28"/>
        </w:rPr>
        <w:t xml:space="preserve"> сведения об отходе берутся из </w:t>
      </w:r>
      <w:del w:id="2269" w:author="Елена Хохлова" w:date="2022-11-14T09:49:00Z">
        <w:r w:rsidRPr="007B6EF7" w:rsidDel="00DF2B94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таблицы </w:delText>
        </w:r>
      </w:del>
      <w:ins w:id="2270" w:author="Елена Хохлова" w:date="2022-11-14T09:49:00Z">
        <w:r w:rsidR="00DF2B94" w:rsidRPr="007B6EF7">
          <w:rPr>
            <w:rFonts w:ascii="Times New Roman" w:hAnsi="Times New Roman" w:cs="Times New Roman"/>
            <w:color w:val="000000"/>
            <w:sz w:val="28"/>
            <w:szCs w:val="28"/>
          </w:rPr>
          <w:t>табл</w:t>
        </w:r>
        <w:r w:rsidR="00DF2B94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  <w:r w:rsidR="00DF2B94" w:rsidRPr="007B6EF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7B6EF7" w:rsidRPr="007B6EF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B6EF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647DB" w:rsidRDefault="00A71F97" w:rsidP="003D017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заполнения </w:t>
      </w:r>
      <w:del w:id="2271" w:author="Елена Хохлова" w:date="2022-11-14T09:49:00Z">
        <w:r w:rsidDel="00DF2B94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таблицы </w:delText>
        </w:r>
      </w:del>
      <w:ins w:id="2272" w:author="Елена Хохлова" w:date="2022-11-14T09:49:00Z">
        <w:r w:rsidR="00DF2B94">
          <w:rPr>
            <w:rFonts w:ascii="Times New Roman" w:hAnsi="Times New Roman" w:cs="Times New Roman"/>
            <w:color w:val="000000"/>
            <w:sz w:val="28"/>
            <w:szCs w:val="28"/>
          </w:rPr>
          <w:t xml:space="preserve">табл. </w:t>
        </w:r>
      </w:ins>
      <w:r w:rsidR="007B6EF7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сведения берутся из нормативного 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>документа ГОСТ</w:t>
      </w:r>
      <w:r w:rsidRPr="008C1AE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 53692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8C1AED">
        <w:rPr>
          <w:rFonts w:ascii="Times New Roman" w:hAnsi="Times New Roman" w:cs="Times New Roman"/>
          <w:bCs/>
          <w:color w:val="000000"/>
          <w:sz w:val="28"/>
          <w:szCs w:val="28"/>
        </w:rPr>
        <w:t>2009 «Ресурсосбережение. Обращение с отходами. Этапы технологического цикла отходов»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(характеристики этапов). </w:t>
      </w:r>
    </w:p>
    <w:p w:rsidR="00615C6E" w:rsidRDefault="00A71F97" w:rsidP="003D017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Смотрите пример</w:t>
      </w:r>
      <w:r w:rsidR="00D647DB">
        <w:rPr>
          <w:rFonts w:ascii="Times New Roman" w:hAnsi="Times New Roman" w:cs="Times New Roman"/>
          <w:bCs/>
          <w:color w:val="000000"/>
          <w:sz w:val="28"/>
          <w:szCs w:val="28"/>
        </w:rPr>
        <w:t>ы выполнения заданий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заполнения – </w:t>
      </w:r>
      <w:del w:id="2273" w:author="Елена Хохлова" w:date="2022-11-14T09:50:00Z">
        <w:r w:rsidDel="00DF2B94">
          <w:rPr>
            <w:rFonts w:ascii="Times New Roman" w:hAnsi="Times New Roman" w:cs="Times New Roman"/>
            <w:bCs/>
            <w:color w:val="000000"/>
            <w:sz w:val="28"/>
            <w:szCs w:val="28"/>
          </w:rPr>
          <w:delText>таблиц</w:delText>
        </w:r>
        <w:r w:rsidR="007A7C1D" w:rsidDel="00DF2B94">
          <w:rPr>
            <w:rFonts w:ascii="Times New Roman" w:hAnsi="Times New Roman" w:cs="Times New Roman"/>
            <w:bCs/>
            <w:color w:val="000000"/>
            <w:sz w:val="28"/>
            <w:szCs w:val="28"/>
          </w:rPr>
          <w:delText xml:space="preserve">ы </w:delText>
        </w:r>
      </w:del>
      <w:ins w:id="2274" w:author="Елена Хохлова" w:date="2022-11-14T09:50:00Z">
        <w:r w:rsidR="00DF2B94">
          <w:rPr>
            <w:rFonts w:ascii="Times New Roman" w:hAnsi="Times New Roman" w:cs="Times New Roman"/>
            <w:bCs/>
            <w:color w:val="000000"/>
            <w:sz w:val="28"/>
            <w:szCs w:val="28"/>
          </w:rPr>
          <w:t xml:space="preserve">табл. </w:t>
        </w:r>
      </w:ins>
      <w:r w:rsidR="007A7C1D">
        <w:rPr>
          <w:rFonts w:ascii="Times New Roman" w:hAnsi="Times New Roman" w:cs="Times New Roman"/>
          <w:bCs/>
          <w:color w:val="000000"/>
          <w:sz w:val="28"/>
          <w:szCs w:val="28"/>
        </w:rPr>
        <w:t>3,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B6EF7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A71F97" w:rsidRDefault="00A71F97" w:rsidP="0094510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Договор на вывоз отходов заполняется в соответствии с выбранным вариантом – смотрите пример оформления договора на оказание услуг по вывозу отходов </w:t>
      </w:r>
      <w:r w:rsidR="00894474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форма 1</w:t>
      </w:r>
      <w:r w:rsidR="00894474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9C61D3" w:rsidRPr="009C61D3" w:rsidRDefault="009C61D3" w:rsidP="0094510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C61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5. </w:t>
      </w:r>
      <w:r w:rsidRPr="009C61D3">
        <w:rPr>
          <w:rFonts w:ascii="Times New Roman" w:hAnsi="Times New Roman" w:cs="Times New Roman"/>
          <w:color w:val="000000"/>
          <w:sz w:val="28"/>
          <w:szCs w:val="28"/>
        </w:rPr>
        <w:t>Дайте краткие ответы на учебные вопросы.</w:t>
      </w:r>
    </w:p>
    <w:p w:rsidR="009C61D3" w:rsidRDefault="009C61D3" w:rsidP="00D647DB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F2B94" w:rsidRDefault="00D14D77">
      <w:pPr>
        <w:suppressAutoHyphens/>
        <w:spacing w:after="0" w:line="360" w:lineRule="auto"/>
        <w:jc w:val="right"/>
        <w:rPr>
          <w:ins w:id="2275" w:author="Елена Хохлова" w:date="2022-11-14T09:50:00Z"/>
          <w:rFonts w:ascii="Times New Roman" w:eastAsia="Calibri" w:hAnsi="Times New Roman" w:cs="Times New Roman"/>
          <w:sz w:val="28"/>
          <w:szCs w:val="28"/>
        </w:rPr>
        <w:pPrChange w:id="2276" w:author="Елена Хохлова" w:date="2022-11-14T09:50:00Z">
          <w:pPr>
            <w:suppressAutoHyphens/>
            <w:spacing w:after="0" w:line="360" w:lineRule="auto"/>
            <w:jc w:val="center"/>
          </w:pPr>
        </w:pPrChange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7B6EF7">
        <w:rPr>
          <w:rFonts w:ascii="Times New Roman" w:eastAsia="Calibri" w:hAnsi="Times New Roman" w:cs="Times New Roman"/>
          <w:sz w:val="28"/>
          <w:szCs w:val="28"/>
        </w:rPr>
        <w:t>1</w:t>
      </w:r>
    </w:p>
    <w:p w:rsidR="0091554F" w:rsidRDefault="00D14D77" w:rsidP="00945105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del w:id="2277" w:author="Елена Хохлова" w:date="2022-11-14T09:50:00Z">
        <w:r w:rsidDel="00DF2B94">
          <w:rPr>
            <w:rFonts w:ascii="Times New Roman" w:eastAsia="Calibri" w:hAnsi="Times New Roman" w:cs="Times New Roman"/>
            <w:sz w:val="28"/>
            <w:szCs w:val="28"/>
          </w:rPr>
          <w:delText xml:space="preserve"> – </w:delText>
        </w:r>
      </w:del>
      <w:r w:rsidRPr="000031EC">
        <w:rPr>
          <w:rFonts w:ascii="Times New Roman" w:eastAsia="Calibri" w:hAnsi="Times New Roman" w:cs="Times New Roman"/>
          <w:sz w:val="28"/>
          <w:szCs w:val="28"/>
        </w:rPr>
        <w:t>Номер варианта выбирается по первой букве фамилии студента.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558"/>
        <w:gridCol w:w="2336"/>
        <w:gridCol w:w="75"/>
        <w:gridCol w:w="2261"/>
      </w:tblGrid>
      <w:tr w:rsidR="00D14D77" w:rsidRPr="004745C9" w:rsidTr="00982CA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</w:tr>
      <w:tr w:rsidR="00D14D77" w:rsidRPr="004745C9" w:rsidTr="00982CAA">
        <w:trPr>
          <w:trHeight w:val="56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Аа</w:t>
            </w:r>
            <w:r w:rsidRPr="000031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Оа – Ом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D14D77" w:rsidRPr="004745C9" w:rsidTr="00982CA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Па – Пм</w:t>
            </w:r>
            <w:ins w:id="2278" w:author="Елена Хохлова" w:date="2022-11-14T09:50:00Z">
              <w:r w:rsidR="00DF2B94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Пн – Пя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D14D77" w:rsidRPr="004745C9" w:rsidTr="00982CA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Ра – Рм</w:t>
            </w:r>
            <w:ins w:id="2279" w:author="Елена Хохлова" w:date="2022-11-14T09:50:00Z">
              <w:r w:rsidR="00DF2B94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Рн – Ря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D14D77" w:rsidRPr="004745C9" w:rsidTr="00982CA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Са – См</w:t>
            </w:r>
            <w:ins w:id="2280" w:author="Елена Хохлова" w:date="2022-11-14T09:50:00Z">
              <w:r w:rsidR="00DF2B94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Сн – Ся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D14D77" w:rsidRPr="004745C9" w:rsidTr="00982CA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Та – Тм</w:t>
            </w:r>
            <w:ins w:id="2281" w:author="Елена Хохлова" w:date="2022-11-14T09:50:00Z">
              <w:r w:rsidR="00DF2B94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Тн – Тя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D14D77" w:rsidRPr="004745C9" w:rsidTr="00982CA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Еа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D14D77" w:rsidRPr="004745C9" w:rsidTr="00982CA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Жа – Жм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Жн – Жя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D14D77" w:rsidRPr="004745C9" w:rsidTr="00982CA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За – Зм</w:t>
            </w:r>
            <w:ins w:id="2282" w:author="Елена Хохлова" w:date="2022-11-14T09:50:00Z">
              <w:r w:rsidR="00DF2B94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 – Зя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  <w:tr w:rsidR="00D14D77" w:rsidRPr="004745C9" w:rsidTr="00982CAA">
        <w:trPr>
          <w:trHeight w:val="356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Default="00D14D77" w:rsidP="00DF499A">
            <w:pPr>
              <w:spacing w:after="0" w:line="240" w:lineRule="auto"/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Иа – Им</w:t>
            </w:r>
            <w:ins w:id="2283" w:author="Елена Хохлова" w:date="2022-11-14T09:50:00Z">
              <w:r w:rsidR="00DF2B94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 – 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D14D77" w:rsidRPr="004745C9" w:rsidTr="00982CA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Ка – Км</w:t>
            </w:r>
            <w:ins w:id="2284" w:author="Елена Хохлова" w:date="2022-11-14T09:50:00Z">
              <w:r w:rsidR="00DF2B94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Кн – Кя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D14D77" w:rsidRPr="004745C9" w:rsidTr="00982CA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Ла – Лм</w:t>
            </w:r>
            <w:ins w:id="2285" w:author="Елена Хохлова" w:date="2022-11-14T09:50:00Z">
              <w:r w:rsidR="00DF2B94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Лн – 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  <w:tr w:rsidR="00D14D77" w:rsidRPr="004745C9" w:rsidTr="00982CA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Ма – Мм</w:t>
            </w:r>
            <w:ins w:id="2286" w:author="Елена Хохлова" w:date="2022-11-14T09:50:00Z">
              <w:r w:rsidR="00DF2B94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Мн – Мя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:rsidR="00D14D77" w:rsidRPr="004745C9" w:rsidTr="00982CA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– Ни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D14D77" w:rsidRPr="004745C9" w:rsidTr="00982CA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Нк – Ня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D14D77" w:rsidRPr="004745C9" w:rsidTr="00982CA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Он – Оя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</w:tbl>
    <w:p w:rsidR="00D14D77" w:rsidRPr="00040237" w:rsidRDefault="00D14D77" w:rsidP="003D017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D14D77" w:rsidRPr="0004023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45C9" w:rsidRPr="00040237" w:rsidRDefault="002445C9" w:rsidP="002445C9">
      <w:pPr>
        <w:spacing w:before="100" w:beforeAutospacing="1"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7B6EF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445C9" w:rsidRDefault="002445C9" w:rsidP="00945105">
      <w:pPr>
        <w:spacing w:before="100" w:beforeAutospacing="1"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Объекты производственного контроля и системы хранения и удаления отходов (распределение по вариантам)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4111"/>
        <w:gridCol w:w="1985"/>
        <w:gridCol w:w="1842"/>
        <w:gridCol w:w="992"/>
        <w:gridCol w:w="2091"/>
        <w:gridCol w:w="2240"/>
      </w:tblGrid>
      <w:tr w:rsidR="002445C9" w:rsidRPr="00040237" w:rsidTr="00DF3B6C">
        <w:tc>
          <w:tcPr>
            <w:tcW w:w="1242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411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Объекты временного сбора (складирования) отходов</w:t>
            </w:r>
          </w:p>
        </w:tc>
        <w:tc>
          <w:tcPr>
            <w:tcW w:w="1985" w:type="dxa"/>
          </w:tcPr>
          <w:p w:rsidR="0091554F" w:rsidRDefault="002445C9" w:rsidP="00DF499A">
            <w:pPr>
              <w:spacing w:before="100" w:beforeAutospacing="1"/>
              <w:rPr>
                <w:rFonts w:asciiTheme="minorHAnsi" w:eastAsiaTheme="minorEastAsia" w:hAnsiTheme="minorHAnsi" w:cstheme="minorBidi"/>
                <w:iCs/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Код отхода по ФККО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Наименование отхода</w:t>
            </w:r>
          </w:p>
        </w:tc>
        <w:tc>
          <w:tcPr>
            <w:tcW w:w="992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Класс опас</w:t>
            </w:r>
            <w:del w:id="2287" w:author="Елена Хохлова" w:date="2022-11-14T09:51:00Z">
              <w:r w:rsidDel="00DF2B94">
                <w:rPr>
                  <w:iCs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iCs/>
                <w:color w:val="000000"/>
                <w:sz w:val="24"/>
                <w:szCs w:val="24"/>
              </w:rPr>
              <w:t>ности отхода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Контролируемые показатели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Системы удалени</w:t>
            </w:r>
            <w:r>
              <w:rPr>
                <w:iCs/>
                <w:color w:val="000000"/>
                <w:sz w:val="24"/>
                <w:szCs w:val="24"/>
              </w:rPr>
              <w:t>я</w:t>
            </w:r>
            <w:r w:rsidRPr="00040237">
              <w:rPr>
                <w:iCs/>
                <w:color w:val="000000"/>
                <w:sz w:val="24"/>
                <w:szCs w:val="24"/>
              </w:rPr>
              <w:t xml:space="preserve"> отходов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rPr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pStyle w:val="2"/>
              <w:numPr>
                <w:ilvl w:val="0"/>
                <w:numId w:val="0"/>
              </w:numPr>
              <w:rPr>
                <w:color w:val="FF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Объект временного складирования ртутьсодержащих ламп (металлический контейнер в ЦРП-1) в закрытом металлическом контейнере 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9 21 110 01 50 4</w:t>
            </w:r>
          </w:p>
        </w:tc>
        <w:tc>
          <w:tcPr>
            <w:tcW w:w="1842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Шины пневматичес</w:t>
            </w:r>
            <w:del w:id="2288" w:author="Елена Хохлова" w:date="2022-11-14T09:51:00Z">
              <w:r w:rsidDel="00DF2B94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кие автомобильные отработанные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целостность ламп, периодичность вывоза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rPr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отходов (на поддоне в закрытом помещении)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9 21 120 01 50 4</w:t>
            </w:r>
          </w:p>
        </w:tc>
        <w:tc>
          <w:tcPr>
            <w:tcW w:w="1842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Камеры пневматичес</w:t>
            </w:r>
            <w:del w:id="2289" w:author="Елена Хохлова" w:date="2022-11-14T09:51:00Z">
              <w:r w:rsidDel="00DF2B94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ких шин автомобильных отработанные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целостность аккумуляторов, периодичность вывоза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rPr>
          <w:trHeight w:val="764"/>
        </w:trPr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rPr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отходов (на поддоне в закрытом помещении)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ind w:right="57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9 21 130 01 50 4</w:t>
            </w:r>
          </w:p>
        </w:tc>
        <w:tc>
          <w:tcPr>
            <w:tcW w:w="1842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Покрышки пневматичес</w:t>
            </w:r>
            <w:del w:id="2290" w:author="Елена Хохлова" w:date="2022-11-14T09:51:00Z">
              <w:r w:rsidDel="00DF2B94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ких шин с тканевым кордом отработанные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Всплывающая пленка из нефтеуловителей (бензоуловите</w:t>
            </w:r>
            <w:r>
              <w:rPr>
                <w:color w:val="000000"/>
                <w:sz w:val="24"/>
                <w:szCs w:val="24"/>
              </w:rPr>
              <w:t>-</w:t>
            </w:r>
            <w:r w:rsidRPr="00040237">
              <w:rPr>
                <w:color w:val="000000"/>
                <w:sz w:val="24"/>
                <w:szCs w:val="24"/>
              </w:rPr>
              <w:t>лей)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rPr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отработанных масел и отходов, содержащих нефтепродукты (закрытый резервуар)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ind w:right="57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9 21 130 02 50 4</w:t>
            </w:r>
          </w:p>
        </w:tc>
        <w:tc>
          <w:tcPr>
            <w:tcW w:w="1842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Покрышки пневматичес</w:t>
            </w:r>
            <w:del w:id="2291" w:author="Елена Хохлова" w:date="2022-11-14T09:51:00Z">
              <w:r w:rsidDel="00DF2B94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ких шин с металлическим  кордом отработанные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герметичность тары, соблюдение противопожар</w:t>
            </w:r>
            <w:del w:id="2292" w:author="Елена Хохлова" w:date="2022-11-14T09:51:00Z">
              <w:r w:rsidDel="00DF2B94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ных мер,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rPr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отработанных масел и отходов, содержащих нефтепродукты (закрытый резервуар)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ind w:right="57"/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9 21 210 01 31 3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Отходы антифризов на основе этиленгликоля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2445C9" w:rsidRPr="00040237" w:rsidRDefault="002445C9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герметичность тары, соблюдение противопожар</w:t>
            </w:r>
            <w:del w:id="2293" w:author="Елена Хохлова" w:date="2022-11-14T09:51:00Z">
              <w:r w:rsidDel="00DF2B94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ных мер,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rPr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отработанных масел и отходов, содержащих нефтепродукты (закрытый резервуар)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ind w:right="57"/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9 21 301 01 52 4</w:t>
            </w:r>
          </w:p>
        </w:tc>
        <w:tc>
          <w:tcPr>
            <w:tcW w:w="1842" w:type="dxa"/>
          </w:tcPr>
          <w:p w:rsidR="002445C9" w:rsidRPr="00040237" w:rsidRDefault="002445C9">
            <w:pPr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Фильтры воздушные автотранспорт</w:t>
            </w:r>
            <w:del w:id="2294" w:author="Елена Хохлова" w:date="2022-11-14T09:51:00Z">
              <w:r w:rsidDel="00DF2B94">
                <w:rPr>
                  <w:sz w:val="24"/>
                  <w:szCs w:val="24"/>
                </w:rPr>
                <w:delText>-</w:delText>
              </w:r>
            </w:del>
            <w:r w:rsidRPr="00040237">
              <w:rPr>
                <w:sz w:val="24"/>
                <w:szCs w:val="24"/>
              </w:rPr>
              <w:t>ных средств отработанные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герметичность тары, соблюдение противопожар</w:t>
            </w:r>
            <w:del w:id="2295" w:author="Елена Хохлова" w:date="2022-11-14T09:51:00Z">
              <w:r w:rsidDel="00DF2B94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ных мер,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rPr>
          <w:trHeight w:val="1509"/>
        </w:trPr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rPr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нефтесодержащих отходов (полиэтиленовые мешки для промышленных отходов в металлических контейнерах, установленные на ремонтных участках)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ind w:right="57"/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9 21 302 01 52 3</w:t>
            </w:r>
          </w:p>
        </w:tc>
        <w:tc>
          <w:tcPr>
            <w:tcW w:w="1842" w:type="dxa"/>
          </w:tcPr>
          <w:p w:rsidR="002445C9" w:rsidRPr="00040237" w:rsidRDefault="002445C9">
            <w:pPr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Фильтры очистки масла автотранспорт</w:t>
            </w:r>
            <w:del w:id="2296" w:author="Елена Хохлова" w:date="2022-11-14T09:52:00Z">
              <w:r w:rsidDel="00DF2B94">
                <w:rPr>
                  <w:sz w:val="24"/>
                  <w:szCs w:val="24"/>
                </w:rPr>
                <w:delText>-</w:delText>
              </w:r>
            </w:del>
            <w:r w:rsidRPr="00040237">
              <w:rPr>
                <w:sz w:val="24"/>
                <w:szCs w:val="24"/>
              </w:rPr>
              <w:t xml:space="preserve">ных средств отработанные 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соблюдение противопожар</w:t>
            </w:r>
            <w:del w:id="2297" w:author="Елена Хохлова" w:date="2022-11-14T09:52:00Z">
              <w:r w:rsidDel="00DF2B94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ных мер,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rPr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нефтесодержащих отходов (полиэтиленовые мешки для промышленных отходов в металлических контейнерах, установленные на ремонтных участках)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ind w:right="57"/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9 21 303 01 52 3</w:t>
            </w:r>
          </w:p>
        </w:tc>
        <w:tc>
          <w:tcPr>
            <w:tcW w:w="1842" w:type="dxa"/>
          </w:tcPr>
          <w:p w:rsidR="002445C9" w:rsidRPr="00040237" w:rsidRDefault="002445C9">
            <w:pPr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Фильтры очистки топлива автотранспорт</w:t>
            </w:r>
            <w:del w:id="2298" w:author="Елена Хохлова" w:date="2022-11-14T09:52:00Z">
              <w:r w:rsidDel="00DF2B94">
                <w:rPr>
                  <w:sz w:val="24"/>
                  <w:szCs w:val="24"/>
                </w:rPr>
                <w:delText>-</w:delText>
              </w:r>
            </w:del>
            <w:r w:rsidRPr="00040237">
              <w:rPr>
                <w:sz w:val="24"/>
                <w:szCs w:val="24"/>
              </w:rPr>
              <w:t>ных средств отработанные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соблюдение противопожар</w:t>
            </w:r>
            <w:del w:id="2299" w:author="Елена Хохлова" w:date="2022-11-14T09:52:00Z">
              <w:r w:rsidDel="00DF2B94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ных мер,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rPr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нефтесодержащих отходов (полиэтиленовые мешки для промышленных отходов в металлических контейнерах в гараже)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ind w:right="57"/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9 31 100 01 39 3</w:t>
            </w:r>
          </w:p>
        </w:tc>
        <w:tc>
          <w:tcPr>
            <w:tcW w:w="1842" w:type="dxa"/>
          </w:tcPr>
          <w:p w:rsidR="002445C9" w:rsidRPr="00040237" w:rsidRDefault="002445C9">
            <w:pPr>
              <w:rPr>
                <w:bCs/>
                <w:sz w:val="24"/>
                <w:szCs w:val="24"/>
              </w:rPr>
            </w:pPr>
            <w:r w:rsidRPr="00040237">
              <w:rPr>
                <w:bCs/>
                <w:sz w:val="24"/>
                <w:szCs w:val="24"/>
              </w:rPr>
              <w:t>Грунт, загрязненный нефтью или нефтепродук</w:t>
            </w:r>
            <w:del w:id="2300" w:author="Елена Хохлова" w:date="2022-11-14T09:52:00Z">
              <w:r w:rsidDel="00DF2B94">
                <w:rPr>
                  <w:bCs/>
                  <w:sz w:val="24"/>
                  <w:szCs w:val="24"/>
                </w:rPr>
                <w:delText>-</w:delText>
              </w:r>
            </w:del>
            <w:r w:rsidRPr="00040237">
              <w:rPr>
                <w:bCs/>
                <w:sz w:val="24"/>
                <w:szCs w:val="24"/>
              </w:rPr>
              <w:t>тами (содержание нефти или нефтепродук</w:t>
            </w:r>
            <w:del w:id="2301" w:author="Елена Хохлова" w:date="2022-11-14T09:52:00Z">
              <w:r w:rsidDel="00DF2B94">
                <w:rPr>
                  <w:bCs/>
                  <w:sz w:val="24"/>
                  <w:szCs w:val="24"/>
                </w:rPr>
                <w:delText>-</w:delText>
              </w:r>
            </w:del>
            <w:r w:rsidRPr="00040237">
              <w:rPr>
                <w:bCs/>
                <w:sz w:val="24"/>
                <w:szCs w:val="24"/>
              </w:rPr>
              <w:t>тов 15 % и более)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соблюдение противопожар</w:t>
            </w:r>
            <w:del w:id="2302" w:author="Елена Хохлова" w:date="2022-11-14T09:52:00Z">
              <w:r w:rsidDel="00DF2B94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ных мер,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rPr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нефтесодержащих отходов (металлическая емкость в очистных сооружениях «Волна»)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9 21 110 01 50 4</w:t>
            </w:r>
          </w:p>
        </w:tc>
        <w:tc>
          <w:tcPr>
            <w:tcW w:w="1842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Шины пневматичес</w:t>
            </w:r>
            <w:del w:id="2303" w:author="Елена Хохлова" w:date="2022-11-14T09:52:00Z">
              <w:r w:rsidDel="00DF2B94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кие автомобильные отработанные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соблюдение противопожар</w:t>
            </w:r>
            <w:del w:id="2304" w:author="Елена Хохлова" w:date="2022-11-14T09:52:00Z">
              <w:r w:rsidDel="00DF2B94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ных мер,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rPr>
          <w:trHeight w:val="945"/>
        </w:trPr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rPr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нефтесодержащих отходов (металлическая емкость в очистных сооружениях «Волна»)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4 62 400 99 20 2</w:t>
            </w:r>
          </w:p>
        </w:tc>
        <w:tc>
          <w:tcPr>
            <w:tcW w:w="1842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Отходы, содержащие свинец (в том числе пыль и/или опилки свинца), несортирован</w:t>
            </w:r>
            <w:del w:id="2305" w:author="Елена Хохлова" w:date="2022-11-14T09:52:00Z">
              <w:r w:rsidDel="00DF2B94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хранения нефтесодержа</w:t>
            </w:r>
            <w:del w:id="2306" w:author="Елена Хохлова" w:date="2022-11-14T09:52:00Z">
              <w:r w:rsidDel="003C4E25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щих отходов (металлическая емкость в очистных сооружениях «Волна»)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rPr>
          <w:trHeight w:val="1042"/>
        </w:trPr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rPr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отработанных шин (металлический контейнер)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4 62 500 01 51 3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Лом и отходы изделий из цинка незагрязненные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хранения отработанных шин (металлический контейнер)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rPr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отработанных шин (металлический контейнер)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left" w:pos="567"/>
                <w:tab w:val="left" w:pos="709"/>
              </w:tabs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3 41 001 01 42 4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pStyle w:val="ConsPlusCell"/>
              <w:tabs>
                <w:tab w:val="left" w:pos="567"/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Пыль стеклянная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 Металлические контейнеры, установленные на площадке с твердым покрытием на территории предприятия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left" w:pos="567"/>
                <w:tab w:val="left" w:pos="709"/>
              </w:tabs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3 42 410 02 42 4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pStyle w:val="ConsPlusCell"/>
              <w:tabs>
                <w:tab w:val="left" w:pos="567"/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Пыль керамзитовая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 Металлические контейнеры, установленные на площадке с твердым покрытием на территории предприятия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left" w:pos="567"/>
                <w:tab w:val="left" w:pos="709"/>
              </w:tabs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3 43 100 01 42 4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pStyle w:val="ConsPlusCell"/>
              <w:tabs>
                <w:tab w:val="left" w:pos="567"/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Пыль керамическая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 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 Металлические контейнеры, установленные на площадке с твердым покрытием на территории предприятия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left" w:pos="567"/>
                <w:tab w:val="left" w:pos="709"/>
              </w:tabs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3 43 210 02 42 4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pStyle w:val="ConsPlusCell"/>
              <w:tabs>
                <w:tab w:val="left" w:pos="567"/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Пыль кирпичная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 Металлические контейнеры, установленные на площадке с твердым покрытием на территории предприятия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left" w:pos="567"/>
                <w:tab w:val="left" w:pos="709"/>
              </w:tabs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3 45 100 11 42 3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pStyle w:val="ConsPlusCell"/>
              <w:tabs>
                <w:tab w:val="left" w:pos="567"/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Пыль цементная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 Металлические контейнеры, установленные на площадке с твердым покрытием на территории предприятия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4 62 200 99 20 4</w:t>
            </w:r>
          </w:p>
        </w:tc>
        <w:tc>
          <w:tcPr>
            <w:tcW w:w="1842" w:type="dxa"/>
          </w:tcPr>
          <w:p w:rsidR="002445C9" w:rsidRPr="00040237" w:rsidRDefault="002445C9">
            <w:pPr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Отходы, содержащие алюминий (в том числе алюминиевую пыль), несортирован</w:t>
            </w:r>
            <w:del w:id="2307" w:author="Елена Хохлова" w:date="2022-11-14T09:53:00Z">
              <w:r w:rsidDel="003C4E25">
                <w:rPr>
                  <w:sz w:val="24"/>
                  <w:szCs w:val="24"/>
                </w:rPr>
                <w:delText>-</w:delText>
              </w:r>
            </w:del>
            <w:r w:rsidRPr="00040237">
              <w:rPr>
                <w:sz w:val="24"/>
                <w:szCs w:val="24"/>
              </w:rPr>
              <w:t>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Металлические контейнеры, установленные на площадке с твердым покрытием на территории предприятия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4 62 300 99 20 4</w:t>
            </w:r>
          </w:p>
        </w:tc>
        <w:tc>
          <w:tcPr>
            <w:tcW w:w="1842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Отходы, содержащие титан (в том числе титановую пыль), несортирован</w:t>
            </w:r>
            <w:del w:id="2308" w:author="Елена Хохлова" w:date="2022-11-14T09:53:00Z">
              <w:r w:rsidDel="003C4E25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хранения колодок (металлический контейнер в гараже)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4 62 400 01 51 3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Лом и отходы изделий из свинца незагрязненные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Собственное использование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опилок (контейнер в стройотделе)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4 62 400 02 21 3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Лом и отходы свинца в кусковой форме незагрязненные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соблюдение противопожар</w:t>
            </w:r>
            <w:del w:id="2309" w:author="Елена Хохлова" w:date="2022-11-14T09:53:00Z">
              <w:r w:rsidDel="003C4E25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ных мер, периодичность сдачи в гараж для повторного использования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Собственное использование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лома (в бункерах в цехах)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4 62 400 03 20 3</w:t>
            </w:r>
          </w:p>
        </w:tc>
        <w:tc>
          <w:tcPr>
            <w:tcW w:w="1842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Лом свинца несортирован</w:t>
            </w:r>
            <w:del w:id="2310" w:author="Елена Хохлова" w:date="2022-11-14T09:53:00Z">
              <w:r w:rsidDel="003C4E25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ный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Собственное использование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тросов (на поддонах на твердой поверхности около цехов перемотки тросов)  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4 62 400 99 20 2</w:t>
            </w:r>
          </w:p>
        </w:tc>
        <w:tc>
          <w:tcPr>
            <w:tcW w:w="1842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Отходы, содержащие свинец (в том числе пыль и/или опилки свинца), несортирован</w:t>
            </w:r>
            <w:del w:id="2311" w:author="Елена Хохлова" w:date="2022-11-14T09:53:00Z">
              <w:r w:rsidDel="003C4E25">
                <w:rPr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color w:val="000000"/>
                <w:sz w:val="24"/>
                <w:szCs w:val="24"/>
              </w:rPr>
              <w:t>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Собственное использование  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складирования, стружка (металлический бункер около механического цеха)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4 62 500 01 51 3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Лом и отходы изделий из цинка незагрязненные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Собственное использование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лома (в бункерах в цехах)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4 62 500 02 21 3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Лом и отходы цинка в кусковой форме незагрязненные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Собственное использование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складирования, стружка (металлический бункер около механического цеха)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3 05 100 01 21 4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Отходы коры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Собственное использование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лома (в бункерах в цехах)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3 05 100 02 29 4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Кора с примесью земли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Собственное использование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 Металлические контейнеры, установленные на площадке с твердым покрытием на территории предприятия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3 05 311 01 42 4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Пыль древесная от шлифовки натуральной чистой древесины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Металлические контейнеры, установленные на площадке с твердым покрытием на территории предприятия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3 05 312 01 29 4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Обрезь фанеры, содержащей связующие смолы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 Металлические контейнеры, установленные на площадке с твердым покрытием на территории предприятия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3 05 312 02 29 4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Брак фанерных заготовок, содержащих связующие смолы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_________201__, и № __________ о</w:t>
            </w:r>
            <w:r>
              <w:rPr>
                <w:color w:val="000000"/>
                <w:sz w:val="24"/>
                <w:szCs w:val="24"/>
              </w:rPr>
              <w:t>т</w:t>
            </w:r>
            <w:r w:rsidRPr="00040237">
              <w:rPr>
                <w:color w:val="000000"/>
                <w:sz w:val="24"/>
                <w:szCs w:val="24"/>
              </w:rPr>
              <w:t xml:space="preserve"> _______201__ г.</w:t>
            </w:r>
          </w:p>
        </w:tc>
      </w:tr>
    </w:tbl>
    <w:p w:rsidR="002445C9" w:rsidRPr="00040237" w:rsidRDefault="002445C9" w:rsidP="002445C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2445C9" w:rsidRPr="00040237" w:rsidRDefault="002445C9" w:rsidP="002445C9">
      <w:pPr>
        <w:tabs>
          <w:tab w:val="left" w:pos="2085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2791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3686"/>
        <w:gridCol w:w="2126"/>
        <w:gridCol w:w="1970"/>
        <w:gridCol w:w="1290"/>
        <w:gridCol w:w="1949"/>
        <w:gridCol w:w="2240"/>
      </w:tblGrid>
      <w:tr w:rsidR="002445C9" w:rsidRPr="00040237" w:rsidTr="00DF3B6C">
        <w:tc>
          <w:tcPr>
            <w:tcW w:w="1242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3686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Объекты временного хранения (складирования) отходов</w:t>
            </w:r>
          </w:p>
        </w:tc>
        <w:tc>
          <w:tcPr>
            <w:tcW w:w="2126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Наименование отхода</w:t>
            </w:r>
          </w:p>
        </w:tc>
        <w:tc>
          <w:tcPr>
            <w:tcW w:w="197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Код отхода по ФККО</w:t>
            </w:r>
          </w:p>
        </w:tc>
        <w:tc>
          <w:tcPr>
            <w:tcW w:w="129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Класс опасности отхода</w:t>
            </w:r>
          </w:p>
        </w:tc>
        <w:tc>
          <w:tcPr>
            <w:tcW w:w="1949" w:type="dxa"/>
          </w:tcPr>
          <w:p w:rsidR="002445C9" w:rsidRPr="00040237" w:rsidRDefault="002445C9" w:rsidP="00064074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Контролируе</w:t>
            </w:r>
            <w:del w:id="2312" w:author="Елена Хохлова" w:date="2022-11-14T09:54:00Z">
              <w:r w:rsidDel="003C4E25">
                <w:rPr>
                  <w:iCs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iCs/>
                <w:color w:val="000000"/>
                <w:sz w:val="24"/>
                <w:szCs w:val="24"/>
              </w:rPr>
              <w:t>мые показатели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Системы удалени</w:t>
            </w:r>
            <w:r>
              <w:rPr>
                <w:iCs/>
                <w:color w:val="000000"/>
                <w:sz w:val="24"/>
                <w:szCs w:val="24"/>
              </w:rPr>
              <w:t>я</w:t>
            </w:r>
            <w:r w:rsidRPr="00040237">
              <w:rPr>
                <w:iCs/>
                <w:color w:val="000000"/>
                <w:sz w:val="24"/>
                <w:szCs w:val="24"/>
              </w:rPr>
              <w:t xml:space="preserve"> отходов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хранения ртутьсодержащих ламп (металлический контейнер в ЦРП-1) в закрытом металлическом контейнере на контейнерных площадках</w:t>
            </w:r>
          </w:p>
        </w:tc>
        <w:tc>
          <w:tcPr>
            <w:tcW w:w="2126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Ртутные лампы люминесцентные, ртутьсодержащие трубки отработанные и брак</w:t>
            </w:r>
          </w:p>
        </w:tc>
        <w:tc>
          <w:tcPr>
            <w:tcW w:w="197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353 301 0013 01 </w:t>
            </w:r>
          </w:p>
        </w:tc>
        <w:tc>
          <w:tcPr>
            <w:tcW w:w="129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49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целостность ламп, периодичность вывоза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_1__ от _______201__ г. ООО «_____», лицензия № ____________ от _________201__ и № __________ от _______201__ г.</w:t>
            </w:r>
          </w:p>
        </w:tc>
      </w:tr>
    </w:tbl>
    <w:p w:rsidR="002445C9" w:rsidRPr="005C7949" w:rsidRDefault="00945105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Образец</w:t>
      </w:r>
      <w:r w:rsidR="002445C9" w:rsidRPr="005C7949">
        <w:rPr>
          <w:color w:val="008FC8"/>
          <w:sz w:val="28"/>
          <w:szCs w:val="28"/>
        </w:rPr>
        <w:t xml:space="preserve"> выполнения задания 11</w:t>
      </w:r>
    </w:p>
    <w:p w:rsidR="002445C9" w:rsidRPr="00040237" w:rsidRDefault="002445C9" w:rsidP="002445C9">
      <w:pPr>
        <w:tabs>
          <w:tab w:val="left" w:pos="2085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B6EF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7B6EF7" w:rsidRPr="007B6EF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2445C9" w:rsidRDefault="002445C9" w:rsidP="002445C9">
      <w:pPr>
        <w:tabs>
          <w:tab w:val="left" w:pos="2085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Сведения об отходе</w:t>
      </w:r>
    </w:p>
    <w:p w:rsidR="002445C9" w:rsidRPr="00040237" w:rsidRDefault="002445C9" w:rsidP="002445C9">
      <w:pPr>
        <w:tabs>
          <w:tab w:val="left" w:pos="2085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2445C9" w:rsidRDefault="002445C9" w:rsidP="002445C9">
      <w:pPr>
        <w:tabs>
          <w:tab w:val="left" w:pos="2085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tabs>
          <w:tab w:val="left" w:pos="2085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left" w:pos="2085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B6EF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7B6EF7" w:rsidRPr="007B6EF7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2445C9" w:rsidRDefault="002445C9" w:rsidP="002445C9">
      <w:pPr>
        <w:tabs>
          <w:tab w:val="left" w:pos="2085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Схема этапов технологического цикла отхода «Ртутные лампы люминесцентные, ртутьсодержащие трубки отработанные и брак»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8"/>
        <w:gridCol w:w="12752"/>
      </w:tblGrid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 </w:t>
            </w:r>
          </w:p>
        </w:tc>
        <w:tc>
          <w:tcPr>
            <w:tcW w:w="12758" w:type="dxa"/>
          </w:tcPr>
          <w:p w:rsidR="002445C9" w:rsidRPr="00040237" w:rsidRDefault="002445C9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 xml:space="preserve">Появление отхода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040237">
              <w:rPr>
                <w:color w:val="000000"/>
                <w:sz w:val="28"/>
                <w:szCs w:val="28"/>
              </w:rPr>
              <w:t xml:space="preserve"> </w:t>
            </w:r>
            <w:del w:id="2313" w:author="Елена Хохлова" w:date="2022-11-14T09:54:00Z">
              <w:r w:rsidRPr="00040237" w:rsidDel="003C4E25">
                <w:rPr>
                  <w:color w:val="000000"/>
                  <w:sz w:val="28"/>
                  <w:szCs w:val="28"/>
                </w:rPr>
                <w:delText xml:space="preserve"> </w:delText>
              </w:r>
            </w:del>
            <w:r w:rsidRPr="00040237">
              <w:rPr>
                <w:color w:val="000000"/>
                <w:sz w:val="28"/>
                <w:szCs w:val="28"/>
              </w:rPr>
              <w:t>в результате истечения срока службы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 </w:t>
            </w:r>
          </w:p>
        </w:tc>
        <w:tc>
          <w:tcPr>
            <w:tcW w:w="12758" w:type="dxa"/>
          </w:tcPr>
          <w:p w:rsidR="002445C9" w:rsidRPr="00040237" w:rsidRDefault="002445C9">
            <w:pPr>
              <w:tabs>
                <w:tab w:val="left" w:pos="2838"/>
              </w:tabs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 xml:space="preserve">Сбор и накопление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040237">
              <w:rPr>
                <w:color w:val="000000"/>
                <w:sz w:val="28"/>
                <w:szCs w:val="28"/>
              </w:rPr>
              <w:t xml:space="preserve"> </w:t>
            </w:r>
            <w:del w:id="2314" w:author="Елена Хохлова" w:date="2022-11-14T09:54:00Z">
              <w:r w:rsidRPr="00040237" w:rsidDel="003C4E25">
                <w:rPr>
                  <w:color w:val="000000"/>
                  <w:sz w:val="28"/>
                  <w:szCs w:val="28"/>
                </w:rPr>
                <w:delText xml:space="preserve"> </w:delText>
              </w:r>
            </w:del>
            <w:r w:rsidRPr="00040237">
              <w:rPr>
                <w:color w:val="000000"/>
                <w:sz w:val="28"/>
                <w:szCs w:val="28"/>
              </w:rPr>
              <w:t>в металлических контейнерах на контейнерных площадках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 </w:t>
            </w:r>
          </w:p>
        </w:tc>
        <w:tc>
          <w:tcPr>
            <w:tcW w:w="12758" w:type="dxa"/>
          </w:tcPr>
          <w:p w:rsidR="002445C9" w:rsidRPr="00040237" w:rsidRDefault="002445C9" w:rsidP="00DF3B6C">
            <w:pPr>
              <w:tabs>
                <w:tab w:val="left" w:pos="2160"/>
              </w:tabs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 xml:space="preserve">Идентификация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040237">
              <w:rPr>
                <w:color w:val="000000"/>
                <w:sz w:val="28"/>
                <w:szCs w:val="28"/>
              </w:rPr>
              <w:t xml:space="preserve"> присвоение отходу классификационного номера и кодирование его свойств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 </w:t>
            </w:r>
          </w:p>
        </w:tc>
        <w:tc>
          <w:tcPr>
            <w:tcW w:w="12758" w:type="dxa"/>
          </w:tcPr>
          <w:p w:rsidR="002445C9" w:rsidRPr="00040237" w:rsidRDefault="002445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center" w:pos="6271"/>
              </w:tabs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Сортировка (с обезвреживанием при необходимости)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del w:id="2315" w:author="Елена Хохлова" w:date="2022-11-14T09:54:00Z">
              <w:r w:rsidDel="003C4E25">
                <w:rPr>
                  <w:color w:val="000000"/>
                  <w:sz w:val="28"/>
                  <w:szCs w:val="28"/>
                </w:rPr>
                <w:delText xml:space="preserve"> </w:delText>
              </w:r>
              <w:r w:rsidRPr="00040237" w:rsidDel="003C4E25">
                <w:rPr>
                  <w:color w:val="000000"/>
                  <w:sz w:val="28"/>
                  <w:szCs w:val="28"/>
                </w:rPr>
                <w:delText xml:space="preserve"> </w:delText>
              </w:r>
            </w:del>
            <w:r>
              <w:rPr>
                <w:color w:val="000000"/>
                <w:sz w:val="28"/>
                <w:szCs w:val="28"/>
              </w:rPr>
              <w:t>–</w:t>
            </w:r>
            <w:r w:rsidRPr="00040237">
              <w:rPr>
                <w:color w:val="000000"/>
                <w:sz w:val="28"/>
                <w:szCs w:val="28"/>
              </w:rPr>
              <w:t xml:space="preserve"> </w:t>
            </w:r>
            <w:del w:id="2316" w:author="Елена Хохлова" w:date="2022-11-14T09:54:00Z">
              <w:r w:rsidRPr="00040237" w:rsidDel="003C4E25">
                <w:rPr>
                  <w:color w:val="000000"/>
                  <w:sz w:val="28"/>
                  <w:szCs w:val="28"/>
                </w:rPr>
                <w:delText xml:space="preserve">     </w:delText>
              </w:r>
            </w:del>
            <w:r w:rsidRPr="00040237">
              <w:rPr>
                <w:color w:val="000000"/>
                <w:sz w:val="28"/>
                <w:szCs w:val="28"/>
              </w:rPr>
              <w:t>разделени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040237">
              <w:rPr>
                <w:color w:val="000000"/>
                <w:sz w:val="28"/>
                <w:szCs w:val="28"/>
              </w:rPr>
              <w:t xml:space="preserve"> и/или смешивани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040237">
              <w:rPr>
                <w:color w:val="000000"/>
                <w:sz w:val="28"/>
                <w:szCs w:val="28"/>
              </w:rPr>
              <w:t xml:space="preserve"> отходов, согласно определенным критериям, на качественно различающиеся составляющие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 </w:t>
            </w:r>
          </w:p>
        </w:tc>
        <w:tc>
          <w:tcPr>
            <w:tcW w:w="12758" w:type="dxa"/>
          </w:tcPr>
          <w:p w:rsidR="002445C9" w:rsidRPr="00040237" w:rsidRDefault="002445C9" w:rsidP="00DF3B6C">
            <w:pPr>
              <w:tabs>
                <w:tab w:val="left" w:pos="2202"/>
              </w:tabs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Паспортизация</w:t>
            </w:r>
            <w:r>
              <w:rPr>
                <w:color w:val="000000"/>
                <w:sz w:val="28"/>
                <w:szCs w:val="28"/>
              </w:rPr>
              <w:t xml:space="preserve"> –</w:t>
            </w:r>
            <w:r w:rsidRPr="00040237">
              <w:rPr>
                <w:color w:val="000000"/>
                <w:sz w:val="28"/>
                <w:szCs w:val="28"/>
              </w:rPr>
              <w:t xml:space="preserve"> заполнение паспорта установленной формы и регистрация их в соответствии с порядком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6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 </w:t>
            </w:r>
          </w:p>
        </w:tc>
        <w:tc>
          <w:tcPr>
            <w:tcW w:w="12758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 xml:space="preserve">Упаковка и маркировка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040237">
              <w:rPr>
                <w:color w:val="000000"/>
                <w:sz w:val="28"/>
                <w:szCs w:val="28"/>
              </w:rPr>
              <w:t xml:space="preserve"> в специальные контейнеры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 </w:t>
            </w:r>
          </w:p>
        </w:tc>
        <w:tc>
          <w:tcPr>
            <w:tcW w:w="12758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 xml:space="preserve">Транспортирование и складирование (размещение)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040237">
              <w:rPr>
                <w:color w:val="000000"/>
                <w:sz w:val="28"/>
                <w:szCs w:val="28"/>
              </w:rPr>
              <w:t xml:space="preserve"> перевозка со скоростью не более 60 км/час 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</w:t>
            </w:r>
          </w:p>
        </w:tc>
        <w:tc>
          <w:tcPr>
            <w:tcW w:w="12758" w:type="dxa"/>
          </w:tcPr>
          <w:p w:rsidR="002445C9" w:rsidRPr="00040237" w:rsidRDefault="002445C9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Хранение</w:t>
            </w:r>
            <w:del w:id="2317" w:author="Елена Хохлова" w:date="2022-11-14T09:55:00Z">
              <w:r w:rsidRPr="00040237" w:rsidDel="003C4E25">
                <w:rPr>
                  <w:color w:val="000000"/>
                  <w:sz w:val="28"/>
                  <w:szCs w:val="28"/>
                </w:rPr>
                <w:delText xml:space="preserve"> </w:delText>
              </w:r>
            </w:del>
            <w:r w:rsidRPr="00040237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040237">
              <w:rPr>
                <w:color w:val="000000"/>
                <w:sz w:val="28"/>
                <w:szCs w:val="28"/>
              </w:rPr>
              <w:t xml:space="preserve"> под навесом, в контейнерах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9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</w:t>
            </w:r>
          </w:p>
        </w:tc>
        <w:tc>
          <w:tcPr>
            <w:tcW w:w="12758" w:type="dxa"/>
          </w:tcPr>
          <w:p w:rsidR="002445C9" w:rsidRPr="00040237" w:rsidRDefault="002445C9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 xml:space="preserve">Избавление </w:t>
            </w:r>
            <w:del w:id="2318" w:author="Елена Хохлова" w:date="2022-11-14T09:55:00Z">
              <w:r w:rsidRPr="00040237" w:rsidDel="003C4E25">
                <w:rPr>
                  <w:color w:val="000000"/>
                  <w:sz w:val="28"/>
                  <w:szCs w:val="28"/>
                </w:rPr>
                <w:delText xml:space="preserve"> </w:delText>
              </w:r>
            </w:del>
            <w:r>
              <w:rPr>
                <w:color w:val="000000"/>
                <w:sz w:val="28"/>
                <w:szCs w:val="28"/>
              </w:rPr>
              <w:t>–</w:t>
            </w:r>
            <w:r w:rsidRPr="00040237">
              <w:rPr>
                <w:color w:val="000000"/>
                <w:sz w:val="28"/>
                <w:szCs w:val="28"/>
              </w:rPr>
              <w:t xml:space="preserve"> </w:t>
            </w:r>
            <w:del w:id="2319" w:author="Елена Хохлова" w:date="2022-11-14T09:55:00Z">
              <w:r w:rsidRPr="00040237" w:rsidDel="003C4E25">
                <w:rPr>
                  <w:color w:val="000000"/>
                  <w:sz w:val="28"/>
                  <w:szCs w:val="28"/>
                </w:rPr>
                <w:delText xml:space="preserve"> </w:delText>
              </w:r>
            </w:del>
            <w:r w:rsidRPr="00040237">
              <w:rPr>
                <w:color w:val="000000"/>
                <w:sz w:val="28"/>
                <w:szCs w:val="28"/>
              </w:rPr>
              <w:t>по договору</w:t>
            </w:r>
          </w:p>
        </w:tc>
      </w:tr>
    </w:tbl>
    <w:p w:rsidR="002445C9" w:rsidRPr="00040237" w:rsidRDefault="002445C9" w:rsidP="002445C9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left" w:pos="2085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  <w:sectPr w:rsidR="002445C9" w:rsidRPr="00040237" w:rsidSect="002445C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445C9" w:rsidRPr="00945105" w:rsidRDefault="002445C9" w:rsidP="002445C9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B6EF7">
        <w:rPr>
          <w:rFonts w:ascii="Times New Roman" w:hAnsi="Times New Roman" w:cs="Times New Roman"/>
          <w:color w:val="000000"/>
          <w:sz w:val="28"/>
          <w:szCs w:val="28"/>
        </w:rPr>
        <w:t>Форма 1</w:t>
      </w:r>
    </w:p>
    <w:p w:rsidR="002445C9" w:rsidRPr="00040237" w:rsidRDefault="002445C9" w:rsidP="002445C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ДОГОВОР № 1</w:t>
      </w:r>
    </w:p>
    <w:p w:rsidR="002445C9" w:rsidRPr="00040237" w:rsidRDefault="002445C9" w:rsidP="002445C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на оказание услуг по вывозу отходов</w:t>
      </w:r>
    </w:p>
    <w:p w:rsidR="002445C9" w:rsidRDefault="002445C9" w:rsidP="002445C9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BC5FEE">
        <w:rPr>
          <w:rFonts w:ascii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945105" w:rsidRPr="0004023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 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20ХХ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5FEE">
        <w:rPr>
          <w:rFonts w:ascii="Times New Roman" w:hAnsi="Times New Roman" w:cs="Times New Roman"/>
          <w:color w:val="000000"/>
          <w:sz w:val="28"/>
          <w:szCs w:val="28"/>
        </w:rPr>
        <w:t>Стороны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в лице</w:t>
      </w:r>
      <w:ins w:id="2320" w:author="Елена Хохлова" w:date="2022-11-14T10:10:00Z">
        <w:r w:rsidR="00165E0B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BC5FEE">
        <w:rPr>
          <w:rFonts w:ascii="Times New Roman" w:hAnsi="Times New Roman" w:cs="Times New Roman"/>
          <w:color w:val="000000"/>
          <w:sz w:val="28"/>
          <w:szCs w:val="28"/>
        </w:rPr>
        <w:t>_____________,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действующего на основании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5FEE">
        <w:rPr>
          <w:rFonts w:ascii="Times New Roman" w:hAnsi="Times New Roman" w:cs="Times New Roman"/>
          <w:color w:val="000000"/>
          <w:sz w:val="28"/>
          <w:szCs w:val="28"/>
        </w:rPr>
        <w:t>устава, именуемый в дальнейшем «Заказчик», с одной стороны, и</w:t>
      </w:r>
      <w:ins w:id="2321" w:author="Елена Хохлова" w:date="2022-11-14T10:10:00Z">
        <w:r w:rsidR="00165E0B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del w:id="2322" w:author="Елена Хохлова" w:date="2022-11-14T10:10:00Z">
        <w:r w:rsidRPr="00BC5FEE" w:rsidDel="00165E0B">
          <w:rPr>
            <w:rFonts w:ascii="Times New Roman" w:hAnsi="Times New Roman" w:cs="Times New Roman"/>
            <w:color w:val="000000"/>
            <w:sz w:val="28"/>
            <w:szCs w:val="28"/>
          </w:rPr>
          <w:delText>_</w:delText>
        </w:r>
      </w:del>
      <w:del w:id="2323" w:author="Елена Хохлова" w:date="2022-11-14T10:11:00Z">
        <w:r w:rsidRPr="00BC5FEE" w:rsidDel="00165E0B">
          <w:rPr>
            <w:rFonts w:ascii="Times New Roman" w:hAnsi="Times New Roman" w:cs="Times New Roman"/>
            <w:color w:val="000000"/>
            <w:sz w:val="28"/>
            <w:szCs w:val="28"/>
          </w:rPr>
          <w:delText>_</w:delText>
        </w:r>
      </w:del>
      <w:r w:rsidRPr="00BC5FEE"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5FEE">
        <w:rPr>
          <w:rFonts w:ascii="Times New Roman" w:hAnsi="Times New Roman" w:cs="Times New Roman"/>
          <w:color w:val="000000"/>
          <w:sz w:val="28"/>
          <w:szCs w:val="28"/>
        </w:rPr>
        <w:t>в лице</w:t>
      </w:r>
      <w:ins w:id="2324" w:author="Елена Хохлова" w:date="2022-11-14T10:10:00Z">
        <w:r w:rsidR="00165E0B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del w:id="2325" w:author="Елена Хохлова" w:date="2022-11-14T10:10:00Z">
        <w:r w:rsidRPr="00BC5FEE" w:rsidDel="00165E0B">
          <w:rPr>
            <w:rFonts w:ascii="Times New Roman" w:hAnsi="Times New Roman" w:cs="Times New Roman"/>
            <w:color w:val="000000"/>
            <w:sz w:val="28"/>
            <w:szCs w:val="28"/>
          </w:rPr>
          <w:delText>___</w:delText>
        </w:r>
      </w:del>
      <w:r w:rsidRPr="00BC5FEE">
        <w:rPr>
          <w:rFonts w:ascii="Times New Roman" w:hAnsi="Times New Roman" w:cs="Times New Roman"/>
          <w:color w:val="000000"/>
          <w:sz w:val="28"/>
          <w:szCs w:val="28"/>
        </w:rPr>
        <w:t>____________,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5FEE">
        <w:rPr>
          <w:rFonts w:ascii="Times New Roman" w:hAnsi="Times New Roman" w:cs="Times New Roman"/>
          <w:color w:val="000000"/>
          <w:sz w:val="28"/>
          <w:szCs w:val="28"/>
        </w:rPr>
        <w:t>действующего на основании</w:t>
      </w:r>
      <w:ins w:id="2326" w:author="Елена Хохлова" w:date="2022-11-14T10:10:00Z">
        <w:r w:rsidR="00165E0B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del w:id="2327" w:author="Елена Хохлова" w:date="2022-11-14T10:10:00Z">
        <w:r w:rsidRPr="00BC5FEE" w:rsidDel="00165E0B">
          <w:rPr>
            <w:rFonts w:ascii="Times New Roman" w:hAnsi="Times New Roman" w:cs="Times New Roman"/>
            <w:color w:val="000000"/>
            <w:sz w:val="28"/>
            <w:szCs w:val="28"/>
          </w:rPr>
          <w:delText>___</w:delText>
        </w:r>
      </w:del>
      <w:r w:rsidRPr="00BC5FEE">
        <w:rPr>
          <w:rFonts w:ascii="Times New Roman" w:hAnsi="Times New Roman" w:cs="Times New Roman"/>
          <w:color w:val="000000"/>
          <w:sz w:val="28"/>
          <w:szCs w:val="28"/>
        </w:rPr>
        <w:t>_________________, именуемый в дальнейшем «Исполнитель», с другой стороны, именуемые в дальнейшем «Стороны», заключили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настоящий договор, в дальнейшем «Договор», о нижеследующем: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1. ПРЕДМЕТ ДОГОВОРА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1.1. Исполнитель оказывает Заказчику следующие услуги: вывоз отходов, образующихся в процессе производства Заказчика с его объекта по </w:t>
      </w:r>
      <w:r w:rsidR="00945105" w:rsidRPr="00040237">
        <w:rPr>
          <w:rFonts w:ascii="Times New Roman" w:hAnsi="Times New Roman" w:cs="Times New Roman"/>
          <w:color w:val="000000"/>
          <w:sz w:val="28"/>
          <w:szCs w:val="28"/>
        </w:rPr>
        <w:t>адресу: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 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2. НОМЕНКЛАТУРА И ХАРАКТЕРИСТИКА ОТХОДОВ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2.1. Отходы, подлежащие вывозу, включают в себя: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тутные лампы люминесцентные, ртутьсодержащие трубки отработанные и брак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2.2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Сбор бытовых отходов и мусора производится: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(металлический контейнер в ЦРП-1) в закрытом металлическом контейнере на контейнерных площадках.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2.3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Очистка контейнеров от бытовых отходов и мусора производится: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по мере накопления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945105" w:rsidRPr="00040237">
        <w:rPr>
          <w:rFonts w:ascii="Times New Roman" w:hAnsi="Times New Roman" w:cs="Times New Roman"/>
          <w:color w:val="000000"/>
          <w:sz w:val="28"/>
          <w:szCs w:val="28"/>
        </w:rPr>
        <w:t>лимитами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2.4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Исполнитель производит очистку контейнеров в период с </w:t>
      </w:r>
      <w:ins w:id="2328" w:author="Елена Хохлова" w:date="2022-11-14T10:11:00Z">
        <w:r w:rsidR="003B1010">
          <w:rPr>
            <w:rFonts w:ascii="Times New Roman" w:hAnsi="Times New Roman" w:cs="Times New Roman"/>
            <w:color w:val="000000"/>
            <w:sz w:val="28"/>
            <w:szCs w:val="28"/>
          </w:rPr>
          <w:t>___</w:t>
        </w:r>
      </w:ins>
      <w:del w:id="2329" w:author="Елена Хохлова" w:date="2022-11-14T10:11:00Z">
        <w:r w:rsidDel="003B1010">
          <w:rPr>
            <w:rFonts w:ascii="Times New Roman" w:hAnsi="Times New Roman" w:cs="Times New Roman"/>
            <w:color w:val="000000"/>
            <w:sz w:val="28"/>
            <w:szCs w:val="28"/>
          </w:rPr>
          <w:delText>_</w:delText>
        </w:r>
      </w:del>
      <w:ins w:id="2330" w:author="Елена Хохлова" w:date="2022-11-14T10:10:00Z">
        <w:r w:rsidR="00165E0B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del w:id="2331" w:author="Елена Хохлова" w:date="2022-11-14T10:10:00Z">
        <w:r w:rsidDel="00165E0B">
          <w:rPr>
            <w:rFonts w:ascii="Times New Roman" w:hAnsi="Times New Roman" w:cs="Times New Roman"/>
            <w:color w:val="000000"/>
            <w:sz w:val="28"/>
            <w:szCs w:val="28"/>
          </w:rPr>
          <w:delText>_____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часов до </w:t>
      </w:r>
      <w:ins w:id="2332" w:author="Елена Хохлова" w:date="2022-11-14T10:11:00Z">
        <w:r w:rsidR="003B1010">
          <w:rPr>
            <w:rFonts w:ascii="Times New Roman" w:hAnsi="Times New Roman" w:cs="Times New Roman"/>
            <w:color w:val="000000"/>
            <w:sz w:val="28"/>
            <w:szCs w:val="28"/>
          </w:rPr>
          <w:t>_</w:t>
        </w:r>
      </w:ins>
      <w:del w:id="2333" w:author="Елена Хохлова" w:date="2022-11-14T10:10:00Z">
        <w:r w:rsidDel="00165E0B">
          <w:rPr>
            <w:rFonts w:ascii="Times New Roman" w:hAnsi="Times New Roman" w:cs="Times New Roman"/>
            <w:color w:val="000000"/>
            <w:sz w:val="28"/>
            <w:szCs w:val="28"/>
          </w:rPr>
          <w:delText>_______</w:delText>
        </w:r>
      </w:del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ins w:id="2334" w:author="Елена Хохлова" w:date="2022-11-14T10:10:00Z">
        <w:r w:rsidR="00165E0B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часов.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2.5. Отходы, не выделенные в 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2.1 настоящего договора, подлежат вывозу только после согласования с Исполнителем.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2.6. Не подлежат вывозу люминесцентные лампы, промасленная ветошь, аккумуляторы.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 ПРАВА И ОБЯЗАННОСТИ СТОРОН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3.1. Исполнитель производит вывоз отходов по заявкам с объектов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указанных Заказчиком.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3.2. Заказчик до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ins w:id="2335" w:author="Елена Хохлова" w:date="2022-11-14T10:11:00Z">
        <w:r w:rsidR="003B1010">
          <w:rPr>
            <w:rFonts w:ascii="Times New Roman" w:hAnsi="Times New Roman" w:cs="Times New Roman"/>
            <w:color w:val="000000"/>
            <w:sz w:val="28"/>
            <w:szCs w:val="28"/>
          </w:rPr>
          <w:t>_</w:t>
        </w:r>
      </w:ins>
      <w:ins w:id="2336" w:author="Елена Хохлова" w:date="2022-11-14T09:56:00Z">
        <w:r w:rsidR="003C4E25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del w:id="2337" w:author="Елена Хохлова" w:date="2022-11-14T09:56:00Z">
        <w:r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>__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>часов подает заявку диспетчеру с указанием адреса объекта и предполагаемым количеством машин. При передаче заявки</w:t>
      </w:r>
      <w:del w:id="2338" w:author="Елена Хохлова" w:date="2022-11-14T09:56:00Z">
        <w:r w:rsidRPr="00040237"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>,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представитель Заказчика сообщает диспетчеру Ф.</w:t>
      </w:r>
      <w:del w:id="2339" w:author="Елена Хохлова" w:date="2022-11-14T09:56:00Z">
        <w:r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>И.</w:t>
      </w:r>
      <w:del w:id="2340" w:author="Елена Хохлова" w:date="2022-11-14T09:56:00Z">
        <w:r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>О. передавшего заявку, а диспетчер Ф.</w:t>
      </w:r>
      <w:del w:id="2341" w:author="Елена Хохлова" w:date="2022-11-14T09:56:00Z">
        <w:r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>И.</w:t>
      </w:r>
      <w:del w:id="2342" w:author="Елена Хохлова" w:date="2022-11-14T09:56:00Z">
        <w:r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>О. того, кто принял информацию.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3.3. Исполнитель выполняет заявки не позднее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ins w:id="2343" w:author="Елена Хохлова" w:date="2022-11-14T10:11:00Z">
        <w:r w:rsidR="003B1010">
          <w:rPr>
            <w:rFonts w:ascii="Times New Roman" w:hAnsi="Times New Roman" w:cs="Times New Roman"/>
            <w:color w:val="000000"/>
            <w:sz w:val="28"/>
            <w:szCs w:val="28"/>
          </w:rPr>
          <w:t>_</w:t>
        </w:r>
      </w:ins>
      <w:del w:id="2344" w:author="Елена Хохлова" w:date="2022-11-14T09:56:00Z">
        <w:r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>____</w:delText>
        </w:r>
      </w:del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часов с момента их поступления.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3.4. Заказчик обязан своевременно производить оплату</w:t>
      </w:r>
      <w:del w:id="2345" w:author="Елена Хохлова" w:date="2022-11-14T09:56:00Z">
        <w:r w:rsidRPr="00040237"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>,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945105" w:rsidRPr="00040237">
        <w:rPr>
          <w:rFonts w:ascii="Times New Roman" w:hAnsi="Times New Roman" w:cs="Times New Roman"/>
          <w:color w:val="000000"/>
          <w:sz w:val="28"/>
          <w:szCs w:val="28"/>
        </w:rPr>
        <w:t>п.</w:t>
      </w:r>
      <w:ins w:id="2346" w:author="Елена Хохлова" w:date="2022-11-14T09:56:00Z">
        <w:r w:rsidR="003C4E25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945105" w:rsidRPr="0004023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Договора.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3.5. Исполнитель и Заказчик совместно подписывают общий акт сдачи-приемки работ. Общий акт подписывается ежемесячно по объемам работ, выполненным в течение данного календарного месяца.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3.6. После каждого вывоза отходов Заказчик подписывает водителям Исполнителя рабочий акт, подтверждающий вывоз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или делает отметку в путевом листе. В случае если Заказчик не сделал письменную отметку, объем вывезенных отходов согласовывается устно представителями Заказчика и Исполнителя.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3.7. При подписании общего акта приемки работ: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Исполнитель предоставляет Заказчику рабочие акты или копии путевых листов (п.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3.6);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Исполнитель и Заказчик основываются на устном согласовании сторон (п.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3.6)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3.8. Исполнитель выписывает счет-фактуру и передает ее Заказчику не позднее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ins w:id="2347" w:author="Елена Хохлова" w:date="2022-11-14T10:11:00Z">
        <w:r w:rsidR="003B1010">
          <w:rPr>
            <w:rFonts w:ascii="Times New Roman" w:hAnsi="Times New Roman" w:cs="Times New Roman"/>
            <w:color w:val="000000"/>
            <w:sz w:val="28"/>
            <w:szCs w:val="28"/>
          </w:rPr>
          <w:t>_</w:t>
        </w:r>
      </w:ins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del w:id="2348" w:author="Елена Хохлова" w:date="2022-11-14T09:57:00Z">
        <w:r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>________</w:delText>
        </w:r>
      </w:del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дней с даты подписания общего акта сдачи-приемки работ (согласно 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3 ст.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168 Налогового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одекса РФ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часть вторая).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 ОТВЕТСТВЕННОСТЬ СТОРОН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4.1. В случае задержки выполнения работ по вине Исполнителя более чем на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ins w:id="2349" w:author="Елена Хохлова" w:date="2022-11-14T10:11:00Z">
        <w:r w:rsidR="003B1010">
          <w:rPr>
            <w:rFonts w:ascii="Times New Roman" w:hAnsi="Times New Roman" w:cs="Times New Roman"/>
            <w:color w:val="000000"/>
            <w:sz w:val="28"/>
            <w:szCs w:val="28"/>
          </w:rPr>
          <w:t>_</w:t>
        </w:r>
      </w:ins>
      <w:del w:id="2350" w:author="Елена Хохлова" w:date="2022-11-14T09:57:00Z">
        <w:r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>___</w:delText>
        </w:r>
      </w:del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часов после поступления заявки Исполнитель выплачивает Заказчику штраф в размере</w:t>
      </w:r>
      <w:ins w:id="2351" w:author="Елена Хохлова" w:date="2022-11-14T09:57:00Z">
        <w:r w:rsidR="003C4E25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ins w:id="2352" w:author="Елена Хохлова" w:date="2022-11-14T10:11:00Z">
        <w:r w:rsidR="003B1010">
          <w:rPr>
            <w:rFonts w:ascii="Times New Roman" w:hAnsi="Times New Roman" w:cs="Times New Roman"/>
            <w:color w:val="000000"/>
            <w:sz w:val="28"/>
            <w:szCs w:val="28"/>
          </w:rPr>
          <w:t>_</w:t>
        </w:r>
      </w:ins>
      <w:del w:id="2353" w:author="Елена Хохлова" w:date="2022-11-14T09:57:00Z">
        <w:r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>__</w:delText>
        </w:r>
      </w:del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del w:id="2354" w:author="Елена Хохлова" w:date="2022-11-14T09:58:00Z">
        <w:r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>_</w:delText>
        </w:r>
      </w:del>
      <w:del w:id="2355" w:author="Елена Хохлова" w:date="2022-11-14T09:57:00Z">
        <w:r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>_</w:delText>
        </w:r>
      </w:del>
      <w:ins w:id="2356" w:author="Елена Хохлова" w:date="2022-11-14T09:57:00Z">
        <w:r w:rsidR="003C4E25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% суммы счета за данный объем работ за каждый день просрочки.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4.2. Заказчик обязуется производить загрузку бункера Исполнителя не менее одного раза в неделю.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4.3. В случае несоблюдения 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4.2 Заказчик обязуется оплатить Исполнителю простой бункера в размере</w:t>
      </w:r>
      <w:ins w:id="2357" w:author="Елена Хохлова" w:date="2022-11-14T09:58:00Z">
        <w:r w:rsidR="003C4E25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ins w:id="2358" w:author="Елена Хохлова" w:date="2022-11-14T10:11:00Z">
        <w:r w:rsidR="003B1010">
          <w:rPr>
            <w:rFonts w:ascii="Times New Roman" w:hAnsi="Times New Roman" w:cs="Times New Roman"/>
            <w:color w:val="000000"/>
            <w:sz w:val="28"/>
            <w:szCs w:val="28"/>
          </w:rPr>
          <w:t>_</w:t>
        </w:r>
      </w:ins>
      <w:del w:id="2359" w:author="Елена Хохлова" w:date="2022-11-14T09:58:00Z">
        <w:r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>___</w:delText>
        </w:r>
      </w:del>
      <w:ins w:id="2360" w:author="Елена Хохлова" w:date="2022-11-14T09:58:00Z">
        <w:r w:rsidR="003C4E25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% стоимости вывоза бункера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указанного в Приложении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1.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4.4. В случае задержки оплаты выполненных работ более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del w:id="2361" w:author="Елена Хохлова" w:date="2022-11-14T09:58:00Z">
        <w:r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>___</w:delText>
        </w:r>
      </w:del>
      <w:del w:id="2362" w:author="Елена Хохлова" w:date="2022-11-14T10:11:00Z">
        <w:r w:rsidDel="003B1010">
          <w:rPr>
            <w:rFonts w:ascii="Times New Roman" w:hAnsi="Times New Roman" w:cs="Times New Roman"/>
            <w:color w:val="000000"/>
            <w:sz w:val="28"/>
            <w:szCs w:val="28"/>
          </w:rPr>
          <w:delText>__</w:delText>
        </w:r>
      </w:del>
      <w:ins w:id="2363" w:author="Елена Хохлова" w:date="2022-11-14T10:11:00Z">
        <w:r w:rsidR="003B1010">
          <w:rPr>
            <w:rFonts w:ascii="Times New Roman" w:hAnsi="Times New Roman" w:cs="Times New Roman"/>
            <w:color w:val="000000"/>
            <w:sz w:val="28"/>
            <w:szCs w:val="28"/>
          </w:rPr>
          <w:t>___</w:t>
        </w:r>
      </w:ins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дней с момента получени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Заказчиком счета на оплату</w:t>
      </w:r>
      <w:del w:id="2364" w:author="Елена Хохлова" w:date="2022-11-14T09:58:00Z">
        <w:r w:rsidRPr="00040237"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>,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Заказчик выплачивает Исполнителю штраф в размере</w:t>
      </w:r>
      <w:ins w:id="2365" w:author="Елена Хохлова" w:date="2022-11-14T09:58:00Z">
        <w:r w:rsidR="003C4E25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ins w:id="2366" w:author="Елена Хохлова" w:date="2022-11-14T10:11:00Z">
        <w:r w:rsidR="003B1010">
          <w:rPr>
            <w:rFonts w:ascii="Times New Roman" w:hAnsi="Times New Roman" w:cs="Times New Roman"/>
            <w:color w:val="000000"/>
            <w:sz w:val="28"/>
            <w:szCs w:val="28"/>
          </w:rPr>
          <w:t>_</w:t>
        </w:r>
      </w:ins>
      <w:del w:id="2367" w:author="Елена Хохлова" w:date="2022-11-14T09:58:00Z">
        <w:r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>___</w:delText>
        </w:r>
      </w:del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ins w:id="2368" w:author="Елена Хохлова" w:date="2022-11-14T09:58:00Z">
        <w:r w:rsidR="003C4E25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% от суммы счета за каждый день просрочки.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4.5. В случае если вывоз отходов осуществляется с использованием а/м типа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ИЛ»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ункеровоз и 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ункеров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принадлежащих Исполнителю, Заказчик несет ответственность в пользу Исполнителя за сохранность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ункера на объекте и в случае хищения бункера с объекта Заказчика возмещает Исполнителю стоимость бункера в соответствии со стоимостью, указанной в Приложении к Договору.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4.6. Заказчик обязуется принять все необходимые меры для предотвращения хищения бункеров, в том числе обязуется контролировать момент взятия бункеров машинами Исполнителя, и делать отметку в акте или путевом листе (см. 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3.6).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4.7. Заказчик обязуется контролировать момент погрузки бункеров силами Исполнителя или своими силами и в случае погрузки и вывоз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на полигон имущества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необходимого Заказчику или третьим лицам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Исполнитель не несет </w:t>
      </w:r>
      <w:del w:id="2369" w:author="Елена Хохлова" w:date="2022-11-14T09:59:00Z">
        <w:r w:rsidRPr="00040237"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ответственность </w:delText>
        </w:r>
      </w:del>
      <w:ins w:id="2370" w:author="Елена Хохлова" w:date="2022-11-14T09:59:00Z">
        <w:r w:rsidR="003C4E25" w:rsidRPr="00040237">
          <w:rPr>
            <w:rFonts w:ascii="Times New Roman" w:hAnsi="Times New Roman" w:cs="Times New Roman"/>
            <w:color w:val="000000"/>
            <w:sz w:val="28"/>
            <w:szCs w:val="28"/>
          </w:rPr>
          <w:t>ответственност</w:t>
        </w:r>
        <w:r w:rsidR="003C4E25">
          <w:rPr>
            <w:rFonts w:ascii="Times New Roman" w:hAnsi="Times New Roman" w:cs="Times New Roman"/>
            <w:color w:val="000000"/>
            <w:sz w:val="28"/>
            <w:szCs w:val="28"/>
          </w:rPr>
          <w:t>и</w:t>
        </w:r>
        <w:r w:rsidR="003C4E25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за данное имущество.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4.8. При погрузке бункеров силами Заказчика последний обязуется не допускать перегруз</w:t>
      </w:r>
      <w:ins w:id="2371" w:author="Елена Хохлова" w:date="2022-11-14T09:59:00Z">
        <w:r w:rsidR="003C4E25">
          <w:rPr>
            <w:rFonts w:ascii="Times New Roman" w:hAnsi="Times New Roman" w:cs="Times New Roman"/>
            <w:color w:val="000000"/>
            <w:sz w:val="28"/>
            <w:szCs w:val="28"/>
          </w:rPr>
          <w:t>а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ункеров и руководствоваться при погрузке указаниями водителя и ответственного лица Исполнителя. В случае перегруза 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ункера Заказчик обязуется разгрузить его своими силами.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4.9. В случае задержки оплаты выполненных работ более чем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ins w:id="2372" w:author="Елена Хохлова" w:date="2022-11-14T10:12:00Z">
        <w:r w:rsidR="003B1010">
          <w:rPr>
            <w:rFonts w:ascii="Times New Roman" w:hAnsi="Times New Roman" w:cs="Times New Roman"/>
            <w:color w:val="000000"/>
            <w:sz w:val="28"/>
            <w:szCs w:val="28"/>
          </w:rPr>
          <w:t>_</w:t>
        </w:r>
      </w:ins>
      <w:del w:id="2373" w:author="Елена Хохлова" w:date="2022-11-14T09:59:00Z">
        <w:r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>__</w:delText>
        </w:r>
      </w:del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ins w:id="2374" w:author="Елена Хохлова" w:date="2022-11-14T09:59:00Z">
        <w:r w:rsidR="003C4E25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>
        <w:rPr>
          <w:rFonts w:ascii="Times New Roman" w:hAnsi="Times New Roman" w:cs="Times New Roman"/>
          <w:color w:val="000000"/>
          <w:sz w:val="28"/>
          <w:szCs w:val="28"/>
        </w:rPr>
        <w:t>дня</w:t>
      </w:r>
      <w:ins w:id="2375" w:author="Елена Хохлова" w:date="2022-11-14T09:59:00Z">
        <w:r w:rsidR="003C4E25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>
        <w:rPr>
          <w:rFonts w:ascii="Times New Roman" w:hAnsi="Times New Roman" w:cs="Times New Roman"/>
          <w:color w:val="000000"/>
          <w:sz w:val="28"/>
          <w:szCs w:val="28"/>
        </w:rPr>
        <w:t>(-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ей) </w:t>
      </w:r>
      <w:r w:rsidR="00945105" w:rsidRPr="00040237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момента получения счета на оплату Исполнитель имеет право приостановить выполнение работ до момента оплаты.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5. ЦЕНА И ПОРЯДОК РАСЧЕТА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5.1. Расценки на вывоз отходов устанавливаются Исполнителем и указываются в Приложении к настоящему Договору, которое является неотъемлемой частью Договора.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del w:id="2376" w:author="Елена Хохлова" w:date="2022-11-14T09:59:00Z">
        <w:r w:rsidRPr="00040237"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Счёт </w:delText>
        </w:r>
      </w:del>
      <w:ins w:id="2377" w:author="Елена Хохлова" w:date="2022-11-14T09:59:00Z">
        <w:r w:rsidR="003C4E25" w:rsidRPr="00040237">
          <w:rPr>
            <w:rFonts w:ascii="Times New Roman" w:hAnsi="Times New Roman" w:cs="Times New Roman"/>
            <w:color w:val="000000"/>
            <w:sz w:val="28"/>
            <w:szCs w:val="28"/>
          </w:rPr>
          <w:t>Сч</w:t>
        </w:r>
        <w:r w:rsidR="003C4E25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3C4E25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т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на оплату выставляется на основании Акта </w:t>
      </w:r>
      <w:del w:id="2378" w:author="Елена Хохлова" w:date="2022-11-14T09:59:00Z">
        <w:r w:rsidRPr="00040237"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>приёмки</w:delText>
        </w:r>
      </w:del>
      <w:ins w:id="2379" w:author="Елена Хохлова" w:date="2022-11-14T09:59:00Z">
        <w:r w:rsidR="003C4E25" w:rsidRPr="00040237">
          <w:rPr>
            <w:rFonts w:ascii="Times New Roman" w:hAnsi="Times New Roman" w:cs="Times New Roman"/>
            <w:color w:val="000000"/>
            <w:sz w:val="28"/>
            <w:szCs w:val="28"/>
          </w:rPr>
          <w:t>при</w:t>
        </w:r>
        <w:r w:rsidR="003C4E25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3C4E25" w:rsidRPr="00040237">
          <w:rPr>
            <w:rFonts w:ascii="Times New Roman" w:hAnsi="Times New Roman" w:cs="Times New Roman"/>
            <w:color w:val="000000"/>
            <w:sz w:val="28"/>
            <w:szCs w:val="28"/>
          </w:rPr>
          <w:t>мки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-сдачи работ. Оплата работ производится Заказчиком согласно выставленным счетам на оплату в течени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del w:id="2380" w:author="Елена Хохлова" w:date="2022-11-14T09:59:00Z">
        <w:r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>__</w:delText>
        </w:r>
      </w:del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банковских дней с момента получения счета.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5.3. Все суммы, причитающиеся Исполнителю по настоящему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оговору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должны уплачиваться переводом на банковский счет Исполнителя.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5.4. Расценки могут быть изменены в соответствии с изменениями цен на топливо, захоронение отходов, изменениями в законодательстве, инфляци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, что оформляется дополнительным Приложением к Договору.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5.5. В случае изменения цен Исполнитель направляет Заказчику: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письменное уведомление об изменении цен с указанием даты, начиная с которой действуют новые расценки;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Приложение к Договору с указанием новых расценок.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5.6. В случае если Заказчик не сообщил в письменной форме о несогласии с новыми расценками до момента начала работ по новым расценкам, Исполнитель продолжает работу и выставляет счета за выполненные работы на основании новых цен.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5.7. В случае несогласия Заказчика с новыми расценками до момента начала работ по новым расценкам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тороны согласовывают возможность дальнейшего сотрудничества.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6. РАЗРЕШЕНИЕ СПОРОВ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6.1. Все споры и разногласия по настоящему Договору подлежат рассмотрению в Арбитражном суде, если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тороны не придут к обоюдному согласию по предмету спора.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7. ФОРС-МАЖОР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7.1. Ни одна из сторон настоящего Договора не будет нести никакой ответственности за полное или частичное неисполнение любого из своих обязательств, если неисполнение будет являться следствием таких обстоятельств, как: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наводнение, пожар, </w:t>
      </w:r>
      <w:del w:id="2381" w:author="Елена Хохлова" w:date="2022-11-14T10:00:00Z">
        <w:r w:rsidRPr="00040237"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землетрясения </w:delText>
        </w:r>
      </w:del>
      <w:ins w:id="2382" w:author="Елена Хохлова" w:date="2022-11-14T10:00:00Z">
        <w:r w:rsidR="003C4E25" w:rsidRPr="00040237">
          <w:rPr>
            <w:rFonts w:ascii="Times New Roman" w:hAnsi="Times New Roman" w:cs="Times New Roman"/>
            <w:color w:val="000000"/>
            <w:sz w:val="28"/>
            <w:szCs w:val="28"/>
          </w:rPr>
          <w:t>землетрясени</w:t>
        </w:r>
        <w:r w:rsidR="003C4E25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3C4E25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и другие стихийные бедствия;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война или военные действия;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акты или действия государственных органов;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любые другие обстоятельства, находящиеся вне контроля субъектов и возникшие после заключения настоящего Договора.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7.2. Если любое из таких обстоятельств непосредственно повлия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т на исполнение обязательств в срок, установленный в Договоре, то этот срок соразмерно отодвигается на время действия соответствующего обязательства, но не более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del w:id="2383" w:author="Елена Хохлова" w:date="2022-11-14T10:00:00Z">
        <w:r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>___</w:delText>
        </w:r>
      </w:del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ins w:id="2384" w:author="Елена Хохлова" w:date="2022-11-14T10:12:00Z">
        <w:r w:rsidR="003B1010">
          <w:rPr>
            <w:rFonts w:ascii="Times New Roman" w:hAnsi="Times New Roman" w:cs="Times New Roman"/>
            <w:color w:val="000000"/>
            <w:sz w:val="28"/>
            <w:szCs w:val="28"/>
          </w:rPr>
          <w:t>_</w:t>
        </w:r>
      </w:ins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календарных дней, после чего Договор может быть расторгнут без взаимных претензий между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торонами настоящего Договора.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8. ПРОЧИЕ УСЛОВИЯ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8.1. Все взаимоотношения между Заказчиком и Исполнителем определяются в соответствии с условиями настоящего Договора.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8.2. Оказание </w:t>
      </w:r>
      <w:del w:id="2385" w:author="Елена Хохлова" w:date="2022-11-14T10:01:00Z">
        <w:r w:rsidRPr="00040237"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услуг 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>Заказчику</w:t>
      </w:r>
      <w:ins w:id="2386" w:author="Елена Хохлова" w:date="2022-11-14T10:01:00Z">
        <w:r w:rsidR="003C4E25" w:rsidRPr="003C4E25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  <w:r w:rsidR="003C4E25" w:rsidRPr="00040237">
          <w:rPr>
            <w:rFonts w:ascii="Times New Roman" w:hAnsi="Times New Roman" w:cs="Times New Roman"/>
            <w:color w:val="000000"/>
            <w:sz w:val="28"/>
            <w:szCs w:val="28"/>
          </w:rPr>
          <w:t>услуг</w:t>
        </w:r>
      </w:ins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не входящих в обязанности Исполнителя по условиям настоящего Договора, оплачиваются Заказчиком отдельно и в соответствии с соглашением, в котором определя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тся стоимость и порядок оплаты за предоставляемые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8.3. Для оперативного разрешения всех возникающих вопросов по данному Договору и контроля за выполнением работ Заказчик назначает своего ответственного представителя по тел.: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. Со стороны Исполнителя ответственным назначается диспетчер.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9. ЮРИДИЧЕСКАЯ И ПРАВОВАЯ СТОРОНА ДОГОВОРА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9.1. Договор вступает в силу с даты его подписания.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9.2. Договор составлен в двух экземплярах, каждый из которых имеет равную юридическую силу.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10. СРОК ДЕЙСТВИЯ ДОГОВОРА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10.1. Договор заключен на период с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del w:id="2387" w:author="Елена Хохлова" w:date="2022-11-14T10:01:00Z">
        <w:r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>_</w:delText>
        </w:r>
      </w:del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_</w:t>
      </w:r>
      <w:r>
        <w:rPr>
          <w:rFonts w:ascii="Times New Roman" w:hAnsi="Times New Roman" w:cs="Times New Roman"/>
          <w:color w:val="000000"/>
          <w:sz w:val="28"/>
          <w:szCs w:val="28"/>
        </w:rPr>
        <w:t>______</w:t>
      </w:r>
      <w:ins w:id="2388" w:author="Елена Хохлова" w:date="2022-11-14T10:12:00Z">
        <w:r w:rsidR="003B1010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года по «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ins w:id="2389" w:author="Елена Хохлова" w:date="2022-11-14T10:12:00Z">
        <w:r w:rsidR="003B1010">
          <w:rPr>
            <w:rFonts w:ascii="Times New Roman" w:hAnsi="Times New Roman" w:cs="Times New Roman"/>
            <w:color w:val="000000"/>
            <w:sz w:val="28"/>
            <w:szCs w:val="28"/>
          </w:rPr>
          <w:t>_</w:t>
        </w:r>
      </w:ins>
      <w:r w:rsidR="008A1A19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____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10.2. В случае если ни одна из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торон не известит другую о прекращении действия Договора, Договор пролонгируется на каждый последующий год. 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11. ЮРИДИЧЕСКИЕ АДРЕСА И БАНКОВСКИЕ РЕКВИЗИТЫ СТОРОН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Заказчик</w:t>
      </w:r>
      <w:r>
        <w:rPr>
          <w:rFonts w:ascii="Times New Roman" w:hAnsi="Times New Roman" w:cs="Times New Roman"/>
          <w:color w:val="000000"/>
          <w:sz w:val="28"/>
          <w:szCs w:val="28"/>
        </w:rPr>
        <w:t>: ю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р. адрес: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Почтовый адрес: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ИНН: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КПП: Банк: 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>Рас</w:t>
      </w:r>
      <w:del w:id="2390" w:author="Елена Хохлова" w:date="2022-11-14T10:09:00Z">
        <w:r w:rsidR="008A1A19" w:rsidRPr="00040237" w:rsidDel="00165E0B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. </w:delText>
        </w:r>
      </w:del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>/</w:t>
      </w:r>
      <w:del w:id="2391" w:author="Елена Хохлова" w:date="2022-11-14T10:01:00Z">
        <w:r w:rsidRPr="00040237"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>счёт</w:delText>
        </w:r>
      </w:del>
      <w:ins w:id="2392" w:author="Елена Хохлова" w:date="2022-11-14T10:01:00Z">
        <w:r w:rsidR="003C4E25" w:rsidRPr="00040237">
          <w:rPr>
            <w:rFonts w:ascii="Times New Roman" w:hAnsi="Times New Roman" w:cs="Times New Roman"/>
            <w:color w:val="000000"/>
            <w:sz w:val="28"/>
            <w:szCs w:val="28"/>
          </w:rPr>
          <w:t>сч</w:t>
        </w:r>
        <w:r w:rsidR="003C4E25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3C4E25" w:rsidRPr="00040237">
          <w:rPr>
            <w:rFonts w:ascii="Times New Roman" w:hAnsi="Times New Roman" w:cs="Times New Roman"/>
            <w:color w:val="000000"/>
            <w:sz w:val="28"/>
            <w:szCs w:val="28"/>
          </w:rPr>
          <w:t>т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Корр</w:t>
      </w:r>
      <w:del w:id="2393" w:author="Елена Хохлова" w:date="2022-11-14T10:09:00Z">
        <w:r w:rsidRPr="00040237" w:rsidDel="00165E0B">
          <w:rPr>
            <w:rFonts w:ascii="Times New Roman" w:hAnsi="Times New Roman" w:cs="Times New Roman"/>
            <w:color w:val="000000"/>
            <w:sz w:val="28"/>
            <w:szCs w:val="28"/>
          </w:rPr>
          <w:delText>.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>/</w:t>
      </w:r>
      <w:del w:id="2394" w:author="Елена Хохлова" w:date="2022-11-14T10:01:00Z">
        <w:r w:rsidRPr="00040237"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>счёт</w:delText>
        </w:r>
      </w:del>
      <w:ins w:id="2395" w:author="Елена Хохлова" w:date="2022-11-14T10:01:00Z">
        <w:r w:rsidR="003C4E25" w:rsidRPr="00040237">
          <w:rPr>
            <w:rFonts w:ascii="Times New Roman" w:hAnsi="Times New Roman" w:cs="Times New Roman"/>
            <w:color w:val="000000"/>
            <w:sz w:val="28"/>
            <w:szCs w:val="28"/>
          </w:rPr>
          <w:t>сч</w:t>
        </w:r>
        <w:r w:rsidR="003C4E25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3C4E25" w:rsidRPr="00040237">
          <w:rPr>
            <w:rFonts w:ascii="Times New Roman" w:hAnsi="Times New Roman" w:cs="Times New Roman"/>
            <w:color w:val="000000"/>
            <w:sz w:val="28"/>
            <w:szCs w:val="28"/>
          </w:rPr>
          <w:t>т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БИК: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Исполнитель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р. адрес: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Почтовый адрес: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ИНН: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КПП: Банк: 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>Рас</w:t>
      </w:r>
      <w:del w:id="2396" w:author="Елена Хохлова" w:date="2022-11-14T10:09:00Z">
        <w:r w:rsidR="008A1A19" w:rsidRPr="00040237" w:rsidDel="00165E0B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. </w:delText>
        </w:r>
      </w:del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>/</w:t>
      </w:r>
      <w:del w:id="2397" w:author="Елена Хохлова" w:date="2022-11-14T10:02:00Z">
        <w:r w:rsidRPr="00040237"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>счёт</w:delText>
        </w:r>
      </w:del>
      <w:ins w:id="2398" w:author="Елена Хохлова" w:date="2022-11-14T10:02:00Z">
        <w:r w:rsidR="003C4E25" w:rsidRPr="00040237">
          <w:rPr>
            <w:rFonts w:ascii="Times New Roman" w:hAnsi="Times New Roman" w:cs="Times New Roman"/>
            <w:color w:val="000000"/>
            <w:sz w:val="28"/>
            <w:szCs w:val="28"/>
          </w:rPr>
          <w:t>сч</w:t>
        </w:r>
        <w:r w:rsidR="003C4E25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3C4E25" w:rsidRPr="00040237">
          <w:rPr>
            <w:rFonts w:ascii="Times New Roman" w:hAnsi="Times New Roman" w:cs="Times New Roman"/>
            <w:color w:val="000000"/>
            <w:sz w:val="28"/>
            <w:szCs w:val="28"/>
          </w:rPr>
          <w:t>т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Корр</w:t>
      </w:r>
      <w:del w:id="2399" w:author="Елена Хохлова" w:date="2022-11-14T10:09:00Z">
        <w:r w:rsidRPr="00040237" w:rsidDel="00165E0B">
          <w:rPr>
            <w:rFonts w:ascii="Times New Roman" w:hAnsi="Times New Roman" w:cs="Times New Roman"/>
            <w:color w:val="000000"/>
            <w:sz w:val="28"/>
            <w:szCs w:val="28"/>
          </w:rPr>
          <w:delText>.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>/</w:t>
      </w:r>
      <w:del w:id="2400" w:author="Елена Хохлова" w:date="2022-11-14T10:02:00Z">
        <w:r w:rsidRPr="00040237"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>счёт</w:delText>
        </w:r>
      </w:del>
      <w:ins w:id="2401" w:author="Елена Хохлова" w:date="2022-11-14T10:02:00Z">
        <w:r w:rsidR="003C4E25" w:rsidRPr="00040237">
          <w:rPr>
            <w:rFonts w:ascii="Times New Roman" w:hAnsi="Times New Roman" w:cs="Times New Roman"/>
            <w:color w:val="000000"/>
            <w:sz w:val="28"/>
            <w:szCs w:val="28"/>
          </w:rPr>
          <w:t>сч</w:t>
        </w:r>
        <w:r w:rsidR="003C4E25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3C4E25" w:rsidRPr="00040237">
          <w:rPr>
            <w:rFonts w:ascii="Times New Roman" w:hAnsi="Times New Roman" w:cs="Times New Roman"/>
            <w:color w:val="000000"/>
            <w:sz w:val="28"/>
            <w:szCs w:val="28"/>
          </w:rPr>
          <w:t>т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БИК: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12. ПОДПИСИ СТОРОН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Заказчик _________________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Исполнитель _________________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rPr>
          <w:rFonts w:ascii="Times New Roman" w:hAnsi="Times New Roman" w:cs="Times New Roman"/>
          <w:sz w:val="28"/>
          <w:szCs w:val="28"/>
        </w:rPr>
      </w:pPr>
    </w:p>
    <w:p w:rsidR="002445C9" w:rsidRPr="00040237" w:rsidRDefault="002445C9" w:rsidP="002445C9">
      <w:pPr>
        <w:rPr>
          <w:rFonts w:ascii="Times New Roman" w:hAnsi="Times New Roman" w:cs="Times New Roman"/>
          <w:sz w:val="28"/>
          <w:szCs w:val="28"/>
        </w:rPr>
        <w:sectPr w:rsidR="002445C9" w:rsidRPr="00040237" w:rsidSect="002869B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445C9" w:rsidRPr="005C7949" w:rsidRDefault="002445C9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 xml:space="preserve">Бланк </w:t>
      </w:r>
      <w:r w:rsidR="008A1A19" w:rsidRPr="005C7949">
        <w:rPr>
          <w:color w:val="008FC8"/>
          <w:sz w:val="28"/>
          <w:szCs w:val="28"/>
        </w:rPr>
        <w:t>выполнения</w:t>
      </w:r>
      <w:r w:rsidRPr="005C7949">
        <w:rPr>
          <w:color w:val="008FC8"/>
          <w:sz w:val="28"/>
          <w:szCs w:val="28"/>
        </w:rPr>
        <w:t xml:space="preserve"> задания 11</w:t>
      </w:r>
    </w:p>
    <w:p w:rsidR="002445C9" w:rsidRPr="00040237" w:rsidRDefault="002445C9" w:rsidP="002445C9">
      <w:pPr>
        <w:tabs>
          <w:tab w:val="left" w:pos="2085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B6EF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7B6EF7" w:rsidRPr="007B6EF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2445C9" w:rsidRDefault="002445C9" w:rsidP="002445C9">
      <w:pPr>
        <w:tabs>
          <w:tab w:val="left" w:pos="2085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Сведения об отходе</w:t>
      </w:r>
    </w:p>
    <w:tbl>
      <w:tblPr>
        <w:tblStyle w:val="a3"/>
        <w:tblpPr w:leftFromText="180" w:rightFromText="180" w:vertAnchor="page" w:horzAnchor="margin" w:tblpY="2949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4253"/>
        <w:gridCol w:w="1843"/>
        <w:gridCol w:w="1417"/>
        <w:gridCol w:w="1417"/>
        <w:gridCol w:w="2091"/>
        <w:gridCol w:w="2240"/>
      </w:tblGrid>
      <w:tr w:rsidR="002445C9" w:rsidRPr="00040237" w:rsidTr="00DF3B6C">
        <w:trPr>
          <w:trHeight w:val="1130"/>
        </w:trPr>
        <w:tc>
          <w:tcPr>
            <w:tcW w:w="1242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4253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Объекты временного хранения (складирования) отходов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Наименование отхода</w:t>
            </w:r>
          </w:p>
        </w:tc>
        <w:tc>
          <w:tcPr>
            <w:tcW w:w="1417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Код отхода по ФККО</w:t>
            </w:r>
          </w:p>
        </w:tc>
        <w:tc>
          <w:tcPr>
            <w:tcW w:w="1417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Класс опасности отхода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Контролируемые показатели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Системы удалени</w:t>
            </w:r>
            <w:r>
              <w:rPr>
                <w:iCs/>
                <w:color w:val="000000"/>
                <w:sz w:val="24"/>
                <w:szCs w:val="24"/>
              </w:rPr>
              <w:t>я</w:t>
            </w:r>
            <w:r w:rsidRPr="00040237">
              <w:rPr>
                <w:iCs/>
                <w:color w:val="000000"/>
                <w:sz w:val="24"/>
                <w:szCs w:val="24"/>
              </w:rPr>
              <w:t xml:space="preserve"> отходов</w:t>
            </w:r>
          </w:p>
        </w:tc>
      </w:tr>
      <w:tr w:rsidR="002445C9" w:rsidRPr="00040237" w:rsidTr="00DF3B6C">
        <w:trPr>
          <w:trHeight w:val="1290"/>
        </w:trPr>
        <w:tc>
          <w:tcPr>
            <w:tcW w:w="124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2445C9" w:rsidRPr="00040237" w:rsidRDefault="002445C9" w:rsidP="002445C9">
      <w:pPr>
        <w:tabs>
          <w:tab w:val="left" w:pos="2085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tabs>
          <w:tab w:val="left" w:pos="2085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tabs>
          <w:tab w:val="left" w:pos="2085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left" w:pos="2085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B6EF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7B6EF7" w:rsidRPr="007B6EF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445C9" w:rsidRDefault="002445C9" w:rsidP="002445C9">
      <w:pPr>
        <w:tabs>
          <w:tab w:val="left" w:pos="2085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Схема этапов технологического цикла отхода «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</w:t>
      </w:r>
    </w:p>
    <w:p w:rsidR="002445C9" w:rsidRPr="00040237" w:rsidRDefault="002445C9" w:rsidP="002445C9">
      <w:pPr>
        <w:tabs>
          <w:tab w:val="left" w:pos="2085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8"/>
        <w:gridCol w:w="12752"/>
      </w:tblGrid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 </w:t>
            </w:r>
          </w:p>
        </w:tc>
        <w:tc>
          <w:tcPr>
            <w:tcW w:w="12758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 xml:space="preserve">Появление отхода    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 </w:t>
            </w:r>
          </w:p>
        </w:tc>
        <w:tc>
          <w:tcPr>
            <w:tcW w:w="12758" w:type="dxa"/>
          </w:tcPr>
          <w:p w:rsidR="002445C9" w:rsidRPr="00040237" w:rsidRDefault="002445C9" w:rsidP="00DF3B6C">
            <w:pPr>
              <w:tabs>
                <w:tab w:val="left" w:pos="2838"/>
              </w:tabs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 xml:space="preserve">Сбор и накопление   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 </w:t>
            </w:r>
          </w:p>
        </w:tc>
        <w:tc>
          <w:tcPr>
            <w:tcW w:w="12758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Идентификация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 </w:t>
            </w:r>
          </w:p>
        </w:tc>
        <w:tc>
          <w:tcPr>
            <w:tcW w:w="12758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Сортировка (с обезвреживанием при необходимости)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 </w:t>
            </w:r>
          </w:p>
        </w:tc>
        <w:tc>
          <w:tcPr>
            <w:tcW w:w="12758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Паспортизация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6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 </w:t>
            </w:r>
          </w:p>
        </w:tc>
        <w:tc>
          <w:tcPr>
            <w:tcW w:w="12758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Упаковка и маркировка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 </w:t>
            </w:r>
          </w:p>
        </w:tc>
        <w:tc>
          <w:tcPr>
            <w:tcW w:w="12758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Транспортирование и складирование (размещение)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</w:t>
            </w:r>
          </w:p>
        </w:tc>
        <w:tc>
          <w:tcPr>
            <w:tcW w:w="12758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Хранение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9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</w:t>
            </w:r>
          </w:p>
        </w:tc>
        <w:tc>
          <w:tcPr>
            <w:tcW w:w="12758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Избавление (путем утилизации и/или удаления отходов)</w:t>
            </w:r>
          </w:p>
        </w:tc>
      </w:tr>
    </w:tbl>
    <w:p w:rsidR="002445C9" w:rsidRPr="00040237" w:rsidRDefault="002445C9" w:rsidP="002445C9">
      <w:pPr>
        <w:tabs>
          <w:tab w:val="left" w:pos="2085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  <w:sectPr w:rsidR="002445C9" w:rsidRPr="00040237" w:rsidSect="007300B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445C9" w:rsidRPr="008A1A19" w:rsidRDefault="002445C9" w:rsidP="002445C9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B6EF7">
        <w:rPr>
          <w:rFonts w:ascii="Times New Roman" w:hAnsi="Times New Roman" w:cs="Times New Roman"/>
          <w:color w:val="000000"/>
          <w:sz w:val="28"/>
          <w:szCs w:val="28"/>
        </w:rPr>
        <w:t xml:space="preserve">Форма </w:t>
      </w:r>
      <w:r w:rsidR="007B6EF7" w:rsidRPr="007B6EF7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2445C9" w:rsidRPr="00040237" w:rsidRDefault="002445C9" w:rsidP="002445C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ДОГОВОР № 1</w:t>
      </w:r>
    </w:p>
    <w:p w:rsidR="002445C9" w:rsidRPr="00040237" w:rsidRDefault="002445C9" w:rsidP="002445C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на оказание услуг по вывозу отходов</w:t>
      </w:r>
    </w:p>
    <w:p w:rsidR="002445C9" w:rsidRDefault="002445C9" w:rsidP="002445C9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  <w:del w:id="2402" w:author="Елена Хохлова" w:date="2022-11-14T10:03:00Z">
        <w:r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>_________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>»</w:t>
      </w:r>
      <w:del w:id="2403" w:author="Елена Хохлова" w:date="2022-11-14T10:03:00Z">
        <w:r w:rsidR="008A1A19"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_</w:delText>
        </w:r>
        <w:r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>__</w:delText>
        </w:r>
      </w:del>
      <w:ins w:id="2404" w:author="Елена Хохлова" w:date="2022-11-14T10:03:00Z">
        <w:r w:rsidR="007F01A6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2018 г.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Стороны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в лице</w:t>
      </w:r>
      <w:ins w:id="2405" w:author="Елена Хохлова" w:date="2022-11-14T10:02:00Z">
        <w:r w:rsidR="003C4E25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del w:id="2406" w:author="Елена Хохлова" w:date="2022-11-14T10:02:00Z">
        <w:r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>_______________________</w:delText>
        </w:r>
        <w:r w:rsidRPr="00040237"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, </w:delText>
        </w:r>
      </w:del>
      <w:ins w:id="2407" w:author="Елена Хохлова" w:date="2022-11-14T10:02:00Z">
        <w:r w:rsidR="003C4E25">
          <w:rPr>
            <w:rFonts w:ascii="Times New Roman" w:hAnsi="Times New Roman" w:cs="Times New Roman"/>
            <w:color w:val="000000"/>
            <w:sz w:val="28"/>
            <w:szCs w:val="28"/>
          </w:rPr>
          <w:t>_______</w:t>
        </w:r>
        <w:r w:rsidR="003C4E25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,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действующего на основании</w:t>
      </w:r>
      <w:ins w:id="2408" w:author="Елена Хохлова" w:date="2022-11-14T10:02:00Z">
        <w:r w:rsidR="003C4E25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del w:id="2409" w:author="Елена Хохлова" w:date="2022-11-14T10:02:00Z">
        <w:r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>_____________</w:delText>
        </w:r>
        <w:r w:rsidRPr="00040237"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, </w:delText>
        </w:r>
      </w:del>
      <w:ins w:id="2410" w:author="Елена Хохлова" w:date="2022-11-14T10:02:00Z">
        <w:r w:rsidR="003C4E25">
          <w:rPr>
            <w:rFonts w:ascii="Times New Roman" w:hAnsi="Times New Roman" w:cs="Times New Roman"/>
            <w:color w:val="000000"/>
            <w:sz w:val="28"/>
            <w:szCs w:val="28"/>
          </w:rPr>
          <w:t>_______</w:t>
        </w:r>
        <w:r w:rsidR="003C4E25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,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именуемый в дальнейшем «Заказчик», с одной стороны, и в лице</w:t>
      </w:r>
      <w:ins w:id="2411" w:author="Елена Хохлова" w:date="2022-11-14T10:03:00Z">
        <w:r w:rsidR="003C4E25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del w:id="2412" w:author="Елена Хохлова" w:date="2022-11-14T10:03:00Z">
        <w:r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>_____________________</w:delText>
        </w:r>
        <w:r w:rsidRPr="00040237"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, </w:delText>
        </w:r>
      </w:del>
      <w:ins w:id="2413" w:author="Елена Хохлова" w:date="2022-11-14T10:03:00Z">
        <w:r w:rsidR="003C4E25">
          <w:rPr>
            <w:rFonts w:ascii="Times New Roman" w:hAnsi="Times New Roman" w:cs="Times New Roman"/>
            <w:color w:val="000000"/>
            <w:sz w:val="28"/>
            <w:szCs w:val="28"/>
          </w:rPr>
          <w:t>_______</w:t>
        </w:r>
        <w:r w:rsidR="003C4E25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,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действующего на основании</w:t>
      </w:r>
      <w:ins w:id="2414" w:author="Елена Хохлова" w:date="2022-11-14T10:03:00Z">
        <w:r w:rsidR="003C4E25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del w:id="2415" w:author="Елена Хохлова" w:date="2022-11-14T10:03:00Z">
        <w:r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>_______________</w:delText>
        </w:r>
        <w:r w:rsidRPr="00040237" w:rsidDel="003C4E25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, </w:delText>
        </w:r>
      </w:del>
      <w:ins w:id="2416" w:author="Елена Хохлова" w:date="2022-11-14T10:03:00Z">
        <w:r w:rsidR="003C4E25">
          <w:rPr>
            <w:rFonts w:ascii="Times New Roman" w:hAnsi="Times New Roman" w:cs="Times New Roman"/>
            <w:color w:val="000000"/>
            <w:sz w:val="28"/>
            <w:szCs w:val="28"/>
          </w:rPr>
          <w:t>_______</w:t>
        </w:r>
        <w:r w:rsidR="003C4E25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,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именуемый в дальнейшем «Исполнитель», с другой стороны, именуемые в дальнейшем «Стороны», заключили настоящий договор, в дальнейшем «Договор», о нижеследующем: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1. ПРЕДМЕТ ДОГОВОРА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1.1. Исполнитель оказывает Заказчику следующие услуги: вывоз отходов, образующихся в процессе производства Заказчика с его объекта по 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>адресу: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2. НОМЕНКЛАТУРА И ХАРАКТЕРИСТИКА ОТХОДОВ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2.1. Отходы, подлежащие вывозу, включают в себя: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2.2 Сбор бытовых отходов и мусора производится: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2.3 Очистка контейнеров от бытовых отходов и мусора производится: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2.4 Исполнитель производит очистку контейнеров в период с</w:t>
      </w:r>
      <w:ins w:id="2417" w:author="Елена Хохлова" w:date="2022-11-14T10:03:00Z">
        <w:r w:rsidR="007F01A6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del w:id="2418" w:author="Елена Хохлова" w:date="2022-11-14T10:03:00Z">
        <w:r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>_____</w:delText>
        </w:r>
      </w:del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часов до</w:t>
      </w:r>
      <w:ins w:id="2419" w:author="Елена Хохлова" w:date="2022-11-14T10:03:00Z">
        <w:r w:rsidR="007F01A6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del w:id="2420" w:author="Елена Хохлова" w:date="2022-11-14T10:03:00Z">
        <w:r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>______________</w:delText>
        </w:r>
      </w:del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часов.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2.5. Отходы, не выделенные в п.</w:t>
      </w:r>
      <w:ins w:id="2421" w:author="Елена Хохлова" w:date="2022-11-14T10:04:00Z">
        <w:r w:rsidR="007F01A6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2.1 настоящего договора, подлежат вывозу только после согласования с Исполнителем.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2.6. Не подлежат вывозу люминесцентные лампы, промасленная ветошь, аккумуляторы.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 ПРАВА И ОБЯЗАННОСТИ СТОРОН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3.1. Исполнитель производит вывоз отходов по заявкам с объектов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указанных Заказчиком.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3.2. Заказчик до</w:t>
      </w:r>
      <w:ins w:id="2422" w:author="Елена Хохлова" w:date="2022-11-14T10:04:00Z">
        <w:r w:rsidR="007F01A6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del w:id="2423" w:author="Елена Хохлова" w:date="2022-11-14T10:04:00Z">
        <w:r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>_______</w:delText>
        </w:r>
      </w:del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часов подает заявку диспетчеру с указанием адреса объекта и предполагаемым количеством машин. При передаче заявки</w:t>
      </w:r>
      <w:del w:id="2424" w:author="Елена Хохлова" w:date="2022-11-14T10:04:00Z">
        <w:r w:rsidRPr="00040237"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>,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представитель Заказчика сообщает диспетчеру Ф.</w:t>
      </w:r>
      <w:del w:id="2425" w:author="Елена Хохлова" w:date="2022-11-14T10:04:00Z">
        <w:r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>И.</w:t>
      </w:r>
      <w:del w:id="2426" w:author="Елена Хохлова" w:date="2022-11-14T10:04:00Z">
        <w:r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>О. передавшего заявку, а диспетчер Ф.</w:t>
      </w:r>
      <w:del w:id="2427" w:author="Елена Хохлова" w:date="2022-11-14T10:04:00Z">
        <w:r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>И.</w:t>
      </w:r>
      <w:del w:id="2428" w:author="Елена Хохлова" w:date="2022-11-14T10:04:00Z">
        <w:r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>О. того, кто принял информацию.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3.3. Исполнитель выполняет заявки не позднее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ins w:id="2429" w:author="Елена Хохлова" w:date="2022-11-14T10:12:00Z">
        <w:r w:rsidR="003B1010">
          <w:rPr>
            <w:rFonts w:ascii="Times New Roman" w:hAnsi="Times New Roman" w:cs="Times New Roman"/>
            <w:color w:val="000000"/>
            <w:sz w:val="28"/>
            <w:szCs w:val="28"/>
          </w:rPr>
          <w:t>_</w:t>
        </w:r>
      </w:ins>
      <w:del w:id="2430" w:author="Елена Хохлова" w:date="2022-11-14T10:04:00Z">
        <w:r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>_____</w:delText>
        </w:r>
      </w:del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часов с момента их поступления.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3.4. Заказчик обязан своевременно производить оплату</w:t>
      </w:r>
      <w:del w:id="2431" w:author="Елена Хохлова" w:date="2022-11-14T10:04:00Z">
        <w:r w:rsidRPr="00040237"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>,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5 настоящего Договора.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3.5. Исполнитель и Заказчик совместно подписывают общий акт сдачи-приемки работ. Общий акт подписывается ежемесячно по объемам работ, выполненным в течение данного календарного месяца.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3.6. После каждого вывоза отходов Заказчик подписывает водителям Исполнителя рабочий акт, подтверждающий вывоз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или делает отметку в путевом листе. В случае если Заказчик не сделал письменную отметку, объем вывезенных отходов согласовывается устно представителями Заказчика и Исполнителя.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3.7. При подписании общего акта приемки работ: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Исполнитель предоставляет Заказчику рабочие акты или копии путевых листов (п.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3.6);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Исполнитель и Заказчик основываются на устном согласовании сторон (п.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3.6)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3.8. Исполнитель выписывает счет-фактуру и передает ее Заказчику не позднее</w:t>
      </w:r>
      <w:ins w:id="2432" w:author="Елена Хохлова" w:date="2022-11-14T10:04:00Z">
        <w:r w:rsidR="007F01A6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ins w:id="2433" w:author="Елена Хохлова" w:date="2022-11-14T10:12:00Z">
        <w:r w:rsidR="003B1010">
          <w:rPr>
            <w:rFonts w:ascii="Times New Roman" w:hAnsi="Times New Roman" w:cs="Times New Roman"/>
            <w:color w:val="000000"/>
            <w:sz w:val="28"/>
            <w:szCs w:val="28"/>
          </w:rPr>
          <w:t>_</w:t>
        </w:r>
      </w:ins>
      <w:del w:id="2434" w:author="Елена Хохлова" w:date="2022-11-14T10:04:00Z">
        <w:r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>________</w:delText>
        </w:r>
      </w:del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дней с даты подписания общего акта сдачи-приемки работ (согласно 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3 ст.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168 Налогового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одекса РФ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часть вторая).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 ОТВЕТСТВЕННОСТЬ СТОРОН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4.1. В случае задержки выполнения работ по вине Исполнителя более чем н</w:t>
      </w:r>
      <w:ins w:id="2435" w:author="Елена Хохлова" w:date="2022-11-14T10:05:00Z">
        <w:r w:rsidR="007F01A6">
          <w:rPr>
            <w:rFonts w:ascii="Times New Roman" w:hAnsi="Times New Roman" w:cs="Times New Roman"/>
            <w:color w:val="000000"/>
            <w:sz w:val="28"/>
            <w:szCs w:val="28"/>
          </w:rPr>
          <w:t>а</w:t>
        </w:r>
      </w:ins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del w:id="2436" w:author="Елена Хохлова" w:date="2022-11-14T10:05:00Z">
        <w:r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>____</w:delText>
        </w:r>
      </w:del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часов после поступления заявки</w:t>
      </w:r>
      <w:del w:id="2437" w:author="Елена Хохлова" w:date="2022-11-14T10:05:00Z">
        <w:r w:rsidRPr="00040237"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>,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Исполнитель выплачивает Заказчику штраф в размере</w:t>
      </w:r>
      <w:ins w:id="2438" w:author="Елена Хохлова" w:date="2022-11-14T10:05:00Z">
        <w:r w:rsidR="007F01A6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del w:id="2439" w:author="Елена Хохлова" w:date="2022-11-14T10:05:00Z">
        <w:r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>____</w:delText>
        </w:r>
      </w:del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ins w:id="2440" w:author="Елена Хохлова" w:date="2022-11-14T10:05:00Z">
        <w:r w:rsidR="007F01A6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del w:id="2441" w:author="Елена Хохлова" w:date="2022-11-14T10:05:00Z">
        <w:r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>_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>% суммы счета за данный объем работ за каждый день просрочки.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4.2. Заказчик обязуется производить загрузку бункера Исполнителя не менее одного раза в неделю.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4.3. В случае несоблюдения 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4.2 Заказчик обязуется оплатить Исполнителю простой бункера в размере</w:t>
      </w:r>
      <w:ins w:id="2442" w:author="Елена Хохлова" w:date="2022-11-14T10:05:00Z">
        <w:r w:rsidR="007F01A6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del w:id="2443" w:author="Елена Хохлова" w:date="2022-11-14T10:05:00Z">
        <w:r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>___</w:delText>
        </w:r>
      </w:del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ins w:id="2444" w:author="Елена Хохлова" w:date="2022-11-14T10:05:00Z">
        <w:r w:rsidR="007F01A6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del w:id="2445" w:author="Елена Хохлова" w:date="2022-11-14T10:05:00Z">
        <w:r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>_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>% стоимости вывоза бункера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указанного в Приложении №</w:t>
      </w:r>
      <w:ins w:id="2446" w:author="Елена Хохлова" w:date="2022-11-14T10:05:00Z">
        <w:r w:rsidR="007F01A6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1.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4.4. В случае задержки оплаты выполненных работ более</w:t>
      </w:r>
      <w:ins w:id="2447" w:author="Елена Хохлова" w:date="2022-11-14T10:05:00Z">
        <w:r w:rsidR="007F01A6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ins w:id="2448" w:author="Елена Хохлова" w:date="2022-11-14T10:12:00Z">
        <w:r w:rsidR="003B1010">
          <w:rPr>
            <w:rFonts w:ascii="Times New Roman" w:hAnsi="Times New Roman" w:cs="Times New Roman"/>
            <w:color w:val="000000"/>
            <w:sz w:val="28"/>
            <w:szCs w:val="28"/>
          </w:rPr>
          <w:t>_</w:t>
        </w:r>
      </w:ins>
      <w:del w:id="2449" w:author="Елена Хохлова" w:date="2022-11-14T10:05:00Z">
        <w:r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>______</w:delText>
        </w:r>
      </w:del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дней с момента получением Заказчиком счета на оплату</w:t>
      </w:r>
      <w:del w:id="2450" w:author="Елена Хохлова" w:date="2022-11-14T10:05:00Z">
        <w:r w:rsidRPr="00040237"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>,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Заказчик выплачивает Исполнителю штраф в размере</w:t>
      </w:r>
      <w:ins w:id="2451" w:author="Елена Хохлова" w:date="2022-11-14T10:05:00Z">
        <w:r w:rsidR="007F01A6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ins w:id="2452" w:author="Елена Хохлова" w:date="2022-11-14T10:13:00Z">
        <w:r w:rsidR="003B1010">
          <w:rPr>
            <w:rFonts w:ascii="Times New Roman" w:hAnsi="Times New Roman" w:cs="Times New Roman"/>
            <w:color w:val="000000"/>
            <w:sz w:val="28"/>
            <w:szCs w:val="28"/>
          </w:rPr>
          <w:t>_</w:t>
        </w:r>
      </w:ins>
      <w:del w:id="2453" w:author="Елена Хохлова" w:date="2022-11-14T10:05:00Z">
        <w:r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>______</w:delText>
        </w:r>
      </w:del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ins w:id="2454" w:author="Елена Хохлова" w:date="2022-11-14T10:05:00Z">
        <w:r w:rsidR="007F01A6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% от суммы счета за каждый день просрочки.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4.5. В случае если вывоз отходов осуществляется с использованием а/м типа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ИЛ»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ункеровоз и 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ункеров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принадлежащих Исполнителю, Заказчик несет ответственность в пользу Исполнителя за сохранность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ункера на объекте и в случае хищения бункера с объекта Заказчика возмещает Исполнителю стоимость бункера в соответствии со стоимостью, указанной в Приложении к Договору.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4.6. Заказчик обязуется принять все необходимые меры для предотвращения хищения бункеров, в том числе обязуется контролировать момент взятия бункеров машинами Исполнителя, и делать отметку в акте или путевом листе (см. 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3.6).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4.7. Заказчик обязуется контролировать момент погрузки бункеров силами Исполнителя или своими силами и в случае погрузки и вывоз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на полигон имущества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необходимого Заказчику или третьим лицам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Исполнитель не несет </w:t>
      </w:r>
      <w:del w:id="2455" w:author="Елена Хохлова" w:date="2022-11-14T10:06:00Z">
        <w:r w:rsidRPr="00040237"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ответственность </w:delText>
        </w:r>
      </w:del>
      <w:ins w:id="2456" w:author="Елена Хохлова" w:date="2022-11-14T10:06:00Z">
        <w:r w:rsidR="007F01A6" w:rsidRPr="00040237">
          <w:rPr>
            <w:rFonts w:ascii="Times New Roman" w:hAnsi="Times New Roman" w:cs="Times New Roman"/>
            <w:color w:val="000000"/>
            <w:sz w:val="28"/>
            <w:szCs w:val="28"/>
          </w:rPr>
          <w:t>ответственност</w:t>
        </w:r>
        <w:r w:rsidR="007F01A6">
          <w:rPr>
            <w:rFonts w:ascii="Times New Roman" w:hAnsi="Times New Roman" w:cs="Times New Roman"/>
            <w:color w:val="000000"/>
            <w:sz w:val="28"/>
            <w:szCs w:val="28"/>
          </w:rPr>
          <w:t>и</w:t>
        </w:r>
        <w:r w:rsidR="007F01A6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за данное имущество.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4.8. При погрузке бункеров силами Заказчика последний обязуется не допускать перегруз</w:t>
      </w:r>
      <w:ins w:id="2457" w:author="Елена Хохлова" w:date="2022-11-14T10:06:00Z">
        <w:r w:rsidR="007F01A6">
          <w:rPr>
            <w:rFonts w:ascii="Times New Roman" w:hAnsi="Times New Roman" w:cs="Times New Roman"/>
            <w:color w:val="000000"/>
            <w:sz w:val="28"/>
            <w:szCs w:val="28"/>
          </w:rPr>
          <w:t>а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ункеров и руководствоваться при погрузке указаниями водителя и ответственного лица Исполнителя. В случае перегруза 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ункера Заказчик обязуется разгрузить его своими силами.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4.9. В случае задержки оплаты выполненных работ более чем на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del w:id="2458" w:author="Елена Хохлова" w:date="2022-11-14T10:06:00Z">
        <w:r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>_______</w:delText>
        </w:r>
      </w:del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ins w:id="2459" w:author="Елена Хохлова" w:date="2022-11-14T10:13:00Z">
        <w:r w:rsidR="003B1010">
          <w:rPr>
            <w:rFonts w:ascii="Times New Roman" w:hAnsi="Times New Roman" w:cs="Times New Roman"/>
            <w:color w:val="000000"/>
            <w:sz w:val="28"/>
            <w:szCs w:val="28"/>
          </w:rPr>
          <w:t>_</w:t>
        </w:r>
      </w:ins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дня</w:t>
      </w:r>
      <w:ins w:id="2460" w:author="Елена Хохлова" w:date="2022-11-14T10:06:00Z">
        <w:r w:rsidR="007F01A6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>
        <w:rPr>
          <w:rFonts w:ascii="Times New Roman" w:hAnsi="Times New Roman" w:cs="Times New Roman"/>
          <w:color w:val="000000"/>
          <w:sz w:val="28"/>
          <w:szCs w:val="28"/>
        </w:rPr>
        <w:t>(-ей)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 момента получения счета на оплату Исполнитель имеет право приостановить выполнение работ до момента оплаты.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5. ЦЕНА И ПОРЯДОК РАСЧЕТА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5.1. Расценки на вывоз отходов устанавливаются Исполнителем и указываются в Приложении к настоящему Договору, которое является неотъемлемой частью Договора.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del w:id="2461" w:author="Елена Хохлова" w:date="2022-11-14T10:06:00Z">
        <w:r w:rsidRPr="00040237"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Счёт </w:delText>
        </w:r>
      </w:del>
      <w:ins w:id="2462" w:author="Елена Хохлова" w:date="2022-11-14T10:06:00Z">
        <w:r w:rsidR="007F01A6" w:rsidRPr="00040237">
          <w:rPr>
            <w:rFonts w:ascii="Times New Roman" w:hAnsi="Times New Roman" w:cs="Times New Roman"/>
            <w:color w:val="000000"/>
            <w:sz w:val="28"/>
            <w:szCs w:val="28"/>
          </w:rPr>
          <w:t>Сч</w:t>
        </w:r>
        <w:r w:rsidR="007F01A6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7F01A6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т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на оплату выставляется на основании Акта </w:t>
      </w:r>
      <w:del w:id="2463" w:author="Елена Хохлова" w:date="2022-11-14T10:06:00Z">
        <w:r w:rsidRPr="00040237"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>приёмки</w:delText>
        </w:r>
      </w:del>
      <w:ins w:id="2464" w:author="Елена Хохлова" w:date="2022-11-14T10:06:00Z">
        <w:r w:rsidR="007F01A6" w:rsidRPr="00040237">
          <w:rPr>
            <w:rFonts w:ascii="Times New Roman" w:hAnsi="Times New Roman" w:cs="Times New Roman"/>
            <w:color w:val="000000"/>
            <w:sz w:val="28"/>
            <w:szCs w:val="28"/>
          </w:rPr>
          <w:t>при</w:t>
        </w:r>
        <w:r w:rsidR="007F01A6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7F01A6" w:rsidRPr="00040237">
          <w:rPr>
            <w:rFonts w:ascii="Times New Roman" w:hAnsi="Times New Roman" w:cs="Times New Roman"/>
            <w:color w:val="000000"/>
            <w:sz w:val="28"/>
            <w:szCs w:val="28"/>
          </w:rPr>
          <w:t>мки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-сдачи работ. Оплата работ производится Заказчиком согласно выставленным счетам на оплату в течени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del w:id="2465" w:author="Елена Хохлова" w:date="2022-11-14T10:06:00Z">
        <w:r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>______</w:delText>
        </w:r>
      </w:del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ins w:id="2466" w:author="Елена Хохлова" w:date="2022-11-14T10:13:00Z">
        <w:r w:rsidR="003B1010">
          <w:rPr>
            <w:rFonts w:ascii="Times New Roman" w:hAnsi="Times New Roman" w:cs="Times New Roman"/>
            <w:color w:val="000000"/>
            <w:sz w:val="28"/>
            <w:szCs w:val="28"/>
          </w:rPr>
          <w:t>_</w:t>
        </w:r>
      </w:ins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банковских дней с момента получения счета.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5.3. Все суммы, причитающиеся Исполнителю по настоящему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оговору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должны уплачиваться переводом на банковский счет Исполнителя.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5.4. Расценки могут быть изменены в соответствии с изменениями цен на топливо, захоронение отходов, изменениями в законодательстве, инфляци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, что оформляется дополнительным Приложением к Договору.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5.5. В случае изменения цен Исполнитель направляет Заказчику: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письменное уведомление об изменении цен с указанием даты, начиная с которой действуют новые расценки;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Приложение к Договору с указанием новых расценок.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5.6. В случае если Заказчик не сообщил в письменной форме о несогласии с новыми расценками до момента начала работ по новым расценкам, Исполнитель продолжает работу и выставляет счета за выполненные работы на основании новых цен.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5.7. В случае несогласия Заказчика с новыми расценками до момента начала работ по новым расценкам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тороны согласовывают возможность дальнейшего сотрудничества.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6. РАЗРЕШЕНИЕ СПОРОВ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6.1. Все споры и разногласия по настоящему Договору подлежат рассмотрению в Арбитражном суде, если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тороны не придут к обоюдному согласию по предмету спора.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7. ФОРС-МАЖОР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7.1. Ни одна из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торон настоящего Договора не будет нести никакой ответственности за полное или частичное неисполнение любого из своих обязательств, если неисполнение будет являться следствием таких обстоятельств, как: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наводнение, пожар, </w:t>
      </w:r>
      <w:del w:id="2467" w:author="Елена Хохлова" w:date="2022-11-14T10:07:00Z">
        <w:r w:rsidRPr="00040237"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землетрясения </w:delText>
        </w:r>
      </w:del>
      <w:ins w:id="2468" w:author="Елена Хохлова" w:date="2022-11-14T10:07:00Z">
        <w:r w:rsidR="007F01A6" w:rsidRPr="00040237">
          <w:rPr>
            <w:rFonts w:ascii="Times New Roman" w:hAnsi="Times New Roman" w:cs="Times New Roman"/>
            <w:color w:val="000000"/>
            <w:sz w:val="28"/>
            <w:szCs w:val="28"/>
          </w:rPr>
          <w:t>землетрясени</w:t>
        </w:r>
        <w:r w:rsidR="007F01A6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7F01A6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и другие стихийные бедствия;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война или военные действия;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акты или действия государственных органов;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любые другие обстоятельства, находящиеся вне контроля субъектов и возникшие после заключения настоящего Договора.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7.2. Если любое из таких обстоятельств непосредственно повлия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т на исполнение обязательств в срок, установленный в Договоре, то этот срок соразмерно отодвигается на время действия соответствующего обязательства, но не более</w:t>
      </w:r>
      <w:ins w:id="2469" w:author="Елена Хохлова" w:date="2022-11-14T10:07:00Z">
        <w:r w:rsidR="007F01A6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del w:id="2470" w:author="Елена Хохлова" w:date="2022-11-14T10:07:00Z">
        <w:r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>____</w:delText>
        </w:r>
      </w:del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календарных дней, после чего Договор может быть расторгнут без взаимных претензий между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торонами настоящего Договора.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8. ПРОЧИЕ УСЛОВИЯ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8.1. Все взаимоотношения между Заказчиком и Исполнителем определяются в соответствии с условиями настоящего Договора.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8.2. Оказание услуг Заказчику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не входящих в обязанности Исполнителя по условиям настоящего Договора, оплачиваются Заказчиком отдельно и в соответствии с соглашением, в котором определя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тся стоимость и порядок оплаты за предоставляемые услуг.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8.3. Для оперативного разрешения всех возникающих вопросов по данному Договору и контроля за выполнением работ Заказчик назначает своего ответственного представителя по 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>тел.: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. Со стороны Исполнителя ответственным назначается диспетчер.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9. ЮРИДИЧЕСКАЯ И ПРАВОВАЯ СТОРОНА ДОГОВОРА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9.1. Договор вступает в силу с даты его подписания.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9.2. Договор составлен в двух экземплярах, каждый из которых имеет равную юридическую силу.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10. СРОК ДЕЙСТВИЯ ДОГОВОРА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10.1. Договор заключен на период с «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_</w:t>
      </w:r>
      <w:r>
        <w:rPr>
          <w:rFonts w:ascii="Times New Roman" w:hAnsi="Times New Roman" w:cs="Times New Roman"/>
          <w:color w:val="000000"/>
          <w:sz w:val="28"/>
          <w:szCs w:val="28"/>
        </w:rPr>
        <w:t>______</w:t>
      </w:r>
      <w:ins w:id="2471" w:author="Елена Хохлова" w:date="2022-11-14T10:08:00Z">
        <w:r w:rsidR="007F01A6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2018 года по </w:t>
      </w:r>
      <w:del w:id="2472" w:author="Елена Хохлова" w:date="2022-11-14T10:08:00Z">
        <w:r w:rsidR="008A1A19"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                            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</w:t>
      </w:r>
      <w:ins w:id="2473" w:author="Елена Хохлова" w:date="2022-11-14T10:08:00Z">
        <w:r w:rsidR="007F01A6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2018 года.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10.2. В случае если ни одна из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торон не известит другую о прекращении действия Договора, Договор пролонгируется на каждый последующий год. 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11. ЮРИДИЧЕСКИЕ АДРЕСА И БАНКОВСКИЕ РЕКВИЗИТЫ СТОРОН</w:t>
      </w:r>
    </w:p>
    <w:p w:rsidR="002445C9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Заказчик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р. адрес: </w:t>
      </w:r>
    </w:p>
    <w:p w:rsidR="002445C9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Почтовый адрес: 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ИНН: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КПП: 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>Банк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>Рас</w:t>
      </w:r>
      <w:del w:id="2474" w:author="Елена Хохлова" w:date="2022-11-14T10:09:00Z">
        <w:r w:rsidR="008A1A19" w:rsidRPr="00040237" w:rsidDel="00E95959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. </w:delText>
        </w:r>
      </w:del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>/</w:t>
      </w:r>
      <w:del w:id="2475" w:author="Елена Хохлова" w:date="2022-11-14T10:08:00Z">
        <w:r w:rsidR="008A1A19" w:rsidRPr="00040237"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>счёт</w:delText>
        </w:r>
      </w:del>
      <w:ins w:id="2476" w:author="Елена Хохлова" w:date="2022-11-14T10:08:00Z">
        <w:r w:rsidR="007F01A6" w:rsidRPr="00040237">
          <w:rPr>
            <w:rFonts w:ascii="Times New Roman" w:hAnsi="Times New Roman" w:cs="Times New Roman"/>
            <w:color w:val="000000"/>
            <w:sz w:val="28"/>
            <w:szCs w:val="28"/>
          </w:rPr>
          <w:t>сч</w:t>
        </w:r>
        <w:r w:rsidR="007F01A6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7F01A6" w:rsidRPr="00040237">
          <w:rPr>
            <w:rFonts w:ascii="Times New Roman" w:hAnsi="Times New Roman" w:cs="Times New Roman"/>
            <w:color w:val="000000"/>
            <w:sz w:val="28"/>
            <w:szCs w:val="28"/>
          </w:rPr>
          <w:t>т</w:t>
        </w:r>
      </w:ins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>Корр</w:t>
      </w:r>
      <w:del w:id="2477" w:author="Елена Хохлова" w:date="2022-11-14T10:09:00Z">
        <w:r w:rsidR="008A1A19" w:rsidDel="00E95959">
          <w:rPr>
            <w:rFonts w:ascii="Times New Roman" w:hAnsi="Times New Roman" w:cs="Times New Roman"/>
            <w:color w:val="000000"/>
            <w:sz w:val="28"/>
            <w:szCs w:val="28"/>
          </w:rPr>
          <w:delText>.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>/</w:t>
      </w:r>
      <w:del w:id="2478" w:author="Елена Хохлова" w:date="2022-11-14T10:08:00Z">
        <w:r w:rsidR="008A1A19" w:rsidRPr="00040237"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>счёт</w:delText>
        </w:r>
      </w:del>
      <w:ins w:id="2479" w:author="Елена Хохлова" w:date="2022-11-14T10:08:00Z">
        <w:r w:rsidR="007F01A6" w:rsidRPr="00040237">
          <w:rPr>
            <w:rFonts w:ascii="Times New Roman" w:hAnsi="Times New Roman" w:cs="Times New Roman"/>
            <w:color w:val="000000"/>
            <w:sz w:val="28"/>
            <w:szCs w:val="28"/>
          </w:rPr>
          <w:t>сч</w:t>
        </w:r>
        <w:r w:rsidR="007F01A6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7F01A6" w:rsidRPr="00040237">
          <w:rPr>
            <w:rFonts w:ascii="Times New Roman" w:hAnsi="Times New Roman" w:cs="Times New Roman"/>
            <w:color w:val="000000"/>
            <w:sz w:val="28"/>
            <w:szCs w:val="28"/>
          </w:rPr>
          <w:t>т</w:t>
        </w:r>
      </w:ins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>БИК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445C9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Исполнитель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р. адрес:</w:t>
      </w:r>
    </w:p>
    <w:p w:rsidR="002445C9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Почтовый адрес: 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ИНН: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КПП: 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>Банк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>Рас</w:t>
      </w:r>
      <w:del w:id="2480" w:author="Елена Хохлова" w:date="2022-11-14T10:09:00Z">
        <w:r w:rsidR="008A1A19" w:rsidRPr="00040237" w:rsidDel="00E95959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. </w:delText>
        </w:r>
      </w:del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>/</w:t>
      </w:r>
      <w:del w:id="2481" w:author="Елена Хохлова" w:date="2022-11-14T10:08:00Z">
        <w:r w:rsidRPr="00040237"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>счёт</w:delText>
        </w:r>
      </w:del>
      <w:ins w:id="2482" w:author="Елена Хохлова" w:date="2022-11-14T10:08:00Z">
        <w:r w:rsidR="007F01A6" w:rsidRPr="00040237">
          <w:rPr>
            <w:rFonts w:ascii="Times New Roman" w:hAnsi="Times New Roman" w:cs="Times New Roman"/>
            <w:color w:val="000000"/>
            <w:sz w:val="28"/>
            <w:szCs w:val="28"/>
          </w:rPr>
          <w:t>сч</w:t>
        </w:r>
        <w:r w:rsidR="007F01A6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7F01A6" w:rsidRPr="00040237">
          <w:rPr>
            <w:rFonts w:ascii="Times New Roman" w:hAnsi="Times New Roman" w:cs="Times New Roman"/>
            <w:color w:val="000000"/>
            <w:sz w:val="28"/>
            <w:szCs w:val="28"/>
          </w:rPr>
          <w:t>т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Корр</w:t>
      </w:r>
      <w:del w:id="2483" w:author="Елена Хохлова" w:date="2022-11-14T10:09:00Z">
        <w:r w:rsidRPr="00040237" w:rsidDel="00E95959">
          <w:rPr>
            <w:rFonts w:ascii="Times New Roman" w:hAnsi="Times New Roman" w:cs="Times New Roman"/>
            <w:color w:val="000000"/>
            <w:sz w:val="28"/>
            <w:szCs w:val="28"/>
          </w:rPr>
          <w:delText>.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>/</w:t>
      </w:r>
      <w:del w:id="2484" w:author="Елена Хохлова" w:date="2022-11-14T10:08:00Z">
        <w:r w:rsidR="008A1A19" w:rsidRPr="00040237" w:rsidDel="007F01A6">
          <w:rPr>
            <w:rFonts w:ascii="Times New Roman" w:hAnsi="Times New Roman" w:cs="Times New Roman"/>
            <w:color w:val="000000"/>
            <w:sz w:val="28"/>
            <w:szCs w:val="28"/>
          </w:rPr>
          <w:delText>счёт</w:delText>
        </w:r>
      </w:del>
      <w:ins w:id="2485" w:author="Елена Хохлова" w:date="2022-11-14T10:08:00Z">
        <w:r w:rsidR="007F01A6" w:rsidRPr="00040237">
          <w:rPr>
            <w:rFonts w:ascii="Times New Roman" w:hAnsi="Times New Roman" w:cs="Times New Roman"/>
            <w:color w:val="000000"/>
            <w:sz w:val="28"/>
            <w:szCs w:val="28"/>
          </w:rPr>
          <w:t>сч</w:t>
        </w:r>
        <w:r w:rsidR="007F01A6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7F01A6" w:rsidRPr="00040237">
          <w:rPr>
            <w:rFonts w:ascii="Times New Roman" w:hAnsi="Times New Roman" w:cs="Times New Roman"/>
            <w:color w:val="000000"/>
            <w:sz w:val="28"/>
            <w:szCs w:val="28"/>
          </w:rPr>
          <w:t>т</w:t>
        </w:r>
      </w:ins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>БИК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12. ПОДПИСИ СТОРОН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Заказчик _________________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Исполнитель _________________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45C9" w:rsidRDefault="002445C9" w:rsidP="002445C9">
      <w:pP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8A1A19" w:rsidRPr="005C7949" w:rsidRDefault="002445C9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Пр</w:t>
      </w:r>
      <w:r w:rsidR="008A1A19" w:rsidRPr="005C7949">
        <w:rPr>
          <w:color w:val="008FC8"/>
          <w:sz w:val="28"/>
          <w:szCs w:val="28"/>
        </w:rPr>
        <w:t>актическое</w:t>
      </w:r>
      <w:r w:rsidRPr="005C7949">
        <w:rPr>
          <w:color w:val="008FC8"/>
          <w:sz w:val="28"/>
          <w:szCs w:val="28"/>
        </w:rPr>
        <w:t xml:space="preserve"> задание 12 </w:t>
      </w:r>
    </w:p>
    <w:p w:rsidR="002445C9" w:rsidRPr="008A1A19" w:rsidRDefault="002445C9" w:rsidP="008A1A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19">
        <w:rPr>
          <w:rFonts w:ascii="Times New Roman" w:hAnsi="Times New Roman" w:cs="Times New Roman"/>
          <w:b/>
          <w:sz w:val="28"/>
          <w:szCs w:val="28"/>
        </w:rPr>
        <w:t>Плата за негативное воздействие на окружающую среду. Расчет платы и заполнение декларации по расчету платы за размещение отходов производства</w:t>
      </w:r>
    </w:p>
    <w:p w:rsidR="002445C9" w:rsidRPr="00040237" w:rsidRDefault="002445C9" w:rsidP="002445C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pStyle w:val="ConsPlusNormal"/>
        <w:tabs>
          <w:tab w:val="center" w:pos="284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361221">
        <w:rPr>
          <w:rFonts w:ascii="Times New Roman" w:hAnsi="Times New Roman" w:cs="Times New Roman"/>
          <w:b/>
          <w:color w:val="000000"/>
          <w:sz w:val="28"/>
          <w:szCs w:val="28"/>
        </w:rPr>
        <w:t>Тем</w:t>
      </w:r>
      <w:r w:rsidR="008A1A19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3612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3. Обращение с отходами производства и потребления</w:t>
      </w:r>
    </w:p>
    <w:p w:rsidR="002445C9" w:rsidRPr="00040237" w:rsidRDefault="002445C9" w:rsidP="002445C9">
      <w:pPr>
        <w:pStyle w:val="ConsPlusNormal"/>
        <w:tabs>
          <w:tab w:val="center" w:pos="284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Задание: 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провести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расчет суммы платы за размещение отходов и заполнить форму декларации.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445C9" w:rsidRDefault="002445C9" w:rsidP="002445C9">
      <w:pPr>
        <w:tabs>
          <w:tab w:val="center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задания: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студентов знаний о 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порядке представления декларации о плате за размещение отходов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и практических навыков расчета значений суммы платы за размещение отходов.</w:t>
      </w:r>
    </w:p>
    <w:p w:rsidR="002445C9" w:rsidRPr="00DC48DA" w:rsidRDefault="002445C9" w:rsidP="008A1A19">
      <w:pPr>
        <w:tabs>
          <w:tab w:val="center" w:pos="284"/>
        </w:tabs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C48DA">
        <w:rPr>
          <w:rFonts w:ascii="Times New Roman" w:hAnsi="Times New Roman" w:cs="Times New Roman"/>
          <w:b/>
          <w:color w:val="000000"/>
          <w:sz w:val="28"/>
          <w:szCs w:val="28"/>
        </w:rPr>
        <w:t>Учебные вопросы</w:t>
      </w:r>
    </w:p>
    <w:p w:rsidR="002445C9" w:rsidRDefault="002445C9" w:rsidP="00A401E2">
      <w:pPr>
        <w:pStyle w:val="a6"/>
        <w:numPr>
          <w:ilvl w:val="0"/>
          <w:numId w:val="23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DC48DA">
        <w:rPr>
          <w:color w:val="000000"/>
          <w:sz w:val="28"/>
          <w:szCs w:val="28"/>
        </w:rPr>
        <w:t xml:space="preserve">Для </w:t>
      </w:r>
      <w:r>
        <w:rPr>
          <w:color w:val="000000"/>
          <w:sz w:val="28"/>
          <w:szCs w:val="28"/>
        </w:rPr>
        <w:t>каких объектов</w:t>
      </w:r>
      <w:del w:id="2486" w:author="Елена Хохлова" w:date="2022-11-14T10:45:00Z">
        <w:r w:rsidDel="009A75E6">
          <w:rPr>
            <w:color w:val="000000"/>
            <w:sz w:val="28"/>
            <w:szCs w:val="28"/>
          </w:rPr>
          <w:delText xml:space="preserve">  </w:delText>
        </w:r>
      </w:del>
      <w:r>
        <w:rPr>
          <w:color w:val="000000"/>
          <w:sz w:val="28"/>
          <w:szCs w:val="28"/>
        </w:rPr>
        <w:t xml:space="preserve"> р</w:t>
      </w:r>
      <w:r w:rsidRPr="00040237">
        <w:rPr>
          <w:color w:val="000000"/>
          <w:sz w:val="28"/>
          <w:szCs w:val="28"/>
        </w:rPr>
        <w:t>асчет платы и заполнение декларации по расчету платы за размещение отходов производства</w:t>
      </w:r>
      <w:r>
        <w:rPr>
          <w:color w:val="000000"/>
          <w:sz w:val="28"/>
          <w:szCs w:val="28"/>
        </w:rPr>
        <w:t xml:space="preserve"> являются обязательными?</w:t>
      </w:r>
    </w:p>
    <w:p w:rsidR="002445C9" w:rsidRDefault="002445C9" w:rsidP="00A401E2">
      <w:pPr>
        <w:pStyle w:val="a6"/>
        <w:numPr>
          <w:ilvl w:val="0"/>
          <w:numId w:val="23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040237">
        <w:rPr>
          <w:color w:val="000000"/>
          <w:sz w:val="28"/>
          <w:szCs w:val="28"/>
        </w:rPr>
        <w:t>Плата за негативное воздействие на окружающую среду.</w:t>
      </w:r>
      <w:r>
        <w:rPr>
          <w:color w:val="000000"/>
          <w:sz w:val="28"/>
          <w:szCs w:val="28"/>
        </w:rPr>
        <w:t xml:space="preserve"> Порядок и основные условия заполнения</w:t>
      </w:r>
      <w:r w:rsidRPr="00DC48DA">
        <w:rPr>
          <w:color w:val="000000"/>
          <w:sz w:val="28"/>
          <w:szCs w:val="28"/>
        </w:rPr>
        <w:t xml:space="preserve"> </w:t>
      </w:r>
      <w:r w:rsidRPr="00040237">
        <w:rPr>
          <w:color w:val="000000"/>
          <w:sz w:val="28"/>
          <w:szCs w:val="28"/>
        </w:rPr>
        <w:t xml:space="preserve">декларации по расчету платы за </w:t>
      </w:r>
      <w:r w:rsidR="008A1A19" w:rsidRPr="00040237">
        <w:rPr>
          <w:color w:val="000000"/>
          <w:sz w:val="28"/>
          <w:szCs w:val="28"/>
        </w:rPr>
        <w:t>размещение отходов</w:t>
      </w:r>
      <w:r>
        <w:rPr>
          <w:color w:val="000000"/>
          <w:sz w:val="28"/>
          <w:szCs w:val="28"/>
        </w:rPr>
        <w:t>.</w:t>
      </w:r>
    </w:p>
    <w:p w:rsidR="002445C9" w:rsidRPr="00206A0C" w:rsidRDefault="002445C9" w:rsidP="00A401E2">
      <w:pPr>
        <w:pStyle w:val="a6"/>
        <w:numPr>
          <w:ilvl w:val="0"/>
          <w:numId w:val="23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К</w:t>
      </w:r>
      <w:r w:rsidRPr="00A93CC1">
        <w:rPr>
          <w:color w:val="000000" w:themeColor="text1"/>
          <w:sz w:val="28"/>
          <w:szCs w:val="28"/>
        </w:rPr>
        <w:t>оэффициенты, применяемые к ставке платы за размещение отходов</w:t>
      </w:r>
      <w:r>
        <w:rPr>
          <w:color w:val="000000" w:themeColor="text1"/>
          <w:sz w:val="28"/>
          <w:szCs w:val="28"/>
        </w:rPr>
        <w:t>. Понятие. Виды.</w:t>
      </w:r>
    </w:p>
    <w:p w:rsidR="002445C9" w:rsidRPr="00DC48DA" w:rsidRDefault="002445C9" w:rsidP="002445C9">
      <w:pPr>
        <w:pStyle w:val="a6"/>
        <w:spacing w:line="360" w:lineRule="auto"/>
        <w:rPr>
          <w:color w:val="000000"/>
          <w:sz w:val="28"/>
          <w:szCs w:val="28"/>
        </w:rPr>
      </w:pPr>
    </w:p>
    <w:p w:rsidR="0091554F" w:rsidRDefault="00393C7D" w:rsidP="008A1A19">
      <w:pPr>
        <w:pStyle w:val="210"/>
        <w:tabs>
          <w:tab w:val="center" w:pos="284"/>
        </w:tabs>
        <w:spacing w:line="360" w:lineRule="auto"/>
        <w:ind w:firstLine="709"/>
        <w:rPr>
          <w:b/>
          <w:color w:val="000000"/>
          <w:szCs w:val="28"/>
        </w:rPr>
      </w:pPr>
      <w:r w:rsidRPr="00DF499A">
        <w:rPr>
          <w:b/>
          <w:color w:val="000000"/>
          <w:szCs w:val="28"/>
        </w:rPr>
        <w:t xml:space="preserve">Нормативная правовая база </w:t>
      </w:r>
    </w:p>
    <w:p w:rsidR="009A75E6" w:rsidRPr="009A75E6" w:rsidRDefault="00393C7D" w:rsidP="00A401E2">
      <w:pPr>
        <w:pStyle w:val="210"/>
        <w:numPr>
          <w:ilvl w:val="0"/>
          <w:numId w:val="39"/>
        </w:numPr>
        <w:tabs>
          <w:tab w:val="center" w:pos="284"/>
        </w:tabs>
        <w:spacing w:line="360" w:lineRule="auto"/>
        <w:rPr>
          <w:ins w:id="2487" w:author="Елена Хохлова" w:date="2022-11-14T10:45:00Z"/>
          <w:rStyle w:val="a4"/>
          <w:color w:val="000000"/>
          <w:szCs w:val="28"/>
          <w:u w:val="none"/>
          <w:rPrChange w:id="2488" w:author="Елена Хохлова" w:date="2022-11-14T10:45:00Z">
            <w:rPr>
              <w:ins w:id="2489" w:author="Елена Хохлова" w:date="2022-11-14T10:45:00Z"/>
              <w:rStyle w:val="a4"/>
              <w:color w:val="000000"/>
              <w:sz w:val="22"/>
              <w:szCs w:val="28"/>
              <w:u w:val="none"/>
              <w:shd w:val="clear" w:color="auto" w:fill="FFFFFF"/>
            </w:rPr>
          </w:rPrChange>
        </w:rPr>
      </w:pPr>
      <w:r w:rsidRPr="00DF499A">
        <w:rPr>
          <w:color w:val="000000"/>
          <w:szCs w:val="28"/>
        </w:rPr>
        <w:t>Федеральный закон от 10.01.2002 № 7-ФЗ «Об охране окружающей среды»</w:t>
      </w:r>
      <w:r w:rsidR="00660333" w:rsidRPr="00660333">
        <w:rPr>
          <w:rStyle w:val="50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DF499A">
        <w:rPr>
          <w:rStyle w:val="a4"/>
          <w:color w:val="000000"/>
          <w:szCs w:val="28"/>
          <w:u w:val="none"/>
          <w:shd w:val="clear" w:color="auto" w:fill="FFFFFF"/>
        </w:rPr>
        <w:t xml:space="preserve">(ред. от </w:t>
      </w:r>
      <w:r w:rsidR="008A1A19" w:rsidRPr="00DF499A">
        <w:rPr>
          <w:rStyle w:val="a4"/>
          <w:color w:val="000000"/>
          <w:szCs w:val="28"/>
          <w:u w:val="none"/>
          <w:shd w:val="clear" w:color="auto" w:fill="FFFFFF"/>
        </w:rPr>
        <w:t>30.12.2021)</w:t>
      </w:r>
      <w:ins w:id="2490" w:author="Елена Хохлова" w:date="2022-11-14T10:45:00Z">
        <w:r w:rsidR="009A75E6">
          <w:rPr>
            <w:rStyle w:val="a4"/>
            <w:color w:val="000000"/>
            <w:szCs w:val="28"/>
            <w:u w:val="none"/>
            <w:shd w:val="clear" w:color="auto" w:fill="FFFFFF"/>
          </w:rPr>
          <w:t>.</w:t>
        </w:r>
      </w:ins>
    </w:p>
    <w:p w:rsidR="0091554F" w:rsidRPr="00DF499A" w:rsidRDefault="008A1A19" w:rsidP="00A401E2">
      <w:pPr>
        <w:pStyle w:val="210"/>
        <w:numPr>
          <w:ilvl w:val="0"/>
          <w:numId w:val="39"/>
        </w:numPr>
        <w:tabs>
          <w:tab w:val="center" w:pos="284"/>
        </w:tabs>
        <w:spacing w:line="360" w:lineRule="auto"/>
        <w:rPr>
          <w:color w:val="000000"/>
          <w:szCs w:val="28"/>
        </w:rPr>
      </w:pPr>
      <w:r w:rsidRPr="00DF499A">
        <w:rPr>
          <w:color w:val="000000"/>
          <w:szCs w:val="28"/>
        </w:rPr>
        <w:t xml:space="preserve"> Федеральный</w:t>
      </w:r>
      <w:r w:rsidR="00393C7D" w:rsidRPr="00DF499A">
        <w:rPr>
          <w:color w:val="000000"/>
          <w:szCs w:val="28"/>
        </w:rPr>
        <w:t xml:space="preserve"> закон от 24.06.1998 № 89-ФЗ «Об отходах производства и потребления»</w:t>
      </w:r>
      <w:r w:rsidR="00393C7D" w:rsidRPr="00DF499A">
        <w:rPr>
          <w:color w:val="000000" w:themeColor="text1"/>
          <w:szCs w:val="28"/>
        </w:rPr>
        <w:t xml:space="preserve"> (30.12.2021)</w:t>
      </w:r>
      <w:r w:rsidR="00393C7D" w:rsidRPr="00DF499A">
        <w:rPr>
          <w:color w:val="000000"/>
          <w:szCs w:val="28"/>
        </w:rPr>
        <w:t>.</w:t>
      </w:r>
    </w:p>
    <w:p w:rsidR="0091554F" w:rsidRPr="00DF499A" w:rsidRDefault="00393C7D" w:rsidP="00A401E2">
      <w:pPr>
        <w:pStyle w:val="a6"/>
        <w:numPr>
          <w:ilvl w:val="0"/>
          <w:numId w:val="39"/>
        </w:numPr>
        <w:tabs>
          <w:tab w:val="center" w:pos="284"/>
          <w:tab w:val="left" w:pos="993"/>
        </w:tabs>
        <w:spacing w:line="360" w:lineRule="auto"/>
        <w:jc w:val="both"/>
        <w:rPr>
          <w:color w:val="000000"/>
          <w:sz w:val="28"/>
          <w:szCs w:val="28"/>
        </w:rPr>
      </w:pPr>
      <w:r w:rsidRPr="00DF499A">
        <w:rPr>
          <w:bCs/>
          <w:sz w:val="28"/>
          <w:szCs w:val="28"/>
        </w:rPr>
        <w:t xml:space="preserve">Приказ Министерства природных ресурсов и экологии РФ от 10.12.2020 </w:t>
      </w:r>
      <w:del w:id="2491" w:author="Елена Хохлова" w:date="2022-11-14T10:45:00Z">
        <w:r w:rsidRPr="00DF499A" w:rsidDel="009A75E6">
          <w:rPr>
            <w:bCs/>
            <w:sz w:val="28"/>
            <w:szCs w:val="28"/>
          </w:rPr>
          <w:delText>г</w:delText>
        </w:r>
      </w:del>
      <w:del w:id="2492" w:author="Елена Хохлова" w:date="2022-11-14T10:46:00Z">
        <w:r w:rsidRPr="00DF499A" w:rsidDel="009A75E6">
          <w:rPr>
            <w:bCs/>
            <w:sz w:val="28"/>
            <w:szCs w:val="28"/>
          </w:rPr>
          <w:delText xml:space="preserve">. </w:delText>
        </w:r>
      </w:del>
      <w:r w:rsidRPr="00DF499A">
        <w:rPr>
          <w:bCs/>
          <w:sz w:val="28"/>
          <w:szCs w:val="28"/>
        </w:rPr>
        <w:t>№ 1043 «Об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экологии Российской Федерации от 9.01.2017</w:t>
      </w:r>
      <w:del w:id="2493" w:author="Елена Хохлова" w:date="2022-11-14T10:46:00Z">
        <w:r w:rsidRPr="00DF499A" w:rsidDel="009A75E6">
          <w:rPr>
            <w:bCs/>
            <w:sz w:val="28"/>
            <w:szCs w:val="28"/>
          </w:rPr>
          <w:delText xml:space="preserve"> г.</w:delText>
        </w:r>
      </w:del>
      <w:r w:rsidRPr="00DF499A">
        <w:rPr>
          <w:bCs/>
          <w:sz w:val="28"/>
          <w:szCs w:val="28"/>
        </w:rPr>
        <w:t xml:space="preserve"> № 3 и от 30.12.2019</w:t>
      </w:r>
      <w:del w:id="2494" w:author="Елена Хохлова" w:date="2022-11-14T10:46:00Z">
        <w:r w:rsidRPr="00DF499A" w:rsidDel="009A75E6">
          <w:rPr>
            <w:bCs/>
            <w:sz w:val="28"/>
            <w:szCs w:val="28"/>
          </w:rPr>
          <w:delText xml:space="preserve"> г. </w:delText>
        </w:r>
      </w:del>
      <w:r w:rsidRPr="00DF499A">
        <w:rPr>
          <w:bCs/>
          <w:sz w:val="28"/>
          <w:szCs w:val="28"/>
        </w:rPr>
        <w:t xml:space="preserve"> № 899».</w:t>
      </w:r>
    </w:p>
    <w:p w:rsidR="0091554F" w:rsidRPr="00DF499A" w:rsidRDefault="00393C7D" w:rsidP="00A401E2">
      <w:pPr>
        <w:pStyle w:val="a6"/>
        <w:numPr>
          <w:ilvl w:val="0"/>
          <w:numId w:val="39"/>
        </w:numPr>
        <w:shd w:val="clear" w:color="auto" w:fill="FFFFFF"/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</w:rPr>
      </w:pPr>
      <w:r w:rsidRPr="00DF499A">
        <w:rPr>
          <w:color w:val="000000"/>
          <w:sz w:val="28"/>
          <w:szCs w:val="28"/>
        </w:rPr>
        <w:t xml:space="preserve">Постановление Правительства Российской Федерации от 13.09.2016 № 913 «О ставках платы за негативное воздействие на окружающую среду </w:t>
      </w:r>
      <w:del w:id="2495" w:author="Елена Хохлова" w:date="2022-11-14T10:46:00Z">
        <w:r w:rsidRPr="00DF499A" w:rsidDel="009A75E6">
          <w:rPr>
            <w:color w:val="000000"/>
            <w:sz w:val="28"/>
            <w:szCs w:val="28"/>
          </w:rPr>
          <w:delText xml:space="preserve"> </w:delText>
        </w:r>
      </w:del>
      <w:r w:rsidRPr="00DF499A">
        <w:rPr>
          <w:color w:val="000000"/>
          <w:sz w:val="28"/>
          <w:szCs w:val="28"/>
        </w:rPr>
        <w:t>и дополнительных коэффициентах» (ред. от 24.01.2020).</w:t>
      </w:r>
    </w:p>
    <w:p w:rsidR="0091554F" w:rsidRDefault="0091554F" w:rsidP="00DF499A">
      <w:pPr>
        <w:pStyle w:val="a6"/>
        <w:shd w:val="clear" w:color="auto" w:fill="FFFFFF"/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/>
          <w:sz w:val="28"/>
          <w:szCs w:val="28"/>
        </w:rPr>
      </w:pPr>
    </w:p>
    <w:p w:rsidR="0091554F" w:rsidRPr="008A1A19" w:rsidRDefault="00393C7D" w:rsidP="008A1A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19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</w:p>
    <w:p w:rsidR="0091554F" w:rsidRDefault="00393C7D" w:rsidP="00DF499A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 xml:space="preserve">Статьей 16 Федерального закона от 10.01.2002 </w:t>
      </w:r>
      <w:r w:rsidR="00ED4089">
        <w:rPr>
          <w:rFonts w:ascii="Times New Roman" w:hAnsi="Times New Roman" w:cs="Times New Roman"/>
          <w:sz w:val="28"/>
          <w:szCs w:val="28"/>
        </w:rPr>
        <w:t>№</w:t>
      </w:r>
      <w:r w:rsidRPr="00DF499A">
        <w:rPr>
          <w:rFonts w:ascii="Times New Roman" w:hAnsi="Times New Roman" w:cs="Times New Roman"/>
          <w:sz w:val="28"/>
          <w:szCs w:val="28"/>
        </w:rPr>
        <w:t xml:space="preserve"> 7-ФЗ </w:t>
      </w:r>
      <w:r w:rsidR="00ED4089">
        <w:rPr>
          <w:rFonts w:ascii="Times New Roman" w:hAnsi="Times New Roman" w:cs="Times New Roman"/>
          <w:sz w:val="28"/>
          <w:szCs w:val="28"/>
        </w:rPr>
        <w:t>«</w:t>
      </w:r>
      <w:r w:rsidRPr="00DF499A">
        <w:rPr>
          <w:rFonts w:ascii="Times New Roman" w:hAnsi="Times New Roman" w:cs="Times New Roman"/>
          <w:sz w:val="28"/>
          <w:szCs w:val="28"/>
        </w:rPr>
        <w:t>Об охране окружающей среды</w:t>
      </w:r>
      <w:r w:rsidR="00ED4089">
        <w:rPr>
          <w:rFonts w:ascii="Times New Roman" w:hAnsi="Times New Roman" w:cs="Times New Roman"/>
          <w:sz w:val="28"/>
          <w:szCs w:val="28"/>
        </w:rPr>
        <w:t>»</w:t>
      </w:r>
      <w:r w:rsidRPr="00DF499A">
        <w:rPr>
          <w:rFonts w:ascii="Times New Roman" w:hAnsi="Times New Roman" w:cs="Times New Roman"/>
          <w:sz w:val="28"/>
          <w:szCs w:val="28"/>
        </w:rPr>
        <w:t xml:space="preserve"> установлено, что негативное воздействие на окружающую среду является платным </w:t>
      </w:r>
      <w:r w:rsidRPr="00DF499A">
        <w:rPr>
          <w:rStyle w:val="a4"/>
          <w:rFonts w:ascii="Times New Roman" w:hAnsi="Times New Roman"/>
          <w:color w:val="000000"/>
          <w:sz w:val="28"/>
          <w:szCs w:val="28"/>
          <w:u w:val="none"/>
          <w:shd w:val="clear" w:color="auto" w:fill="FFFFFF"/>
        </w:rPr>
        <w:t>(ред. от 30.12.2021)</w:t>
      </w:r>
      <w:r w:rsidRPr="00DF499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554F" w:rsidRDefault="00393C7D" w:rsidP="00DF499A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96" w:name="dst100007"/>
      <w:bookmarkEnd w:id="2496"/>
      <w:r w:rsidRPr="00DF499A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9A75E6">
        <w:rPr>
          <w:rFonts w:ascii="Times New Roman" w:hAnsi="Times New Roman" w:cs="Times New Roman"/>
          <w:sz w:val="28"/>
          <w:szCs w:val="28"/>
          <w:rPrChange w:id="2497" w:author="Елена Хохлова" w:date="2022-11-14T10:46:00Z">
            <w:rPr/>
          </w:rPrChange>
        </w:rPr>
        <w:t>статье</w:t>
      </w:r>
      <w:r w:rsidRPr="009A75E6">
        <w:rPr>
          <w:rFonts w:ascii="Times New Roman" w:hAnsi="Times New Roman" w:cs="Times New Roman"/>
          <w:sz w:val="28"/>
          <w:szCs w:val="28"/>
        </w:rPr>
        <w:t xml:space="preserve"> 23</w:t>
      </w:r>
      <w:r w:rsidRPr="00DF499A">
        <w:rPr>
          <w:rFonts w:ascii="Times New Roman" w:hAnsi="Times New Roman" w:cs="Times New Roman"/>
          <w:sz w:val="28"/>
          <w:szCs w:val="28"/>
        </w:rPr>
        <w:t xml:space="preserve"> Федерального закона от 24.06.1998 </w:t>
      </w:r>
      <w:r w:rsidR="00ED4089">
        <w:rPr>
          <w:rFonts w:ascii="Times New Roman" w:hAnsi="Times New Roman" w:cs="Times New Roman"/>
          <w:sz w:val="28"/>
          <w:szCs w:val="28"/>
        </w:rPr>
        <w:t>№</w:t>
      </w:r>
      <w:r w:rsidRPr="00DF499A">
        <w:rPr>
          <w:rFonts w:ascii="Times New Roman" w:hAnsi="Times New Roman" w:cs="Times New Roman"/>
          <w:sz w:val="28"/>
          <w:szCs w:val="28"/>
        </w:rPr>
        <w:t xml:space="preserve"> 89-ФЗ </w:t>
      </w:r>
      <w:r w:rsidR="00ED4089">
        <w:rPr>
          <w:rFonts w:ascii="Times New Roman" w:hAnsi="Times New Roman" w:cs="Times New Roman"/>
          <w:sz w:val="28"/>
          <w:szCs w:val="28"/>
        </w:rPr>
        <w:t>«</w:t>
      </w:r>
      <w:r w:rsidRPr="00DF499A">
        <w:rPr>
          <w:rFonts w:ascii="Times New Roman" w:hAnsi="Times New Roman" w:cs="Times New Roman"/>
          <w:sz w:val="28"/>
          <w:szCs w:val="28"/>
        </w:rPr>
        <w:t>Об отходах производства и потребления</w:t>
      </w:r>
      <w:r w:rsidR="00ED4089">
        <w:rPr>
          <w:rFonts w:ascii="Times New Roman" w:hAnsi="Times New Roman" w:cs="Times New Roman"/>
          <w:sz w:val="28"/>
          <w:szCs w:val="28"/>
        </w:rPr>
        <w:t>»</w:t>
      </w:r>
      <w:r w:rsidR="00A204A6">
        <w:rPr>
          <w:rFonts w:ascii="Times New Roman" w:hAnsi="Times New Roman" w:cs="Times New Roman"/>
          <w:sz w:val="28"/>
          <w:szCs w:val="28"/>
        </w:rPr>
        <w:t xml:space="preserve"> </w:t>
      </w:r>
      <w:r w:rsidR="00A204A6">
        <w:rPr>
          <w:rFonts w:ascii="Times New Roman" w:hAnsi="Times New Roman" w:cs="Times New Roman"/>
          <w:color w:val="000000" w:themeColor="text1"/>
          <w:sz w:val="28"/>
          <w:szCs w:val="28"/>
        </w:rPr>
        <w:t>(30.12.2021)</w:t>
      </w:r>
      <w:r w:rsidR="00A204A6" w:rsidRPr="0004023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F499A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ED4089">
        <w:rPr>
          <w:rFonts w:ascii="Times New Roman" w:hAnsi="Times New Roman" w:cs="Times New Roman"/>
          <w:sz w:val="28"/>
          <w:szCs w:val="28"/>
        </w:rPr>
        <w:t xml:space="preserve"> – </w:t>
      </w:r>
      <w:r w:rsidRPr="00DF499A">
        <w:rPr>
          <w:rFonts w:ascii="Times New Roman" w:hAnsi="Times New Roman" w:cs="Times New Roman"/>
          <w:sz w:val="28"/>
          <w:szCs w:val="28"/>
        </w:rPr>
        <w:t>Закон) плата за размещение отходов взимается с индивидуальных предпринимателей и юридических лиц в соответствии с законодательством Российской Федерации.</w:t>
      </w:r>
    </w:p>
    <w:p w:rsidR="0091554F" w:rsidRDefault="00393C7D" w:rsidP="00DF499A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del w:id="2498" w:author="Елена Хохлова" w:date="2022-11-14T10:47:00Z">
        <w:r w:rsidRPr="00DF499A" w:rsidDel="009A75E6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 w:rsidRPr="00DF499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DF499A">
        <w:rPr>
          <w:rFonts w:ascii="Times New Roman" w:hAnsi="Times New Roman" w:cs="Times New Roman"/>
          <w:bCs/>
          <w:sz w:val="28"/>
          <w:szCs w:val="28"/>
        </w:rPr>
        <w:t>Постановление</w:t>
      </w:r>
      <w:ins w:id="2499" w:author="Елена Хохлова" w:date="2022-11-14T10:47:00Z">
        <w:r w:rsidR="009A75E6">
          <w:rPr>
            <w:rFonts w:ascii="Times New Roman" w:hAnsi="Times New Roman" w:cs="Times New Roman"/>
            <w:bCs/>
            <w:sz w:val="28"/>
            <w:szCs w:val="28"/>
          </w:rPr>
          <w:t>м</w:t>
        </w:r>
      </w:ins>
      <w:r w:rsidRPr="00DF499A">
        <w:rPr>
          <w:rFonts w:ascii="Times New Roman" w:hAnsi="Times New Roman" w:cs="Times New Roman"/>
          <w:bCs/>
          <w:sz w:val="28"/>
          <w:szCs w:val="28"/>
        </w:rPr>
        <w:t xml:space="preserve"> Правительства РФ от 3 марта 2017 г. </w:t>
      </w:r>
      <w:r w:rsidR="00146358">
        <w:rPr>
          <w:rFonts w:ascii="Times New Roman" w:hAnsi="Times New Roman" w:cs="Times New Roman"/>
          <w:bCs/>
          <w:sz w:val="28"/>
          <w:szCs w:val="28"/>
        </w:rPr>
        <w:t>№</w:t>
      </w:r>
      <w:r w:rsidRPr="00DF499A">
        <w:rPr>
          <w:rFonts w:ascii="Times New Roman" w:hAnsi="Times New Roman" w:cs="Times New Roman"/>
          <w:bCs/>
          <w:sz w:val="28"/>
          <w:szCs w:val="28"/>
        </w:rPr>
        <w:t xml:space="preserve"> 255 </w:t>
      </w:r>
      <w:r w:rsidR="00146358">
        <w:rPr>
          <w:rFonts w:ascii="Times New Roman" w:hAnsi="Times New Roman" w:cs="Times New Roman"/>
          <w:bCs/>
          <w:sz w:val="28"/>
          <w:szCs w:val="28"/>
        </w:rPr>
        <w:t>«</w:t>
      </w:r>
      <w:r w:rsidRPr="00DF499A">
        <w:rPr>
          <w:rFonts w:ascii="Times New Roman" w:hAnsi="Times New Roman" w:cs="Times New Roman"/>
          <w:bCs/>
          <w:sz w:val="28"/>
          <w:szCs w:val="28"/>
        </w:rPr>
        <w:t>Об исчислении и взимании платы за негативное воздействие на окружающую среду</w:t>
      </w:r>
      <w:r w:rsidR="00146358">
        <w:rPr>
          <w:rFonts w:ascii="Times New Roman" w:hAnsi="Times New Roman" w:cs="Times New Roman"/>
          <w:bCs/>
          <w:sz w:val="28"/>
          <w:szCs w:val="28"/>
        </w:rPr>
        <w:t>» (ред.</w:t>
      </w:r>
      <w:r w:rsidR="00315B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46358">
        <w:rPr>
          <w:rFonts w:ascii="Times New Roman" w:hAnsi="Times New Roman" w:cs="Times New Roman"/>
          <w:bCs/>
          <w:sz w:val="28"/>
          <w:szCs w:val="28"/>
        </w:rPr>
        <w:t xml:space="preserve">от 17.08.2020) </w:t>
      </w:r>
      <w:r w:rsidRPr="00DF499A">
        <w:rPr>
          <w:rFonts w:ascii="Times New Roman" w:hAnsi="Times New Roman" w:cs="Times New Roman"/>
          <w:sz w:val="28"/>
          <w:szCs w:val="28"/>
        </w:rPr>
        <w:t>все юридические лица и индивидуальные предприниматели сдают расчет за негативное воздействие на окружающую среду.</w:t>
      </w:r>
    </w:p>
    <w:p w:rsidR="0091554F" w:rsidRPr="008A1A19" w:rsidRDefault="00315B4F">
      <w:pPr>
        <w:shd w:val="clear" w:color="auto" w:fill="FFFFFF"/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  <w:pPrChange w:id="2500" w:author="Елена Хохлова" w:date="2022-11-14T10:47:00Z">
          <w:pPr>
            <w:shd w:val="clear" w:color="auto" w:fill="FFFFFF"/>
            <w:tabs>
              <w:tab w:val="center" w:pos="284"/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line="360" w:lineRule="auto"/>
            <w:jc w:val="both"/>
          </w:pPr>
        </w:pPrChange>
      </w:pPr>
      <w:del w:id="2501" w:author="Елена Хохлова" w:date="2022-11-14T10:47:00Z">
        <w:r w:rsidDel="009A75E6">
          <w:rPr>
            <w:rFonts w:ascii="Times New Roman" w:hAnsi="Times New Roman" w:cs="Times New Roman"/>
            <w:sz w:val="28"/>
            <w:szCs w:val="28"/>
          </w:rPr>
          <w:tab/>
        </w:r>
        <w:r w:rsidDel="009A75E6">
          <w:rPr>
            <w:rFonts w:ascii="Times New Roman" w:hAnsi="Times New Roman" w:cs="Times New Roman"/>
            <w:sz w:val="28"/>
            <w:szCs w:val="28"/>
          </w:rPr>
          <w:tab/>
        </w:r>
      </w:del>
      <w:r w:rsidR="00393C7D" w:rsidRPr="00DF499A">
        <w:rPr>
          <w:rFonts w:ascii="Times New Roman" w:hAnsi="Times New Roman" w:cs="Times New Roman"/>
          <w:sz w:val="28"/>
          <w:szCs w:val="28"/>
        </w:rPr>
        <w:t xml:space="preserve">Нормативы платы, дополнительные повышающие и понижающие коэффициенты установлены </w:t>
      </w:r>
      <w:r w:rsidR="00393C7D" w:rsidRPr="008A1A19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Постановлением Правительства Российской Федерации от 13.09.2016 № 913 «О ставках платы за негативное воздействие на окружающую </w:t>
      </w:r>
      <w:r w:rsidR="008A1A19" w:rsidRPr="008A1A19">
        <w:rPr>
          <w:rFonts w:ascii="Times New Roman" w:eastAsia="Times New Roman" w:hAnsi="Times New Roman" w:cs="Times New Roman"/>
          <w:bCs/>
          <w:sz w:val="28"/>
          <w:szCs w:val="28"/>
        </w:rPr>
        <w:t>среду и</w:t>
      </w:r>
      <w:r w:rsidR="00393C7D" w:rsidRPr="008A1A19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дополнительных коэффициентах» (ред. от 24.01.2020).</w:t>
      </w:r>
    </w:p>
    <w:p w:rsidR="0091554F" w:rsidRDefault="00393C7D" w:rsidP="00DF499A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 xml:space="preserve">При формировании </w:t>
      </w:r>
      <w:del w:id="2502" w:author="Елена Хохлова" w:date="2022-11-14T10:47:00Z">
        <w:r w:rsidRPr="00DF499A" w:rsidDel="009A75E6">
          <w:rPr>
            <w:rFonts w:ascii="Times New Roman" w:hAnsi="Times New Roman" w:cs="Times New Roman"/>
            <w:sz w:val="28"/>
            <w:szCs w:val="28"/>
          </w:rPr>
          <w:delText xml:space="preserve">Расчета </w:delText>
        </w:r>
      </w:del>
      <w:ins w:id="2503" w:author="Елена Хохлова" w:date="2022-11-14T10:47:00Z">
        <w:r w:rsidR="009A75E6">
          <w:rPr>
            <w:rFonts w:ascii="Times New Roman" w:hAnsi="Times New Roman" w:cs="Times New Roman"/>
            <w:sz w:val="28"/>
            <w:szCs w:val="28"/>
          </w:rPr>
          <w:t>р</w:t>
        </w:r>
        <w:r w:rsidR="009A75E6" w:rsidRPr="00DF499A">
          <w:rPr>
            <w:rFonts w:ascii="Times New Roman" w:hAnsi="Times New Roman" w:cs="Times New Roman"/>
            <w:sz w:val="28"/>
            <w:szCs w:val="28"/>
          </w:rPr>
          <w:t xml:space="preserve">асчета </w:t>
        </w:r>
      </w:ins>
      <w:r w:rsidRPr="00DF499A">
        <w:rPr>
          <w:rFonts w:ascii="Times New Roman" w:hAnsi="Times New Roman" w:cs="Times New Roman"/>
          <w:sz w:val="28"/>
          <w:szCs w:val="28"/>
        </w:rPr>
        <w:t>платы за негативное воздействие на окружающую среду необходимо применять новые наименования и коды отходов из ФККО</w:t>
      </w:r>
      <w:ins w:id="2504" w:author="Елена Хохлова" w:date="2022-11-14T10:48:00Z">
        <w:r w:rsidR="009A75E6">
          <w:rPr>
            <w:rFonts w:ascii="Times New Roman" w:hAnsi="Times New Roman" w:cs="Times New Roman"/>
            <w:sz w:val="28"/>
            <w:szCs w:val="28"/>
          </w:rPr>
          <w:t>,</w:t>
        </w:r>
      </w:ins>
      <w:r w:rsidRPr="00DF499A">
        <w:rPr>
          <w:rFonts w:ascii="Times New Roman" w:hAnsi="Times New Roman" w:cs="Times New Roman"/>
          <w:sz w:val="28"/>
          <w:szCs w:val="28"/>
        </w:rPr>
        <w:t xml:space="preserve"> </w:t>
      </w:r>
      <w:r w:rsidR="005610F1">
        <w:rPr>
          <w:rFonts w:ascii="Times New Roman" w:hAnsi="Times New Roman" w:cs="Times New Roman"/>
          <w:sz w:val="28"/>
          <w:szCs w:val="28"/>
        </w:rPr>
        <w:t>приказ № 242 от 22.05.2017 (ред. от 04.10.2021)</w:t>
      </w:r>
      <w:r w:rsidRPr="00DF499A">
        <w:rPr>
          <w:rFonts w:ascii="Times New Roman" w:hAnsi="Times New Roman" w:cs="Times New Roman"/>
          <w:sz w:val="28"/>
          <w:szCs w:val="28"/>
        </w:rPr>
        <w:t>.</w:t>
      </w:r>
    </w:p>
    <w:p w:rsidR="0091554F" w:rsidRDefault="00393C7D" w:rsidP="00DF499A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 xml:space="preserve">Отчетный период для платы за негативное воздействие на окружающую среду – квартал, а срок уплаты установлен не позднее 20 числа месяца, следующего за отчетным периодом. </w:t>
      </w:r>
    </w:p>
    <w:p w:rsidR="0091554F" w:rsidRDefault="00393C7D" w:rsidP="00DF499A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Все операции с отходами отражаются в расчетах за тот отчетный период, в котором данная операция была отражена в учете в соответствии с установленным порядком.</w:t>
      </w:r>
    </w:p>
    <w:p w:rsidR="0091554F" w:rsidRDefault="00393C7D" w:rsidP="00DF499A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При заполнении раздела 4 следует указать:</w:t>
      </w:r>
    </w:p>
    <w:p w:rsidR="0091554F" w:rsidRDefault="00393C7D" w:rsidP="00A401E2">
      <w:pPr>
        <w:pStyle w:val="ConsPlusNormal"/>
        <w:numPr>
          <w:ilvl w:val="0"/>
          <w:numId w:val="38"/>
        </w:numPr>
        <w:tabs>
          <w:tab w:val="center" w:pos="28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del w:id="2505" w:author="Елена Хохлова" w:date="2022-11-14T10:48:00Z">
        <w:r w:rsidRPr="00DF499A" w:rsidDel="009A75E6">
          <w:rPr>
            <w:rFonts w:ascii="Times New Roman" w:hAnsi="Times New Roman" w:cs="Times New Roman"/>
            <w:sz w:val="28"/>
            <w:szCs w:val="28"/>
          </w:rPr>
          <w:delText xml:space="preserve">Регистрационный </w:delText>
        </w:r>
      </w:del>
      <w:ins w:id="2506" w:author="Елена Хохлова" w:date="2022-11-14T10:48:00Z">
        <w:r w:rsidR="009A75E6">
          <w:rPr>
            <w:rFonts w:ascii="Times New Roman" w:hAnsi="Times New Roman" w:cs="Times New Roman"/>
            <w:sz w:val="28"/>
            <w:szCs w:val="28"/>
          </w:rPr>
          <w:t>р</w:t>
        </w:r>
        <w:r w:rsidR="009A75E6" w:rsidRPr="00DF499A">
          <w:rPr>
            <w:rFonts w:ascii="Times New Roman" w:hAnsi="Times New Roman" w:cs="Times New Roman"/>
            <w:sz w:val="28"/>
            <w:szCs w:val="28"/>
          </w:rPr>
          <w:t xml:space="preserve">егистрационный </w:t>
        </w:r>
      </w:ins>
      <w:r w:rsidRPr="00DF499A">
        <w:rPr>
          <w:rFonts w:ascii="Times New Roman" w:hAnsi="Times New Roman" w:cs="Times New Roman"/>
          <w:sz w:val="28"/>
          <w:szCs w:val="28"/>
        </w:rPr>
        <w:t>номер объекта негативного воздействия (объекта размещения отходов) (в случае присвоения</w:t>
      </w:r>
      <w:del w:id="2507" w:author="Елена Хохлова" w:date="2022-11-14T10:48:00Z">
        <w:r w:rsidRPr="00DF499A" w:rsidDel="009A75E6">
          <w:rPr>
            <w:rFonts w:ascii="Times New Roman" w:hAnsi="Times New Roman" w:cs="Times New Roman"/>
            <w:sz w:val="28"/>
            <w:szCs w:val="28"/>
          </w:rPr>
          <w:delText xml:space="preserve">). </w:delText>
        </w:r>
      </w:del>
      <w:ins w:id="2508" w:author="Елена Хохлова" w:date="2022-11-14T10:48:00Z">
        <w:r w:rsidR="009A75E6" w:rsidRPr="00DF499A">
          <w:rPr>
            <w:rFonts w:ascii="Times New Roman" w:hAnsi="Times New Roman" w:cs="Times New Roman"/>
            <w:sz w:val="28"/>
            <w:szCs w:val="28"/>
          </w:rPr>
          <w:t>)</w:t>
        </w:r>
        <w:r w:rsidR="009A75E6">
          <w:rPr>
            <w:rFonts w:ascii="Times New Roman" w:hAnsi="Times New Roman" w:cs="Times New Roman"/>
            <w:sz w:val="28"/>
            <w:szCs w:val="28"/>
          </w:rPr>
          <w:t>;</w:t>
        </w:r>
        <w:r w:rsidR="009A75E6" w:rsidRPr="00DF499A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</w:p>
    <w:p w:rsidR="0091554F" w:rsidRDefault="00393C7D" w:rsidP="00A401E2">
      <w:pPr>
        <w:pStyle w:val="ConsPlusNormal"/>
        <w:numPr>
          <w:ilvl w:val="0"/>
          <w:numId w:val="38"/>
        </w:numPr>
        <w:tabs>
          <w:tab w:val="center" w:pos="28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del w:id="2509" w:author="Елена Хохлова" w:date="2022-11-14T10:48:00Z">
        <w:r w:rsidRPr="00DF499A" w:rsidDel="009A75E6">
          <w:rPr>
            <w:rFonts w:ascii="Times New Roman" w:hAnsi="Times New Roman" w:cs="Times New Roman"/>
            <w:sz w:val="28"/>
            <w:szCs w:val="28"/>
          </w:rPr>
          <w:delText xml:space="preserve">Наименование </w:delText>
        </w:r>
      </w:del>
      <w:ins w:id="2510" w:author="Елена Хохлова" w:date="2022-11-14T10:48:00Z">
        <w:r w:rsidR="009A75E6">
          <w:rPr>
            <w:rFonts w:ascii="Times New Roman" w:hAnsi="Times New Roman" w:cs="Times New Roman"/>
            <w:sz w:val="28"/>
            <w:szCs w:val="28"/>
          </w:rPr>
          <w:t>н</w:t>
        </w:r>
        <w:r w:rsidR="009A75E6" w:rsidRPr="00DF499A">
          <w:rPr>
            <w:rFonts w:ascii="Times New Roman" w:hAnsi="Times New Roman" w:cs="Times New Roman"/>
            <w:sz w:val="28"/>
            <w:szCs w:val="28"/>
          </w:rPr>
          <w:t xml:space="preserve">аименование </w:t>
        </w:r>
      </w:ins>
      <w:r w:rsidRPr="00DF499A">
        <w:rPr>
          <w:rFonts w:ascii="Times New Roman" w:hAnsi="Times New Roman" w:cs="Times New Roman"/>
          <w:sz w:val="28"/>
          <w:szCs w:val="28"/>
        </w:rPr>
        <w:t>и адрес местонахождения объекта негативного воздействия</w:t>
      </w:r>
      <w:del w:id="2511" w:author="Елена Хохлова" w:date="2022-11-14T10:48:00Z">
        <w:r w:rsidRPr="00DF499A" w:rsidDel="009A75E6">
          <w:rPr>
            <w:rFonts w:ascii="Times New Roman" w:hAnsi="Times New Roman" w:cs="Times New Roman"/>
            <w:sz w:val="28"/>
            <w:szCs w:val="28"/>
          </w:rPr>
          <w:delText>.</w:delText>
        </w:r>
      </w:del>
      <w:ins w:id="2512" w:author="Елена Хохлова" w:date="2022-11-14T10:48:00Z">
        <w:r w:rsidR="009A75E6">
          <w:rPr>
            <w:rFonts w:ascii="Times New Roman" w:hAnsi="Times New Roman" w:cs="Times New Roman"/>
            <w:sz w:val="28"/>
            <w:szCs w:val="28"/>
          </w:rPr>
          <w:t>;</w:t>
        </w:r>
      </w:ins>
    </w:p>
    <w:p w:rsidR="0091554F" w:rsidRDefault="00393C7D" w:rsidP="00A401E2">
      <w:pPr>
        <w:pStyle w:val="ConsPlusNormal"/>
        <w:numPr>
          <w:ilvl w:val="0"/>
          <w:numId w:val="38"/>
        </w:numPr>
        <w:tabs>
          <w:tab w:val="center" w:pos="28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del w:id="2513" w:author="Елена Хохлова" w:date="2022-11-14T10:48:00Z">
        <w:r w:rsidRPr="00DF499A" w:rsidDel="009A75E6">
          <w:rPr>
            <w:rFonts w:ascii="Times New Roman" w:hAnsi="Times New Roman" w:cs="Times New Roman"/>
            <w:sz w:val="28"/>
            <w:szCs w:val="28"/>
          </w:rPr>
          <w:delText>Номер</w:delText>
        </w:r>
      </w:del>
      <w:ins w:id="2514" w:author="Елена Хохлова" w:date="2022-11-14T10:48:00Z">
        <w:r w:rsidR="009A75E6">
          <w:rPr>
            <w:rFonts w:ascii="Times New Roman" w:hAnsi="Times New Roman" w:cs="Times New Roman"/>
            <w:sz w:val="28"/>
            <w:szCs w:val="28"/>
          </w:rPr>
          <w:t>н</w:t>
        </w:r>
        <w:r w:rsidR="009A75E6" w:rsidRPr="00DF499A">
          <w:rPr>
            <w:rFonts w:ascii="Times New Roman" w:hAnsi="Times New Roman" w:cs="Times New Roman"/>
            <w:sz w:val="28"/>
            <w:szCs w:val="28"/>
          </w:rPr>
          <w:t>омер</w:t>
        </w:r>
      </w:ins>
      <w:r w:rsidRPr="00DF499A">
        <w:rPr>
          <w:rFonts w:ascii="Times New Roman" w:hAnsi="Times New Roman" w:cs="Times New Roman"/>
          <w:sz w:val="28"/>
          <w:szCs w:val="28"/>
        </w:rPr>
        <w:t>, дата выдачи и срок действия лимита на размещение отходов</w:t>
      </w:r>
      <w:del w:id="2515" w:author="Елена Хохлова" w:date="2022-11-14T10:48:00Z">
        <w:r w:rsidRPr="00DF499A" w:rsidDel="009A75E6">
          <w:rPr>
            <w:rFonts w:ascii="Times New Roman" w:hAnsi="Times New Roman" w:cs="Times New Roman"/>
            <w:sz w:val="28"/>
            <w:szCs w:val="28"/>
          </w:rPr>
          <w:delText>.</w:delText>
        </w:r>
      </w:del>
      <w:ins w:id="2516" w:author="Елена Хохлова" w:date="2022-11-14T10:48:00Z">
        <w:r w:rsidR="009A75E6">
          <w:rPr>
            <w:rFonts w:ascii="Times New Roman" w:hAnsi="Times New Roman" w:cs="Times New Roman"/>
            <w:sz w:val="28"/>
            <w:szCs w:val="28"/>
          </w:rPr>
          <w:t>;</w:t>
        </w:r>
      </w:ins>
    </w:p>
    <w:p w:rsidR="0091554F" w:rsidRDefault="00393C7D" w:rsidP="00A401E2">
      <w:pPr>
        <w:pStyle w:val="ConsPlusNormal"/>
        <w:numPr>
          <w:ilvl w:val="0"/>
          <w:numId w:val="38"/>
        </w:numPr>
        <w:tabs>
          <w:tab w:val="center" w:pos="28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del w:id="2517" w:author="Елена Хохлова" w:date="2022-11-14T10:48:00Z">
        <w:r w:rsidRPr="00DF499A" w:rsidDel="009A75E6">
          <w:rPr>
            <w:rFonts w:ascii="Times New Roman" w:hAnsi="Times New Roman" w:cs="Times New Roman"/>
            <w:sz w:val="28"/>
            <w:szCs w:val="28"/>
          </w:rPr>
          <w:delText xml:space="preserve">Характеристики </w:delText>
        </w:r>
      </w:del>
      <w:ins w:id="2518" w:author="Елена Хохлова" w:date="2022-11-14T10:48:00Z">
        <w:r w:rsidR="009A75E6">
          <w:rPr>
            <w:rFonts w:ascii="Times New Roman" w:hAnsi="Times New Roman" w:cs="Times New Roman"/>
            <w:sz w:val="28"/>
            <w:szCs w:val="28"/>
          </w:rPr>
          <w:t>х</w:t>
        </w:r>
        <w:r w:rsidR="009A75E6" w:rsidRPr="00DF499A">
          <w:rPr>
            <w:rFonts w:ascii="Times New Roman" w:hAnsi="Times New Roman" w:cs="Times New Roman"/>
            <w:sz w:val="28"/>
            <w:szCs w:val="28"/>
          </w:rPr>
          <w:t xml:space="preserve">арактеристики </w:t>
        </w:r>
      </w:ins>
      <w:r w:rsidRPr="00DF499A">
        <w:rPr>
          <w:rFonts w:ascii="Times New Roman" w:hAnsi="Times New Roman" w:cs="Times New Roman"/>
          <w:sz w:val="28"/>
          <w:szCs w:val="28"/>
        </w:rPr>
        <w:t>объекта негативного воздействия (объекта размещения отходов): находится в пределах промышленной зоны источника негативного воздействия или за пределами данной зоны; является или не является специализированным полигоном (промышленной площадкой</w:t>
      </w:r>
      <w:r w:rsidR="008A1A19" w:rsidRPr="00DF499A">
        <w:rPr>
          <w:rFonts w:ascii="Times New Roman" w:hAnsi="Times New Roman" w:cs="Times New Roman"/>
          <w:sz w:val="28"/>
          <w:szCs w:val="28"/>
        </w:rPr>
        <w:t>), оборудованным</w:t>
      </w:r>
      <w:r w:rsidRPr="00DF499A">
        <w:rPr>
          <w:rFonts w:ascii="Times New Roman" w:hAnsi="Times New Roman" w:cs="Times New Roman"/>
          <w:sz w:val="28"/>
          <w:szCs w:val="28"/>
        </w:rPr>
        <w:t xml:space="preserve"> в соответствии с установленными требованиями.</w:t>
      </w:r>
    </w:p>
    <w:p w:rsidR="0091554F" w:rsidRDefault="00393C7D" w:rsidP="00DF499A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Границы промышленной площадки определяются в соответствии с границами земельного участка, на котором (которых) расположен соответствующий источник (объект размещения отходов) и которые указаны в соответствующих правоустанавливающих документах.</w:t>
      </w:r>
    </w:p>
    <w:p w:rsidR="0091554F" w:rsidRDefault="00393C7D" w:rsidP="002A6B98">
      <w:pPr>
        <w:pStyle w:val="ConsPlusNormal"/>
        <w:tabs>
          <w:tab w:val="center" w:pos="28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Нормативы платы за размещение отходов производства и потребления</w:t>
      </w:r>
    </w:p>
    <w:p w:rsidR="002A6B98" w:rsidRDefault="002A6B98" w:rsidP="00DF499A">
      <w:pPr>
        <w:pStyle w:val="ConsPlusNormal"/>
        <w:tabs>
          <w:tab w:val="center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556"/>
        <w:gridCol w:w="1507"/>
        <w:gridCol w:w="3281"/>
      </w:tblGrid>
      <w:tr w:rsidR="00ED4089" w:rsidRPr="00ED4089" w:rsidTr="00E402FF">
        <w:trPr>
          <w:trHeight w:val="1154"/>
        </w:trPr>
        <w:tc>
          <w:tcPr>
            <w:tcW w:w="4695" w:type="dxa"/>
          </w:tcPr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  <w:r w:rsidR="002A6B98" w:rsidRPr="00DF499A">
              <w:rPr>
                <w:rFonts w:ascii="Times New Roman" w:hAnsi="Times New Roman" w:cs="Times New Roman"/>
                <w:sz w:val="28"/>
                <w:szCs w:val="28"/>
              </w:rPr>
              <w:t>отходов (</w:t>
            </w: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по классам опасности</w:t>
            </w:r>
          </w:p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для окружающей среды)</w:t>
            </w:r>
          </w:p>
          <w:p w:rsidR="0091554F" w:rsidRPr="00DF499A" w:rsidRDefault="0091554F" w:rsidP="00DF499A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  <w:p w:rsidR="0091554F" w:rsidRPr="00DF499A" w:rsidRDefault="0091554F" w:rsidP="00DF499A">
            <w:pPr>
              <w:tabs>
                <w:tab w:val="center" w:pos="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554F" w:rsidRPr="00DF499A" w:rsidRDefault="0091554F" w:rsidP="00DF499A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91554F" w:rsidRPr="00DF499A" w:rsidDel="009A75E6" w:rsidRDefault="00393C7D" w:rsidP="00DF499A">
            <w:pPr>
              <w:pStyle w:val="ConsPlusCell"/>
              <w:tabs>
                <w:tab w:val="center" w:pos="284"/>
              </w:tabs>
              <w:jc w:val="center"/>
              <w:rPr>
                <w:del w:id="2519" w:author="Елена Хохлова" w:date="2022-11-14T10:49:00Z"/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Нормативы платы за</w:t>
            </w:r>
            <w:ins w:id="2520" w:author="Елена Хохлова" w:date="2022-11-14T10:49:00Z">
              <w:r w:rsidR="009A75E6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</w:ins>
          </w:p>
          <w:p w:rsidR="0091554F" w:rsidRPr="00DF499A" w:rsidDel="009A75E6" w:rsidRDefault="00393C7D" w:rsidP="00DF499A">
            <w:pPr>
              <w:pStyle w:val="ConsPlusCell"/>
              <w:tabs>
                <w:tab w:val="center" w:pos="284"/>
              </w:tabs>
              <w:jc w:val="center"/>
              <w:rPr>
                <w:del w:id="2521" w:author="Елена Хохлова" w:date="2022-11-14T10:49:00Z"/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размещение 1 единицы</w:t>
            </w:r>
            <w:ins w:id="2522" w:author="Елена Хохлова" w:date="2022-11-14T10:49:00Z">
              <w:r w:rsidR="009A75E6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</w:ins>
          </w:p>
          <w:p w:rsidR="0091554F" w:rsidRPr="00DF499A" w:rsidDel="009A75E6" w:rsidRDefault="00393C7D">
            <w:pPr>
              <w:pStyle w:val="ConsPlusCell"/>
              <w:tabs>
                <w:tab w:val="center" w:pos="284"/>
              </w:tabs>
              <w:jc w:val="center"/>
              <w:rPr>
                <w:del w:id="2523" w:author="Елена Хохлова" w:date="2022-11-14T10:49:00Z"/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измерения отходов в</w:t>
            </w:r>
            <w:ins w:id="2524" w:author="Елена Хохлова" w:date="2022-11-14T10:49:00Z">
              <w:r w:rsidR="009A75E6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</w:ins>
          </w:p>
          <w:p w:rsidR="0091554F" w:rsidRPr="00DF499A" w:rsidRDefault="00393C7D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пределах установленных лимитов размещения (рублей)</w:t>
            </w:r>
          </w:p>
        </w:tc>
      </w:tr>
      <w:tr w:rsidR="00ED4089" w:rsidRPr="00ED4089" w:rsidTr="00E402FF">
        <w:trPr>
          <w:trHeight w:val="504"/>
        </w:trPr>
        <w:tc>
          <w:tcPr>
            <w:tcW w:w="4695" w:type="dxa"/>
          </w:tcPr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 xml:space="preserve">Отходы I </w:t>
            </w:r>
            <w:r w:rsidR="002A6B98" w:rsidRPr="00DF499A">
              <w:rPr>
                <w:rFonts w:ascii="Times New Roman" w:hAnsi="Times New Roman" w:cs="Times New Roman"/>
                <w:sz w:val="28"/>
                <w:szCs w:val="28"/>
              </w:rPr>
              <w:t>класса опасности</w:t>
            </w: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(чрезвычайно опасные)</w:t>
            </w:r>
          </w:p>
        </w:tc>
        <w:tc>
          <w:tcPr>
            <w:tcW w:w="1509" w:type="dxa"/>
          </w:tcPr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del w:id="2525" w:author="Елена Хохлова" w:date="2022-11-14T10:49:00Z">
              <w:r w:rsidRPr="00DF499A" w:rsidDel="009A75E6">
                <w:rPr>
                  <w:rFonts w:ascii="Times New Roman" w:hAnsi="Times New Roman" w:cs="Times New Roman"/>
                  <w:sz w:val="28"/>
                  <w:szCs w:val="28"/>
                </w:rPr>
                <w:delText xml:space="preserve">тонна  </w:delText>
              </w:r>
            </w:del>
            <w:ins w:id="2526" w:author="Елена Хохлова" w:date="2022-11-14T10:49:00Z">
              <w:r w:rsidR="009A75E6">
                <w:rPr>
                  <w:rFonts w:ascii="Times New Roman" w:hAnsi="Times New Roman" w:cs="Times New Roman"/>
                  <w:sz w:val="28"/>
                  <w:szCs w:val="28"/>
                </w:rPr>
                <w:t>Т</w:t>
              </w:r>
              <w:r w:rsidR="009A75E6" w:rsidRPr="00DF499A">
                <w:rPr>
                  <w:rFonts w:ascii="Times New Roman" w:hAnsi="Times New Roman" w:cs="Times New Roman"/>
                  <w:sz w:val="28"/>
                  <w:szCs w:val="28"/>
                </w:rPr>
                <w:t xml:space="preserve">онна  </w:t>
              </w:r>
            </w:ins>
          </w:p>
        </w:tc>
        <w:tc>
          <w:tcPr>
            <w:tcW w:w="3366" w:type="dxa"/>
          </w:tcPr>
          <w:p w:rsidR="0091554F" w:rsidRPr="00DF499A" w:rsidRDefault="00393C7D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1739</w:t>
            </w:r>
            <w:del w:id="2527" w:author="Елена Хохлова" w:date="2022-11-14T10:49:00Z">
              <w:r w:rsidRPr="00DF499A" w:rsidDel="009A75E6">
                <w:rPr>
                  <w:rFonts w:ascii="Times New Roman" w:hAnsi="Times New Roman" w:cs="Times New Roman"/>
                  <w:sz w:val="28"/>
                  <w:szCs w:val="28"/>
                </w:rPr>
                <w:delText>.</w:delText>
              </w:r>
            </w:del>
            <w:ins w:id="2528" w:author="Елена Хохлова" w:date="2022-11-14T10:49:00Z">
              <w:r w:rsidR="009A75E6">
                <w:rPr>
                  <w:rFonts w:ascii="Times New Roman" w:hAnsi="Times New Roman" w:cs="Times New Roman"/>
                  <w:sz w:val="28"/>
                  <w:szCs w:val="28"/>
                </w:rPr>
                <w:t>,</w:t>
              </w:r>
            </w:ins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089" w:rsidRPr="00ED4089" w:rsidTr="00E402FF">
        <w:trPr>
          <w:trHeight w:val="470"/>
        </w:trPr>
        <w:tc>
          <w:tcPr>
            <w:tcW w:w="4695" w:type="dxa"/>
          </w:tcPr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 xml:space="preserve">Отходы II класса опасности </w:t>
            </w:r>
          </w:p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(высокоопасные)</w:t>
            </w:r>
          </w:p>
        </w:tc>
        <w:tc>
          <w:tcPr>
            <w:tcW w:w="1509" w:type="dxa"/>
          </w:tcPr>
          <w:p w:rsidR="0091554F" w:rsidRPr="00DF499A" w:rsidRDefault="00393C7D" w:rsidP="00DF499A">
            <w:pPr>
              <w:tabs>
                <w:tab w:val="center" w:pos="284"/>
              </w:tabs>
              <w:rPr>
                <w:rFonts w:ascii="Times New Roman" w:hAnsi="Times New Roman"/>
                <w:sz w:val="28"/>
                <w:szCs w:val="28"/>
              </w:rPr>
            </w:pPr>
            <w:del w:id="2529" w:author="Елена Хохлова" w:date="2022-11-14T10:49:00Z">
              <w:r w:rsidRPr="00DF499A" w:rsidDel="009A75E6">
                <w:rPr>
                  <w:rFonts w:ascii="Times New Roman" w:hAnsi="Times New Roman"/>
                  <w:sz w:val="28"/>
                  <w:szCs w:val="28"/>
                </w:rPr>
                <w:delText xml:space="preserve">тонна  </w:delText>
              </w:r>
            </w:del>
            <w:ins w:id="2530" w:author="Елена Хохлова" w:date="2022-11-14T10:49:00Z">
              <w:r w:rsidR="009A75E6">
                <w:rPr>
                  <w:rFonts w:ascii="Times New Roman" w:hAnsi="Times New Roman"/>
                  <w:sz w:val="28"/>
                  <w:szCs w:val="28"/>
                </w:rPr>
                <w:t>Т</w:t>
              </w:r>
              <w:r w:rsidR="009A75E6" w:rsidRPr="00DF499A">
                <w:rPr>
                  <w:rFonts w:ascii="Times New Roman" w:hAnsi="Times New Roman"/>
                  <w:sz w:val="28"/>
                  <w:szCs w:val="28"/>
                </w:rPr>
                <w:t xml:space="preserve">онна  </w:t>
              </w:r>
            </w:ins>
          </w:p>
        </w:tc>
        <w:tc>
          <w:tcPr>
            <w:tcW w:w="3366" w:type="dxa"/>
          </w:tcPr>
          <w:p w:rsidR="0091554F" w:rsidRPr="00DF499A" w:rsidRDefault="00393C7D" w:rsidP="00DF499A">
            <w:pPr>
              <w:shd w:val="clear" w:color="auto" w:fill="FFFFFF"/>
              <w:tabs>
                <w:tab w:val="center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1990,2</w:t>
            </w:r>
          </w:p>
          <w:p w:rsidR="0091554F" w:rsidRPr="00DF499A" w:rsidRDefault="0091554F" w:rsidP="00DF499A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089" w:rsidRPr="00ED4089" w:rsidTr="00E402FF">
        <w:trPr>
          <w:trHeight w:val="547"/>
        </w:trPr>
        <w:tc>
          <w:tcPr>
            <w:tcW w:w="4695" w:type="dxa"/>
          </w:tcPr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Отходы</w:t>
            </w:r>
            <w:ins w:id="2531" w:author="Елена Хохлова" w:date="2022-11-14T10:49:00Z">
              <w:r w:rsidR="009A75E6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</w:ins>
            <w:r w:rsidRPr="00DF499A">
              <w:rPr>
                <w:rFonts w:ascii="Times New Roman" w:hAnsi="Times New Roman" w:cs="Times New Roman"/>
                <w:sz w:val="28"/>
                <w:szCs w:val="28"/>
              </w:rPr>
              <w:t xml:space="preserve">III класса </w:t>
            </w:r>
          </w:p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опасности  (умеренно</w:t>
            </w:r>
            <w:ins w:id="2532" w:author="Елена Хохлова" w:date="2022-11-14T10:49:00Z">
              <w:r w:rsidR="009A75E6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</w:ins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опасные)</w:t>
            </w:r>
          </w:p>
        </w:tc>
        <w:tc>
          <w:tcPr>
            <w:tcW w:w="1509" w:type="dxa"/>
          </w:tcPr>
          <w:p w:rsidR="0091554F" w:rsidRPr="00DF499A" w:rsidRDefault="00393C7D" w:rsidP="00DF499A">
            <w:pPr>
              <w:tabs>
                <w:tab w:val="center" w:pos="284"/>
              </w:tabs>
              <w:rPr>
                <w:rFonts w:ascii="Times New Roman" w:hAnsi="Times New Roman"/>
                <w:sz w:val="28"/>
                <w:szCs w:val="28"/>
              </w:rPr>
            </w:pPr>
            <w:del w:id="2533" w:author="Елена Хохлова" w:date="2022-11-14T10:49:00Z">
              <w:r w:rsidRPr="00DF499A" w:rsidDel="009A75E6">
                <w:rPr>
                  <w:rFonts w:ascii="Times New Roman" w:hAnsi="Times New Roman"/>
                  <w:sz w:val="28"/>
                  <w:szCs w:val="28"/>
                </w:rPr>
                <w:delText xml:space="preserve">тонна  </w:delText>
              </w:r>
            </w:del>
            <w:ins w:id="2534" w:author="Елена Хохлова" w:date="2022-11-14T10:49:00Z">
              <w:r w:rsidR="009A75E6">
                <w:rPr>
                  <w:rFonts w:ascii="Times New Roman" w:hAnsi="Times New Roman"/>
                  <w:sz w:val="28"/>
                  <w:szCs w:val="28"/>
                </w:rPr>
                <w:t>Т</w:t>
              </w:r>
              <w:r w:rsidR="009A75E6" w:rsidRPr="00DF499A">
                <w:rPr>
                  <w:rFonts w:ascii="Times New Roman" w:hAnsi="Times New Roman"/>
                  <w:sz w:val="28"/>
                  <w:szCs w:val="28"/>
                </w:rPr>
                <w:t xml:space="preserve">онна  </w:t>
              </w:r>
            </w:ins>
          </w:p>
          <w:p w:rsidR="0091554F" w:rsidRPr="00DF499A" w:rsidRDefault="0091554F" w:rsidP="00DF499A">
            <w:pPr>
              <w:tabs>
                <w:tab w:val="center" w:pos="284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91554F" w:rsidRPr="00DF499A" w:rsidRDefault="00393C7D" w:rsidP="00DF499A">
            <w:pPr>
              <w:shd w:val="clear" w:color="auto" w:fill="FFFFFF"/>
              <w:tabs>
                <w:tab w:val="center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1327</w:t>
            </w:r>
          </w:p>
          <w:p w:rsidR="0091554F" w:rsidRPr="00DF499A" w:rsidRDefault="0091554F" w:rsidP="00DF499A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089" w:rsidRPr="00ED4089" w:rsidTr="00E402FF">
        <w:trPr>
          <w:trHeight w:val="238"/>
        </w:trPr>
        <w:tc>
          <w:tcPr>
            <w:tcW w:w="4695" w:type="dxa"/>
          </w:tcPr>
          <w:p w:rsidR="0091554F" w:rsidRPr="00DF499A" w:rsidDel="009A75E6" w:rsidRDefault="00393C7D" w:rsidP="00DF499A">
            <w:pPr>
              <w:pStyle w:val="HTML"/>
              <w:shd w:val="clear" w:color="auto" w:fill="FFFFFF"/>
              <w:tabs>
                <w:tab w:val="center" w:pos="284"/>
              </w:tabs>
              <w:rPr>
                <w:del w:id="2535" w:author="Елена Хохлова" w:date="2022-11-14T10:49:00Z"/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 xml:space="preserve">Отходы IV класса опасности </w:t>
            </w:r>
            <w:del w:id="2536" w:author="Елена Хохлова" w:date="2022-11-14T10:49:00Z">
              <w:r w:rsidRPr="00DF499A" w:rsidDel="009A75E6">
                <w:rPr>
                  <w:rFonts w:ascii="Times New Roman" w:hAnsi="Times New Roman" w:cs="Times New Roman"/>
                  <w:sz w:val="28"/>
                  <w:szCs w:val="28"/>
                </w:rPr>
                <w:delText xml:space="preserve">    </w:delText>
              </w:r>
            </w:del>
          </w:p>
          <w:p w:rsidR="0091554F" w:rsidRPr="00DF499A" w:rsidDel="009A75E6" w:rsidRDefault="00393C7D">
            <w:pPr>
              <w:pStyle w:val="HTML"/>
              <w:shd w:val="clear" w:color="auto" w:fill="FFFFFF"/>
              <w:tabs>
                <w:tab w:val="center" w:pos="284"/>
              </w:tabs>
              <w:rPr>
                <w:del w:id="2537" w:author="Елена Хохлова" w:date="2022-11-14T10:49:00Z"/>
                <w:rFonts w:ascii="Times New Roman" w:hAnsi="Times New Roman"/>
                <w:sz w:val="28"/>
                <w:szCs w:val="28"/>
              </w:rPr>
              <w:pPrChange w:id="2538" w:author="Елена Хохлова" w:date="2022-11-14T10:49:00Z">
                <w:pPr>
                  <w:shd w:val="clear" w:color="auto" w:fill="FFFFFF"/>
                  <w:tabs>
                    <w:tab w:val="center" w:pos="284"/>
                    <w:tab w:val="left" w:pos="916"/>
                    <w:tab w:val="left" w:pos="1832"/>
                    <w:tab w:val="left" w:pos="2748"/>
                    <w:tab w:val="left" w:pos="3664"/>
                    <w:tab w:val="left" w:pos="4580"/>
                    <w:tab w:val="left" w:pos="5496"/>
                    <w:tab w:val="left" w:pos="6412"/>
                    <w:tab w:val="left" w:pos="7328"/>
                    <w:tab w:val="left" w:pos="8244"/>
                    <w:tab w:val="left" w:pos="9160"/>
                    <w:tab w:val="left" w:pos="10076"/>
                    <w:tab w:val="left" w:pos="10992"/>
                    <w:tab w:val="left" w:pos="11908"/>
                    <w:tab w:val="left" w:pos="12824"/>
                    <w:tab w:val="left" w:pos="13740"/>
                    <w:tab w:val="left" w:pos="14656"/>
                  </w:tabs>
                </w:pPr>
              </w:pPrChange>
            </w:pPr>
            <w:r w:rsidRPr="00DF499A">
              <w:rPr>
                <w:rFonts w:ascii="Times New Roman" w:hAnsi="Times New Roman"/>
                <w:sz w:val="28"/>
                <w:szCs w:val="28"/>
              </w:rPr>
              <w:t>(малоопасные) (за исключением</w:t>
            </w:r>
            <w:ins w:id="2539" w:author="Елена Хохлова" w:date="2022-11-14T10:49:00Z">
              <w:r w:rsidR="009A75E6">
                <w:rPr>
                  <w:rFonts w:ascii="Times New Roman" w:hAnsi="Times New Roman"/>
                  <w:sz w:val="28"/>
                  <w:szCs w:val="28"/>
                </w:rPr>
                <w:t xml:space="preserve"> </w:t>
              </w:r>
            </w:ins>
          </w:p>
          <w:p w:rsidR="0091554F" w:rsidRPr="00DF499A" w:rsidDel="009A75E6" w:rsidRDefault="00393C7D">
            <w:pPr>
              <w:pStyle w:val="HTML"/>
              <w:shd w:val="clear" w:color="auto" w:fill="FFFFFF"/>
              <w:tabs>
                <w:tab w:val="center" w:pos="284"/>
              </w:tabs>
              <w:rPr>
                <w:del w:id="2540" w:author="Елена Хохлова" w:date="2022-11-14T10:49:00Z"/>
                <w:rFonts w:ascii="Times New Roman" w:hAnsi="Times New Roman"/>
                <w:sz w:val="28"/>
                <w:szCs w:val="28"/>
              </w:rPr>
              <w:pPrChange w:id="2541" w:author="Елена Хохлова" w:date="2022-11-14T10:49:00Z">
                <w:pPr>
                  <w:shd w:val="clear" w:color="auto" w:fill="FFFFFF"/>
                  <w:tabs>
                    <w:tab w:val="center" w:pos="284"/>
                    <w:tab w:val="left" w:pos="916"/>
                    <w:tab w:val="left" w:pos="1832"/>
                    <w:tab w:val="left" w:pos="2748"/>
                    <w:tab w:val="left" w:pos="3664"/>
                    <w:tab w:val="left" w:pos="4580"/>
                    <w:tab w:val="left" w:pos="5496"/>
                    <w:tab w:val="left" w:pos="6412"/>
                    <w:tab w:val="left" w:pos="7328"/>
                    <w:tab w:val="left" w:pos="8244"/>
                    <w:tab w:val="left" w:pos="9160"/>
                    <w:tab w:val="left" w:pos="10076"/>
                    <w:tab w:val="left" w:pos="10992"/>
                    <w:tab w:val="left" w:pos="11908"/>
                    <w:tab w:val="left" w:pos="12824"/>
                    <w:tab w:val="left" w:pos="13740"/>
                    <w:tab w:val="left" w:pos="14656"/>
                  </w:tabs>
                </w:pPr>
              </w:pPrChange>
            </w:pPr>
            <w:r w:rsidRPr="00DF499A">
              <w:rPr>
                <w:rFonts w:ascii="Times New Roman" w:hAnsi="Times New Roman"/>
                <w:sz w:val="28"/>
                <w:szCs w:val="28"/>
              </w:rPr>
              <w:t>твердых коммунальных отходов</w:t>
            </w:r>
            <w:ins w:id="2542" w:author="Елена Хохлова" w:date="2022-11-14T10:49:00Z">
              <w:r w:rsidR="009A75E6">
                <w:rPr>
                  <w:rFonts w:ascii="Times New Roman" w:hAnsi="Times New Roman"/>
                  <w:sz w:val="28"/>
                  <w:szCs w:val="28"/>
                </w:rPr>
                <w:t xml:space="preserve"> </w:t>
              </w:r>
            </w:ins>
          </w:p>
          <w:p w:rsidR="0091554F" w:rsidRPr="00DF499A" w:rsidDel="009A75E6" w:rsidRDefault="00393C7D">
            <w:pPr>
              <w:pStyle w:val="HTML"/>
              <w:shd w:val="clear" w:color="auto" w:fill="FFFFFF"/>
              <w:tabs>
                <w:tab w:val="center" w:pos="284"/>
              </w:tabs>
              <w:rPr>
                <w:del w:id="2543" w:author="Елена Хохлова" w:date="2022-11-14T10:49:00Z"/>
                <w:rFonts w:ascii="Times New Roman" w:hAnsi="Times New Roman"/>
                <w:sz w:val="28"/>
                <w:szCs w:val="28"/>
              </w:rPr>
              <w:pPrChange w:id="2544" w:author="Елена Хохлова" w:date="2022-11-14T10:49:00Z">
                <w:pPr>
                  <w:shd w:val="clear" w:color="auto" w:fill="FFFFFF"/>
                  <w:tabs>
                    <w:tab w:val="center" w:pos="284"/>
                    <w:tab w:val="left" w:pos="916"/>
                    <w:tab w:val="left" w:pos="1832"/>
                    <w:tab w:val="left" w:pos="2748"/>
                    <w:tab w:val="left" w:pos="3664"/>
                    <w:tab w:val="left" w:pos="4580"/>
                    <w:tab w:val="left" w:pos="5496"/>
                    <w:tab w:val="left" w:pos="6412"/>
                    <w:tab w:val="left" w:pos="7328"/>
                    <w:tab w:val="left" w:pos="8244"/>
                    <w:tab w:val="left" w:pos="9160"/>
                    <w:tab w:val="left" w:pos="10076"/>
                    <w:tab w:val="left" w:pos="10992"/>
                    <w:tab w:val="left" w:pos="11908"/>
                    <w:tab w:val="left" w:pos="12824"/>
                    <w:tab w:val="left" w:pos="13740"/>
                    <w:tab w:val="left" w:pos="14656"/>
                  </w:tabs>
                </w:pPr>
              </w:pPrChange>
            </w:pPr>
            <w:del w:id="2545" w:author="Елена Хохлова" w:date="2022-11-14T10:49:00Z">
              <w:r w:rsidRPr="00DF499A" w:rsidDel="009A75E6">
                <w:rPr>
                  <w:rFonts w:ascii="Times New Roman" w:hAnsi="Times New Roman"/>
                  <w:sz w:val="28"/>
                  <w:szCs w:val="28"/>
                </w:rPr>
                <w:delText xml:space="preserve">  </w:delText>
              </w:r>
            </w:del>
            <w:r w:rsidRPr="00DF499A">
              <w:rPr>
                <w:rFonts w:ascii="Times New Roman" w:hAnsi="Times New Roman"/>
                <w:sz w:val="28"/>
                <w:szCs w:val="28"/>
              </w:rPr>
              <w:t>IV класса опасности</w:t>
            </w:r>
            <w:ins w:id="2546" w:author="Елена Хохлова" w:date="2022-11-14T10:49:00Z">
              <w:r w:rsidR="009A75E6">
                <w:rPr>
                  <w:rFonts w:ascii="Times New Roman" w:hAnsi="Times New Roman"/>
                  <w:sz w:val="28"/>
                  <w:szCs w:val="28"/>
                </w:rPr>
                <w:t xml:space="preserve"> </w:t>
              </w:r>
            </w:ins>
          </w:p>
          <w:p w:rsidR="0091554F" w:rsidRPr="00DF499A" w:rsidRDefault="00393C7D">
            <w:pPr>
              <w:pStyle w:val="HTML"/>
              <w:shd w:val="clear" w:color="auto" w:fill="FFFFFF"/>
              <w:tabs>
                <w:tab w:val="center" w:pos="284"/>
              </w:tabs>
              <w:rPr>
                <w:rFonts w:ascii="Times New Roman" w:hAnsi="Times New Roman"/>
                <w:sz w:val="28"/>
                <w:szCs w:val="28"/>
              </w:rPr>
              <w:pPrChange w:id="2547" w:author="Елена Хохлова" w:date="2022-11-14T10:49:00Z">
                <w:pPr>
                  <w:shd w:val="clear" w:color="auto" w:fill="FFFFFF"/>
                  <w:tabs>
                    <w:tab w:val="center" w:pos="284"/>
                    <w:tab w:val="left" w:pos="916"/>
                    <w:tab w:val="left" w:pos="1832"/>
                    <w:tab w:val="left" w:pos="2748"/>
                    <w:tab w:val="left" w:pos="3664"/>
                    <w:tab w:val="left" w:pos="4580"/>
                    <w:tab w:val="left" w:pos="5496"/>
                    <w:tab w:val="left" w:pos="6412"/>
                    <w:tab w:val="left" w:pos="7328"/>
                    <w:tab w:val="left" w:pos="8244"/>
                    <w:tab w:val="left" w:pos="9160"/>
                    <w:tab w:val="left" w:pos="10076"/>
                    <w:tab w:val="left" w:pos="10992"/>
                    <w:tab w:val="left" w:pos="11908"/>
                    <w:tab w:val="left" w:pos="12824"/>
                    <w:tab w:val="left" w:pos="13740"/>
                    <w:tab w:val="left" w:pos="14656"/>
                  </w:tabs>
                </w:pPr>
              </w:pPrChange>
            </w:pPr>
            <w:del w:id="2548" w:author="Елена Хохлова" w:date="2022-11-14T10:49:00Z">
              <w:r w:rsidRPr="00DF499A" w:rsidDel="009A75E6">
                <w:rPr>
                  <w:rFonts w:ascii="Times New Roman" w:hAnsi="Times New Roman"/>
                  <w:sz w:val="28"/>
                  <w:szCs w:val="28"/>
                </w:rPr>
                <w:delText xml:space="preserve">  </w:delText>
              </w:r>
            </w:del>
            <w:r w:rsidRPr="00DF499A">
              <w:rPr>
                <w:rFonts w:ascii="Times New Roman" w:hAnsi="Times New Roman"/>
                <w:sz w:val="28"/>
                <w:szCs w:val="28"/>
              </w:rPr>
              <w:t>(малоопасные)</w:t>
            </w:r>
          </w:p>
        </w:tc>
        <w:tc>
          <w:tcPr>
            <w:tcW w:w="1509" w:type="dxa"/>
          </w:tcPr>
          <w:p w:rsidR="0091554F" w:rsidRPr="00DF499A" w:rsidRDefault="00393C7D" w:rsidP="00DF499A">
            <w:pPr>
              <w:tabs>
                <w:tab w:val="center" w:pos="284"/>
              </w:tabs>
              <w:rPr>
                <w:rFonts w:ascii="Times New Roman" w:hAnsi="Times New Roman"/>
                <w:sz w:val="28"/>
                <w:szCs w:val="28"/>
              </w:rPr>
            </w:pPr>
            <w:del w:id="2549" w:author="Елена Хохлова" w:date="2022-11-14T10:49:00Z">
              <w:r w:rsidRPr="00DF499A" w:rsidDel="009A75E6">
                <w:rPr>
                  <w:rFonts w:ascii="Times New Roman" w:hAnsi="Times New Roman"/>
                  <w:sz w:val="28"/>
                  <w:szCs w:val="28"/>
                </w:rPr>
                <w:delText xml:space="preserve">тонна  </w:delText>
              </w:r>
            </w:del>
            <w:ins w:id="2550" w:author="Елена Хохлова" w:date="2022-11-14T10:49:00Z">
              <w:r w:rsidR="009A75E6">
                <w:rPr>
                  <w:rFonts w:ascii="Times New Roman" w:hAnsi="Times New Roman"/>
                  <w:sz w:val="28"/>
                  <w:szCs w:val="28"/>
                </w:rPr>
                <w:t>Т</w:t>
              </w:r>
              <w:r w:rsidR="009A75E6" w:rsidRPr="00DF499A">
                <w:rPr>
                  <w:rFonts w:ascii="Times New Roman" w:hAnsi="Times New Roman"/>
                  <w:sz w:val="28"/>
                  <w:szCs w:val="28"/>
                </w:rPr>
                <w:t xml:space="preserve">онна  </w:t>
              </w:r>
            </w:ins>
          </w:p>
        </w:tc>
        <w:tc>
          <w:tcPr>
            <w:tcW w:w="3366" w:type="dxa"/>
          </w:tcPr>
          <w:p w:rsidR="0091554F" w:rsidRPr="00DF499A" w:rsidRDefault="00393C7D" w:rsidP="00DF499A">
            <w:pPr>
              <w:shd w:val="clear" w:color="auto" w:fill="FFFFFF"/>
              <w:tabs>
                <w:tab w:val="center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663,2</w:t>
            </w:r>
          </w:p>
          <w:p w:rsidR="0091554F" w:rsidRPr="00DF499A" w:rsidRDefault="0091554F" w:rsidP="00DF499A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089" w:rsidRPr="00ED4089" w:rsidTr="00E402FF">
        <w:trPr>
          <w:trHeight w:val="470"/>
        </w:trPr>
        <w:tc>
          <w:tcPr>
            <w:tcW w:w="4695" w:type="dxa"/>
          </w:tcPr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5.Отходы V класса опасности</w:t>
            </w:r>
          </w:p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(практически неопасные):</w:t>
            </w:r>
          </w:p>
        </w:tc>
        <w:tc>
          <w:tcPr>
            <w:tcW w:w="1509" w:type="dxa"/>
          </w:tcPr>
          <w:p w:rsidR="0091554F" w:rsidRPr="00DF499A" w:rsidRDefault="0091554F" w:rsidP="00DF499A">
            <w:pPr>
              <w:tabs>
                <w:tab w:val="center" w:pos="284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91554F" w:rsidRPr="00DF499A" w:rsidRDefault="0091554F" w:rsidP="00DF499A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089" w:rsidRPr="00ED4089" w:rsidTr="00E402FF">
        <w:tc>
          <w:tcPr>
            <w:tcW w:w="4695" w:type="dxa"/>
          </w:tcPr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добывающей промышленности</w:t>
            </w:r>
          </w:p>
        </w:tc>
        <w:tc>
          <w:tcPr>
            <w:tcW w:w="1509" w:type="dxa"/>
          </w:tcPr>
          <w:p w:rsidR="0091554F" w:rsidRPr="00DF499A" w:rsidRDefault="00393C7D" w:rsidP="00DF499A">
            <w:pPr>
              <w:tabs>
                <w:tab w:val="center" w:pos="284"/>
              </w:tabs>
              <w:rPr>
                <w:rFonts w:ascii="Times New Roman" w:hAnsi="Times New Roman"/>
                <w:sz w:val="28"/>
                <w:szCs w:val="28"/>
              </w:rPr>
            </w:pPr>
            <w:del w:id="2551" w:author="Елена Хохлова" w:date="2022-11-14T10:49:00Z">
              <w:r w:rsidRPr="00DF499A" w:rsidDel="009A75E6">
                <w:rPr>
                  <w:rFonts w:ascii="Times New Roman" w:hAnsi="Times New Roman"/>
                  <w:sz w:val="28"/>
                  <w:szCs w:val="28"/>
                </w:rPr>
                <w:delText xml:space="preserve">тонна  </w:delText>
              </w:r>
            </w:del>
            <w:ins w:id="2552" w:author="Елена Хохлова" w:date="2022-11-14T10:49:00Z">
              <w:r w:rsidR="009A75E6">
                <w:rPr>
                  <w:rFonts w:ascii="Times New Roman" w:hAnsi="Times New Roman"/>
                  <w:sz w:val="28"/>
                  <w:szCs w:val="28"/>
                </w:rPr>
                <w:t>Т</w:t>
              </w:r>
              <w:r w:rsidR="009A75E6" w:rsidRPr="00DF499A">
                <w:rPr>
                  <w:rFonts w:ascii="Times New Roman" w:hAnsi="Times New Roman"/>
                  <w:sz w:val="28"/>
                  <w:szCs w:val="28"/>
                </w:rPr>
                <w:t xml:space="preserve">онна  </w:t>
              </w:r>
            </w:ins>
          </w:p>
        </w:tc>
        <w:tc>
          <w:tcPr>
            <w:tcW w:w="3366" w:type="dxa"/>
          </w:tcPr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</w:tr>
      <w:tr w:rsidR="00ED4089" w:rsidRPr="00ED4089" w:rsidTr="00E402FF">
        <w:trPr>
          <w:trHeight w:val="470"/>
        </w:trPr>
        <w:tc>
          <w:tcPr>
            <w:tcW w:w="4695" w:type="dxa"/>
          </w:tcPr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перерабатывающей</w:t>
            </w:r>
          </w:p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промышленности</w:t>
            </w:r>
          </w:p>
        </w:tc>
        <w:tc>
          <w:tcPr>
            <w:tcW w:w="1509" w:type="dxa"/>
          </w:tcPr>
          <w:p w:rsidR="0091554F" w:rsidRPr="00DF499A" w:rsidRDefault="00393C7D" w:rsidP="00DF499A">
            <w:pPr>
              <w:tabs>
                <w:tab w:val="center" w:pos="284"/>
              </w:tabs>
              <w:rPr>
                <w:rFonts w:ascii="Times New Roman" w:hAnsi="Times New Roman"/>
                <w:sz w:val="28"/>
                <w:szCs w:val="28"/>
              </w:rPr>
            </w:pPr>
            <w:del w:id="2553" w:author="Елена Хохлова" w:date="2022-11-14T10:49:00Z">
              <w:r w:rsidRPr="00DF499A" w:rsidDel="009A75E6">
                <w:rPr>
                  <w:rFonts w:ascii="Times New Roman" w:hAnsi="Times New Roman"/>
                  <w:sz w:val="28"/>
                  <w:szCs w:val="28"/>
                </w:rPr>
                <w:delText xml:space="preserve">тонна  </w:delText>
              </w:r>
            </w:del>
            <w:ins w:id="2554" w:author="Елена Хохлова" w:date="2022-11-14T10:49:00Z">
              <w:r w:rsidR="009A75E6">
                <w:rPr>
                  <w:rFonts w:ascii="Times New Roman" w:hAnsi="Times New Roman"/>
                  <w:sz w:val="28"/>
                  <w:szCs w:val="28"/>
                </w:rPr>
                <w:t>Т</w:t>
              </w:r>
              <w:r w:rsidR="009A75E6" w:rsidRPr="00DF499A">
                <w:rPr>
                  <w:rFonts w:ascii="Times New Roman" w:hAnsi="Times New Roman"/>
                  <w:sz w:val="28"/>
                  <w:szCs w:val="28"/>
                </w:rPr>
                <w:t xml:space="preserve">онна  </w:t>
              </w:r>
            </w:ins>
          </w:p>
        </w:tc>
        <w:tc>
          <w:tcPr>
            <w:tcW w:w="3366" w:type="dxa"/>
          </w:tcPr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40,1</w:t>
            </w:r>
          </w:p>
        </w:tc>
      </w:tr>
      <w:tr w:rsidR="00ED4089" w:rsidRPr="00ED4089" w:rsidTr="00E402FF">
        <w:trPr>
          <w:trHeight w:val="145"/>
        </w:trPr>
        <w:tc>
          <w:tcPr>
            <w:tcW w:w="4695" w:type="dxa"/>
          </w:tcPr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 xml:space="preserve">прочие </w:t>
            </w:r>
          </w:p>
        </w:tc>
        <w:tc>
          <w:tcPr>
            <w:tcW w:w="1509" w:type="dxa"/>
          </w:tcPr>
          <w:p w:rsidR="0091554F" w:rsidRPr="00DF499A" w:rsidRDefault="00393C7D" w:rsidP="00DF499A">
            <w:pPr>
              <w:tabs>
                <w:tab w:val="center" w:pos="284"/>
              </w:tabs>
              <w:rPr>
                <w:rFonts w:ascii="Times New Roman" w:hAnsi="Times New Roman"/>
                <w:sz w:val="28"/>
                <w:szCs w:val="28"/>
              </w:rPr>
            </w:pPr>
            <w:del w:id="2555" w:author="Елена Хохлова" w:date="2022-11-14T10:49:00Z">
              <w:r w:rsidRPr="00DF499A" w:rsidDel="009A75E6">
                <w:rPr>
                  <w:rFonts w:ascii="Times New Roman" w:hAnsi="Times New Roman"/>
                  <w:sz w:val="28"/>
                  <w:szCs w:val="28"/>
                </w:rPr>
                <w:delText xml:space="preserve">тонна  </w:delText>
              </w:r>
            </w:del>
            <w:ins w:id="2556" w:author="Елена Хохлова" w:date="2022-11-14T10:49:00Z">
              <w:r w:rsidR="009A75E6">
                <w:rPr>
                  <w:rFonts w:ascii="Times New Roman" w:hAnsi="Times New Roman"/>
                  <w:sz w:val="28"/>
                  <w:szCs w:val="28"/>
                </w:rPr>
                <w:t>Т</w:t>
              </w:r>
              <w:r w:rsidR="009A75E6" w:rsidRPr="00DF499A">
                <w:rPr>
                  <w:rFonts w:ascii="Times New Roman" w:hAnsi="Times New Roman"/>
                  <w:sz w:val="28"/>
                  <w:szCs w:val="28"/>
                </w:rPr>
                <w:t xml:space="preserve">онна  </w:t>
              </w:r>
            </w:ins>
          </w:p>
          <w:p w:rsidR="0091554F" w:rsidRPr="00DF499A" w:rsidRDefault="0091554F" w:rsidP="00DF499A">
            <w:pPr>
              <w:tabs>
                <w:tab w:val="center" w:pos="284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17,3</w:t>
            </w:r>
          </w:p>
        </w:tc>
      </w:tr>
    </w:tbl>
    <w:p w:rsidR="00E402FF" w:rsidRDefault="00E402FF">
      <w:pPr>
        <w:pStyle w:val="ConsPlusCell"/>
        <w:tabs>
          <w:tab w:val="center" w:pos="28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54F" w:rsidRDefault="00393C7D">
      <w:pPr>
        <w:pStyle w:val="ConsPlusCell"/>
        <w:tabs>
          <w:tab w:val="center" w:pos="284"/>
        </w:tabs>
        <w:jc w:val="center"/>
        <w:rPr>
          <w:rFonts w:ascii="Times New Roman" w:hAnsi="Times New Roman" w:cs="Times New Roman"/>
          <w:bCs/>
          <w:sz w:val="28"/>
          <w:szCs w:val="28"/>
        </w:rPr>
        <w:pPrChange w:id="2557" w:author="Елена Хохлова" w:date="2022-11-14T10:50:00Z">
          <w:pPr>
            <w:pStyle w:val="ConsPlusCell"/>
            <w:tabs>
              <w:tab w:val="center" w:pos="284"/>
            </w:tabs>
            <w:jc w:val="both"/>
          </w:pPr>
        </w:pPrChange>
      </w:pPr>
      <w:r w:rsidRPr="00DF499A">
        <w:rPr>
          <w:rFonts w:ascii="Times New Roman" w:hAnsi="Times New Roman" w:cs="Times New Roman"/>
          <w:bCs/>
          <w:sz w:val="28"/>
          <w:szCs w:val="28"/>
        </w:rPr>
        <w:t>Коэффициенты, учитывающие экологические факторы (состояние атмосферного воздуха и почвы), по территориям экономических районов Российской Федерации</w:t>
      </w:r>
    </w:p>
    <w:p w:rsidR="002A6B98" w:rsidRPr="00DF499A" w:rsidRDefault="002A6B98" w:rsidP="00DF499A">
      <w:pPr>
        <w:pStyle w:val="ConsPlusCell"/>
        <w:tabs>
          <w:tab w:val="center" w:pos="284"/>
        </w:tabs>
        <w:jc w:val="both"/>
        <w:rPr>
          <w:rFonts w:asciiTheme="minorHAnsi" w:hAnsiTheme="minorHAnsi" w:cs="Times New Roman"/>
          <w:sz w:val="28"/>
          <w:szCs w:val="28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999"/>
        <w:gridCol w:w="15"/>
        <w:gridCol w:w="3169"/>
        <w:gridCol w:w="3161"/>
      </w:tblGrid>
      <w:tr w:rsidR="00ED4089" w:rsidRPr="00B54837" w:rsidTr="00E402FF">
        <w:trPr>
          <w:trHeight w:val="240"/>
        </w:trPr>
        <w:tc>
          <w:tcPr>
            <w:tcW w:w="3045" w:type="dxa"/>
            <w:vMerge w:val="restart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 xml:space="preserve">  Экономические районы</w:t>
            </w:r>
          </w:p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 xml:space="preserve">  Российской Федерации   </w:t>
            </w:r>
          </w:p>
        </w:tc>
        <w:tc>
          <w:tcPr>
            <w:tcW w:w="6525" w:type="dxa"/>
            <w:gridSpan w:val="3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ind w:left="1812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 xml:space="preserve">Значение коэффициента         </w:t>
            </w:r>
          </w:p>
        </w:tc>
      </w:tr>
      <w:tr w:rsidR="00ED4089" w:rsidRPr="00B54837" w:rsidTr="00E402FF">
        <w:trPr>
          <w:trHeight w:val="460"/>
        </w:trPr>
        <w:tc>
          <w:tcPr>
            <w:tcW w:w="3045" w:type="dxa"/>
            <w:vMerge/>
          </w:tcPr>
          <w:p w:rsidR="0091554F" w:rsidRPr="00DF499A" w:rsidRDefault="0091554F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0" w:type="dxa"/>
            <w:gridSpan w:val="2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для атмосферного</w:t>
            </w:r>
          </w:p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воздуха</w:t>
            </w:r>
          </w:p>
        </w:tc>
        <w:tc>
          <w:tcPr>
            <w:tcW w:w="3255" w:type="dxa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для почвы</w:t>
            </w:r>
          </w:p>
        </w:tc>
      </w:tr>
      <w:tr w:rsidR="00ED4089" w:rsidRPr="00B54837" w:rsidTr="00E402FF">
        <w:tc>
          <w:tcPr>
            <w:tcW w:w="3060" w:type="dxa"/>
            <w:gridSpan w:val="2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Северный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del w:id="2558" w:author="Елена Хохлова" w:date="2022-11-14T10:50:00Z">
              <w:r w:rsidRPr="00DF499A" w:rsidDel="009A75E6">
                <w:rPr>
                  <w:rFonts w:ascii="Times New Roman" w:hAnsi="Times New Roman"/>
                  <w:sz w:val="28"/>
                  <w:szCs w:val="28"/>
                </w:rPr>
                <w:delText>.</w:delText>
              </w:r>
            </w:del>
            <w:ins w:id="2559" w:author="Елена Хохлова" w:date="2022-11-14T10:50:00Z">
              <w:r w:rsidR="009A75E6">
                <w:rPr>
                  <w:rFonts w:ascii="Times New Roman" w:hAnsi="Times New Roman"/>
                  <w:sz w:val="28"/>
                  <w:szCs w:val="28"/>
                </w:rPr>
                <w:t>,</w:t>
              </w:r>
            </w:ins>
            <w:r w:rsidRPr="00DF499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del w:id="2560" w:author="Елена Хохлова" w:date="2022-11-14T10:50:00Z">
              <w:r w:rsidRPr="00DF499A" w:rsidDel="009A75E6">
                <w:rPr>
                  <w:rFonts w:ascii="Times New Roman" w:hAnsi="Times New Roman"/>
                  <w:sz w:val="28"/>
                  <w:szCs w:val="28"/>
                </w:rPr>
                <w:delText>.</w:delText>
              </w:r>
            </w:del>
            <w:ins w:id="2561" w:author="Елена Хохлова" w:date="2022-11-14T10:50:00Z">
              <w:r w:rsidR="009A75E6">
                <w:rPr>
                  <w:rFonts w:ascii="Times New Roman" w:hAnsi="Times New Roman"/>
                  <w:sz w:val="28"/>
                  <w:szCs w:val="28"/>
                </w:rPr>
                <w:t>,</w:t>
              </w:r>
            </w:ins>
            <w:r w:rsidRPr="00DF499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D4089" w:rsidRPr="00B54837" w:rsidTr="00E402FF">
        <w:tc>
          <w:tcPr>
            <w:tcW w:w="3060" w:type="dxa"/>
            <w:gridSpan w:val="2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 xml:space="preserve"> Северо-Западный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del w:id="2562" w:author="Елена Хохлова" w:date="2022-11-14T10:50:00Z">
              <w:r w:rsidRPr="00DF499A" w:rsidDel="009A75E6">
                <w:rPr>
                  <w:rFonts w:ascii="Times New Roman" w:hAnsi="Times New Roman"/>
                  <w:sz w:val="28"/>
                  <w:szCs w:val="28"/>
                </w:rPr>
                <w:delText>.</w:delText>
              </w:r>
            </w:del>
            <w:ins w:id="2563" w:author="Елена Хохлова" w:date="2022-11-14T10:50:00Z">
              <w:r w:rsidR="009A75E6">
                <w:rPr>
                  <w:rFonts w:ascii="Times New Roman" w:hAnsi="Times New Roman"/>
                  <w:sz w:val="28"/>
                  <w:szCs w:val="28"/>
                </w:rPr>
                <w:t>,</w:t>
              </w:r>
            </w:ins>
            <w:r w:rsidRPr="00DF499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del w:id="2564" w:author="Елена Хохлова" w:date="2022-11-14T10:50:00Z">
              <w:r w:rsidRPr="00DF499A" w:rsidDel="009A75E6">
                <w:rPr>
                  <w:rFonts w:ascii="Times New Roman" w:hAnsi="Times New Roman"/>
                  <w:sz w:val="28"/>
                  <w:szCs w:val="28"/>
                </w:rPr>
                <w:delText>.</w:delText>
              </w:r>
            </w:del>
            <w:ins w:id="2565" w:author="Елена Хохлова" w:date="2022-11-14T10:50:00Z">
              <w:r w:rsidR="009A75E6">
                <w:rPr>
                  <w:rFonts w:ascii="Times New Roman" w:hAnsi="Times New Roman"/>
                  <w:sz w:val="28"/>
                  <w:szCs w:val="28"/>
                </w:rPr>
                <w:t>,</w:t>
              </w:r>
            </w:ins>
            <w:r w:rsidRPr="00DF499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D4089" w:rsidRPr="00B54837" w:rsidTr="00E402FF">
        <w:tc>
          <w:tcPr>
            <w:tcW w:w="3060" w:type="dxa"/>
            <w:gridSpan w:val="2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 xml:space="preserve"> Центральный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del w:id="2566" w:author="Елена Хохлова" w:date="2022-11-14T10:50:00Z">
              <w:r w:rsidRPr="00DF499A" w:rsidDel="009A75E6">
                <w:rPr>
                  <w:rFonts w:ascii="Times New Roman" w:hAnsi="Times New Roman"/>
                  <w:sz w:val="28"/>
                  <w:szCs w:val="28"/>
                </w:rPr>
                <w:delText>.</w:delText>
              </w:r>
            </w:del>
            <w:ins w:id="2567" w:author="Елена Хохлова" w:date="2022-11-14T10:50:00Z">
              <w:r w:rsidR="009A75E6">
                <w:rPr>
                  <w:rFonts w:ascii="Times New Roman" w:hAnsi="Times New Roman"/>
                  <w:sz w:val="28"/>
                  <w:szCs w:val="28"/>
                </w:rPr>
                <w:t>,</w:t>
              </w:r>
            </w:ins>
            <w:r w:rsidRPr="00DF499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del w:id="2568" w:author="Елена Хохлова" w:date="2022-11-14T10:50:00Z">
              <w:r w:rsidRPr="00DF499A" w:rsidDel="009A75E6">
                <w:rPr>
                  <w:rFonts w:ascii="Times New Roman" w:hAnsi="Times New Roman"/>
                  <w:sz w:val="28"/>
                  <w:szCs w:val="28"/>
                </w:rPr>
                <w:delText>.</w:delText>
              </w:r>
            </w:del>
            <w:ins w:id="2569" w:author="Елена Хохлова" w:date="2022-11-14T10:50:00Z">
              <w:r w:rsidR="009A75E6">
                <w:rPr>
                  <w:rFonts w:ascii="Times New Roman" w:hAnsi="Times New Roman"/>
                  <w:sz w:val="28"/>
                  <w:szCs w:val="28"/>
                </w:rPr>
                <w:t>,</w:t>
              </w:r>
            </w:ins>
            <w:r w:rsidRPr="00DF499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ED4089" w:rsidRPr="00B54837" w:rsidTr="00E402FF">
        <w:tc>
          <w:tcPr>
            <w:tcW w:w="3060" w:type="dxa"/>
            <w:gridSpan w:val="2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 xml:space="preserve"> Волго-Вятский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del w:id="2570" w:author="Елена Хохлова" w:date="2022-11-14T10:50:00Z">
              <w:r w:rsidRPr="00DF499A" w:rsidDel="009A75E6">
                <w:rPr>
                  <w:rFonts w:ascii="Times New Roman" w:hAnsi="Times New Roman"/>
                  <w:sz w:val="28"/>
                  <w:szCs w:val="28"/>
                </w:rPr>
                <w:delText>.</w:delText>
              </w:r>
            </w:del>
            <w:ins w:id="2571" w:author="Елена Хохлова" w:date="2022-11-14T10:50:00Z">
              <w:r w:rsidR="009A75E6">
                <w:rPr>
                  <w:rFonts w:ascii="Times New Roman" w:hAnsi="Times New Roman"/>
                  <w:sz w:val="28"/>
                  <w:szCs w:val="28"/>
                </w:rPr>
                <w:t>,</w:t>
              </w:r>
            </w:ins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del w:id="2572" w:author="Елена Хохлова" w:date="2022-11-14T10:50:00Z">
              <w:r w:rsidRPr="00DF499A" w:rsidDel="009A75E6">
                <w:rPr>
                  <w:rFonts w:ascii="Times New Roman" w:hAnsi="Times New Roman"/>
                  <w:sz w:val="28"/>
                  <w:szCs w:val="28"/>
                </w:rPr>
                <w:delText>.</w:delText>
              </w:r>
            </w:del>
            <w:ins w:id="2573" w:author="Елена Хохлова" w:date="2022-11-14T10:50:00Z">
              <w:r w:rsidR="009A75E6">
                <w:rPr>
                  <w:rFonts w:ascii="Times New Roman" w:hAnsi="Times New Roman"/>
                  <w:sz w:val="28"/>
                  <w:szCs w:val="28"/>
                </w:rPr>
                <w:t>,</w:t>
              </w:r>
            </w:ins>
            <w:r w:rsidRPr="00DF499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D4089" w:rsidRPr="00B54837" w:rsidTr="00E402FF">
        <w:tc>
          <w:tcPr>
            <w:tcW w:w="3060" w:type="dxa"/>
            <w:gridSpan w:val="2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 xml:space="preserve"> Центрально-Черноземный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del w:id="2574" w:author="Елена Хохлова" w:date="2022-11-14T10:50:00Z">
              <w:r w:rsidRPr="00DF499A" w:rsidDel="009A75E6">
                <w:rPr>
                  <w:rFonts w:ascii="Times New Roman" w:hAnsi="Times New Roman"/>
                  <w:sz w:val="28"/>
                  <w:szCs w:val="28"/>
                </w:rPr>
                <w:delText>.</w:delText>
              </w:r>
            </w:del>
            <w:ins w:id="2575" w:author="Елена Хохлова" w:date="2022-11-14T10:50:00Z">
              <w:r w:rsidR="009A75E6">
                <w:rPr>
                  <w:rFonts w:ascii="Times New Roman" w:hAnsi="Times New Roman"/>
                  <w:sz w:val="28"/>
                  <w:szCs w:val="28"/>
                </w:rPr>
                <w:t>,</w:t>
              </w:r>
            </w:ins>
            <w:r w:rsidRPr="00DF499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55" w:type="dxa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D4089" w:rsidRPr="00B54837" w:rsidTr="00E402FF">
        <w:tc>
          <w:tcPr>
            <w:tcW w:w="3060" w:type="dxa"/>
            <w:gridSpan w:val="2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 xml:space="preserve"> Поволжский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del w:id="2576" w:author="Елена Хохлова" w:date="2022-11-14T10:50:00Z">
              <w:r w:rsidRPr="00DF499A" w:rsidDel="009A75E6">
                <w:rPr>
                  <w:rFonts w:ascii="Times New Roman" w:hAnsi="Times New Roman"/>
                  <w:sz w:val="28"/>
                  <w:szCs w:val="28"/>
                </w:rPr>
                <w:delText>.</w:delText>
              </w:r>
            </w:del>
            <w:ins w:id="2577" w:author="Елена Хохлова" w:date="2022-11-14T10:50:00Z">
              <w:r w:rsidR="009A75E6">
                <w:rPr>
                  <w:rFonts w:ascii="Times New Roman" w:hAnsi="Times New Roman"/>
                  <w:sz w:val="28"/>
                  <w:szCs w:val="28"/>
                </w:rPr>
                <w:t>,</w:t>
              </w:r>
            </w:ins>
            <w:r w:rsidRPr="00DF499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del w:id="2578" w:author="Елена Хохлова" w:date="2022-11-14T10:50:00Z">
              <w:r w:rsidRPr="00DF499A" w:rsidDel="009A75E6">
                <w:rPr>
                  <w:rFonts w:ascii="Times New Roman" w:hAnsi="Times New Roman"/>
                  <w:sz w:val="28"/>
                  <w:szCs w:val="28"/>
                </w:rPr>
                <w:delText>.</w:delText>
              </w:r>
            </w:del>
            <w:ins w:id="2579" w:author="Елена Хохлова" w:date="2022-11-14T10:50:00Z">
              <w:r w:rsidR="009A75E6">
                <w:rPr>
                  <w:rFonts w:ascii="Times New Roman" w:hAnsi="Times New Roman"/>
                  <w:sz w:val="28"/>
                  <w:szCs w:val="28"/>
                </w:rPr>
                <w:t>,</w:t>
              </w:r>
            </w:ins>
            <w:r w:rsidRPr="00DF499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ED4089" w:rsidRPr="00B54837" w:rsidTr="00E402FF">
        <w:tc>
          <w:tcPr>
            <w:tcW w:w="3060" w:type="dxa"/>
            <w:gridSpan w:val="2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 xml:space="preserve"> Северо-Кавказский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del w:id="2580" w:author="Елена Хохлова" w:date="2022-11-14T10:50:00Z">
              <w:r w:rsidRPr="00DF499A" w:rsidDel="009A75E6">
                <w:rPr>
                  <w:rFonts w:ascii="Times New Roman" w:hAnsi="Times New Roman"/>
                  <w:sz w:val="28"/>
                  <w:szCs w:val="28"/>
                </w:rPr>
                <w:delText>.</w:delText>
              </w:r>
            </w:del>
            <w:ins w:id="2581" w:author="Елена Хохлова" w:date="2022-11-14T10:50:00Z">
              <w:r w:rsidR="009A75E6">
                <w:rPr>
                  <w:rFonts w:ascii="Times New Roman" w:hAnsi="Times New Roman"/>
                  <w:sz w:val="28"/>
                  <w:szCs w:val="28"/>
                </w:rPr>
                <w:t>,</w:t>
              </w:r>
            </w:ins>
            <w:r w:rsidRPr="00DF499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del w:id="2582" w:author="Елена Хохлова" w:date="2022-11-14T10:50:00Z">
              <w:r w:rsidRPr="00DF499A" w:rsidDel="009A75E6">
                <w:rPr>
                  <w:rFonts w:ascii="Times New Roman" w:hAnsi="Times New Roman"/>
                  <w:sz w:val="28"/>
                  <w:szCs w:val="28"/>
                </w:rPr>
                <w:delText>.</w:delText>
              </w:r>
            </w:del>
            <w:ins w:id="2583" w:author="Елена Хохлова" w:date="2022-11-14T10:50:00Z">
              <w:r w:rsidR="009A75E6">
                <w:rPr>
                  <w:rFonts w:ascii="Times New Roman" w:hAnsi="Times New Roman"/>
                  <w:sz w:val="28"/>
                  <w:szCs w:val="28"/>
                </w:rPr>
                <w:t>,</w:t>
              </w:r>
            </w:ins>
            <w:r w:rsidRPr="00DF499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ED4089" w:rsidRPr="00B54837" w:rsidTr="00E402FF">
        <w:tc>
          <w:tcPr>
            <w:tcW w:w="3060" w:type="dxa"/>
            <w:gridSpan w:val="2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 xml:space="preserve"> Уральский</w:t>
            </w:r>
          </w:p>
        </w:tc>
        <w:tc>
          <w:tcPr>
            <w:tcW w:w="3255" w:type="dxa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del w:id="2584" w:author="Елена Хохлова" w:date="2022-11-14T10:50:00Z">
              <w:r w:rsidRPr="00DF499A" w:rsidDel="009A75E6">
                <w:rPr>
                  <w:rFonts w:ascii="Times New Roman" w:hAnsi="Times New Roman"/>
                  <w:sz w:val="28"/>
                  <w:szCs w:val="28"/>
                </w:rPr>
                <w:delText>.</w:delText>
              </w:r>
            </w:del>
            <w:ins w:id="2585" w:author="Елена Хохлова" w:date="2022-11-14T10:50:00Z">
              <w:r w:rsidR="009A75E6">
                <w:rPr>
                  <w:rFonts w:ascii="Times New Roman" w:hAnsi="Times New Roman"/>
                  <w:sz w:val="28"/>
                  <w:szCs w:val="28"/>
                </w:rPr>
                <w:t>,</w:t>
              </w:r>
            </w:ins>
            <w:r w:rsidRPr="00DF499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ED4089" w:rsidRPr="00B54837" w:rsidTr="00E402FF">
        <w:tc>
          <w:tcPr>
            <w:tcW w:w="3060" w:type="dxa"/>
            <w:gridSpan w:val="2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 xml:space="preserve"> Западно-Сибирский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del w:id="2586" w:author="Елена Хохлова" w:date="2022-11-14T10:50:00Z">
              <w:r w:rsidRPr="00DF499A" w:rsidDel="009A75E6">
                <w:rPr>
                  <w:rFonts w:ascii="Times New Roman" w:hAnsi="Times New Roman"/>
                  <w:sz w:val="28"/>
                  <w:szCs w:val="28"/>
                </w:rPr>
                <w:delText>.</w:delText>
              </w:r>
            </w:del>
            <w:ins w:id="2587" w:author="Елена Хохлова" w:date="2022-11-14T10:50:00Z">
              <w:r w:rsidR="009A75E6">
                <w:rPr>
                  <w:rFonts w:ascii="Times New Roman" w:hAnsi="Times New Roman"/>
                  <w:sz w:val="28"/>
                  <w:szCs w:val="28"/>
                </w:rPr>
                <w:t>,</w:t>
              </w:r>
            </w:ins>
            <w:r w:rsidRPr="00DF49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del w:id="2588" w:author="Елена Хохлова" w:date="2022-11-14T10:50:00Z">
              <w:r w:rsidRPr="00DF499A" w:rsidDel="009A75E6">
                <w:rPr>
                  <w:rFonts w:ascii="Times New Roman" w:hAnsi="Times New Roman"/>
                  <w:sz w:val="28"/>
                  <w:szCs w:val="28"/>
                </w:rPr>
                <w:delText>.</w:delText>
              </w:r>
            </w:del>
            <w:ins w:id="2589" w:author="Елена Хохлова" w:date="2022-11-14T10:50:00Z">
              <w:r w:rsidR="009A75E6">
                <w:rPr>
                  <w:rFonts w:ascii="Times New Roman" w:hAnsi="Times New Roman"/>
                  <w:sz w:val="28"/>
                  <w:szCs w:val="28"/>
                </w:rPr>
                <w:t>,</w:t>
              </w:r>
            </w:ins>
            <w:r w:rsidRPr="00DF49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D4089" w:rsidRPr="00B54837" w:rsidTr="00E402FF">
        <w:tc>
          <w:tcPr>
            <w:tcW w:w="3060" w:type="dxa"/>
            <w:gridSpan w:val="2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 xml:space="preserve"> Восточно-Сибирский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del w:id="2590" w:author="Елена Хохлова" w:date="2022-11-14T10:50:00Z">
              <w:r w:rsidRPr="00DF499A" w:rsidDel="009A75E6">
                <w:rPr>
                  <w:rFonts w:ascii="Times New Roman" w:hAnsi="Times New Roman"/>
                  <w:sz w:val="28"/>
                  <w:szCs w:val="28"/>
                </w:rPr>
                <w:delText>.</w:delText>
              </w:r>
            </w:del>
            <w:ins w:id="2591" w:author="Елена Хохлова" w:date="2022-11-14T10:50:00Z">
              <w:r w:rsidR="009A75E6">
                <w:rPr>
                  <w:rFonts w:ascii="Times New Roman" w:hAnsi="Times New Roman"/>
                  <w:sz w:val="28"/>
                  <w:szCs w:val="28"/>
                </w:rPr>
                <w:t>,</w:t>
              </w:r>
            </w:ins>
            <w:r w:rsidRPr="00DF499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del w:id="2592" w:author="Елена Хохлова" w:date="2022-11-14T10:50:00Z">
              <w:r w:rsidRPr="00DF499A" w:rsidDel="009A75E6">
                <w:rPr>
                  <w:rFonts w:ascii="Times New Roman" w:hAnsi="Times New Roman"/>
                  <w:sz w:val="28"/>
                  <w:szCs w:val="28"/>
                </w:rPr>
                <w:delText>.</w:delText>
              </w:r>
            </w:del>
            <w:ins w:id="2593" w:author="Елена Хохлова" w:date="2022-11-14T10:50:00Z">
              <w:r w:rsidR="009A75E6">
                <w:rPr>
                  <w:rFonts w:ascii="Times New Roman" w:hAnsi="Times New Roman"/>
                  <w:sz w:val="28"/>
                  <w:szCs w:val="28"/>
                </w:rPr>
                <w:t>,</w:t>
              </w:r>
            </w:ins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D4089" w:rsidRPr="00B54837" w:rsidTr="00E402FF">
        <w:tc>
          <w:tcPr>
            <w:tcW w:w="3060" w:type="dxa"/>
            <w:gridSpan w:val="2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 xml:space="preserve"> Дальневосточный</w:t>
            </w:r>
          </w:p>
        </w:tc>
        <w:tc>
          <w:tcPr>
            <w:tcW w:w="3255" w:type="dxa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del w:id="2594" w:author="Елена Хохлова" w:date="2022-11-14T10:50:00Z">
              <w:r w:rsidRPr="00DF499A" w:rsidDel="009A75E6">
                <w:rPr>
                  <w:rFonts w:ascii="Times New Roman" w:hAnsi="Times New Roman"/>
                  <w:sz w:val="28"/>
                  <w:szCs w:val="28"/>
                </w:rPr>
                <w:delText>.</w:delText>
              </w:r>
            </w:del>
            <w:ins w:id="2595" w:author="Елена Хохлова" w:date="2022-11-14T10:50:00Z">
              <w:r w:rsidR="009A75E6">
                <w:rPr>
                  <w:rFonts w:ascii="Times New Roman" w:hAnsi="Times New Roman"/>
                  <w:sz w:val="28"/>
                  <w:szCs w:val="28"/>
                </w:rPr>
                <w:t>,</w:t>
              </w:r>
            </w:ins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D4089" w:rsidRPr="00B54837" w:rsidTr="00E402FF">
        <w:tc>
          <w:tcPr>
            <w:tcW w:w="3060" w:type="dxa"/>
            <w:gridSpan w:val="2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 xml:space="preserve"> Калининградская область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del w:id="2596" w:author="Елена Хохлова" w:date="2022-11-14T10:50:00Z">
              <w:r w:rsidRPr="00DF499A" w:rsidDel="009A75E6">
                <w:rPr>
                  <w:rFonts w:ascii="Times New Roman" w:hAnsi="Times New Roman"/>
                  <w:sz w:val="28"/>
                  <w:szCs w:val="28"/>
                </w:rPr>
                <w:delText>.</w:delText>
              </w:r>
            </w:del>
            <w:ins w:id="2597" w:author="Елена Хохлова" w:date="2022-11-14T10:50:00Z">
              <w:r w:rsidR="009A75E6">
                <w:rPr>
                  <w:rFonts w:ascii="Times New Roman" w:hAnsi="Times New Roman"/>
                  <w:sz w:val="28"/>
                  <w:szCs w:val="28"/>
                </w:rPr>
                <w:t>,</w:t>
              </w:r>
            </w:ins>
            <w:r w:rsidRPr="00DF499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del w:id="2598" w:author="Елена Хохлова" w:date="2022-11-14T10:51:00Z">
              <w:r w:rsidRPr="00DF499A" w:rsidDel="009A75E6">
                <w:rPr>
                  <w:rFonts w:ascii="Times New Roman" w:hAnsi="Times New Roman"/>
                  <w:sz w:val="28"/>
                  <w:szCs w:val="28"/>
                </w:rPr>
                <w:delText>.</w:delText>
              </w:r>
            </w:del>
            <w:ins w:id="2599" w:author="Елена Хохлова" w:date="2022-11-14T10:51:00Z">
              <w:r w:rsidR="009A75E6">
                <w:rPr>
                  <w:rFonts w:ascii="Times New Roman" w:hAnsi="Times New Roman"/>
                  <w:sz w:val="28"/>
                  <w:szCs w:val="28"/>
                </w:rPr>
                <w:t>,</w:t>
              </w:r>
            </w:ins>
            <w:r w:rsidRPr="00DF499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E402FF" w:rsidRPr="00DF499A" w:rsidRDefault="00E402FF" w:rsidP="00B54837">
      <w:pPr>
        <w:tabs>
          <w:tab w:val="center" w:pos="284"/>
        </w:tabs>
        <w:autoSpaceDE w:val="0"/>
        <w:autoSpaceDN w:val="0"/>
        <w:adjustRightInd w:val="0"/>
        <w:spacing w:after="0" w:line="240" w:lineRule="auto"/>
        <w:outlineLvl w:val="0"/>
        <w:rPr>
          <w:rFonts w:cs="Times New Roman"/>
          <w:b/>
          <w:bCs/>
          <w:sz w:val="28"/>
          <w:szCs w:val="28"/>
        </w:rPr>
        <w:sectPr w:rsidR="00E402FF" w:rsidRPr="00DF499A" w:rsidSect="00E402F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1554F" w:rsidRDefault="002445C9" w:rsidP="00DF499A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Алгоритм выполнения задания</w:t>
      </w:r>
    </w:p>
    <w:p w:rsidR="00E402FF" w:rsidRDefault="002445C9">
      <w:pPr>
        <w:pStyle w:val="ConsPlusNormal"/>
        <w:tabs>
          <w:tab w:val="center" w:pos="284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del w:id="2600" w:author="Елена Хохлова" w:date="2022-11-14T10:51:00Z">
        <w:r w:rsidRPr="00040237" w:rsidDel="009A75E6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Изучить </w:delText>
        </w:r>
      </w:del>
      <w:ins w:id="2601" w:author="Елена Хохлова" w:date="2022-11-14T10:51:00Z">
        <w:r w:rsidR="009A75E6" w:rsidRPr="00040237">
          <w:rPr>
            <w:rFonts w:ascii="Times New Roman" w:hAnsi="Times New Roman" w:cs="Times New Roman"/>
            <w:color w:val="000000"/>
            <w:sz w:val="28"/>
            <w:szCs w:val="28"/>
          </w:rPr>
          <w:t>Изучит</w:t>
        </w:r>
        <w:r w:rsidR="009A75E6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9A75E6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теоретическую часть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 заданию 12.</w:t>
      </w:r>
    </w:p>
    <w:p w:rsidR="00E402FF" w:rsidRDefault="002445C9" w:rsidP="00B95F8F">
      <w:pPr>
        <w:pStyle w:val="ConsPlusNormal"/>
        <w:tabs>
          <w:tab w:val="center" w:pos="284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del w:id="2602" w:author="Елена Хохлова" w:date="2022-11-14T10:51:00Z">
        <w:r w:rsidR="00B54837" w:rsidDel="009A75E6">
          <w:rPr>
            <w:rFonts w:ascii="Times New Roman" w:hAnsi="Times New Roman" w:cs="Times New Roman"/>
            <w:color w:val="000000"/>
            <w:sz w:val="28"/>
            <w:szCs w:val="28"/>
          </w:rPr>
          <w:delText>В</w:delText>
        </w:r>
        <w:r w:rsidRPr="00040237" w:rsidDel="009A75E6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ыбрать </w:delText>
        </w:r>
      </w:del>
      <w:ins w:id="2603" w:author="Елена Хохлова" w:date="2022-11-14T10:51:00Z">
        <w:r w:rsidR="009A75E6">
          <w:rPr>
            <w:rFonts w:ascii="Times New Roman" w:hAnsi="Times New Roman" w:cs="Times New Roman"/>
            <w:color w:val="000000"/>
            <w:sz w:val="28"/>
            <w:szCs w:val="28"/>
          </w:rPr>
          <w:t>В</w:t>
        </w:r>
        <w:r w:rsidR="009A75E6" w:rsidRPr="00040237">
          <w:rPr>
            <w:rFonts w:ascii="Times New Roman" w:hAnsi="Times New Roman" w:cs="Times New Roman"/>
            <w:color w:val="000000"/>
            <w:sz w:val="28"/>
            <w:szCs w:val="28"/>
          </w:rPr>
          <w:t>ыб</w:t>
        </w:r>
        <w:r w:rsidR="009A75E6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9A75E6" w:rsidRPr="00040237">
          <w:rPr>
            <w:rFonts w:ascii="Times New Roman" w:hAnsi="Times New Roman" w:cs="Times New Roman"/>
            <w:color w:val="000000"/>
            <w:sz w:val="28"/>
            <w:szCs w:val="28"/>
          </w:rPr>
          <w:t>р</w:t>
        </w:r>
        <w:r w:rsidR="009A75E6">
          <w:rPr>
            <w:rFonts w:ascii="Times New Roman" w:hAnsi="Times New Roman" w:cs="Times New Roman"/>
            <w:color w:val="000000"/>
            <w:sz w:val="28"/>
            <w:szCs w:val="28"/>
          </w:rPr>
          <w:t>и</w:t>
        </w:r>
        <w:r w:rsidR="009A75E6" w:rsidRPr="00040237">
          <w:rPr>
            <w:rFonts w:ascii="Times New Roman" w:hAnsi="Times New Roman" w:cs="Times New Roman"/>
            <w:color w:val="000000"/>
            <w:sz w:val="28"/>
            <w:szCs w:val="28"/>
          </w:rPr>
          <w:t>т</w:t>
        </w:r>
        <w:r w:rsidR="009A75E6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9A75E6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вариант задания </w:t>
      </w:r>
      <w:r w:rsidR="00B54837">
        <w:rPr>
          <w:rFonts w:ascii="Times New Roman" w:hAnsi="Times New Roman" w:cs="Times New Roman"/>
          <w:color w:val="000000"/>
          <w:sz w:val="28"/>
          <w:szCs w:val="28"/>
        </w:rPr>
        <w:t xml:space="preserve">из </w:t>
      </w:r>
      <w:del w:id="2604" w:author="Елена Хохлова" w:date="2022-11-14T10:51:00Z">
        <w:r w:rsidR="00B54837" w:rsidDel="009A75E6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таблицы </w:delText>
        </w:r>
      </w:del>
      <w:ins w:id="2605" w:author="Елена Хохлова" w:date="2022-11-14T10:51:00Z">
        <w:r w:rsidR="009A75E6">
          <w:rPr>
            <w:rFonts w:ascii="Times New Roman" w:hAnsi="Times New Roman" w:cs="Times New Roman"/>
            <w:color w:val="000000"/>
            <w:sz w:val="28"/>
            <w:szCs w:val="28"/>
          </w:rPr>
          <w:t xml:space="preserve">табл. </w:t>
        </w:r>
      </w:ins>
      <w:r w:rsidR="00B95F8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54837">
        <w:rPr>
          <w:rFonts w:ascii="Times New Roman" w:hAnsi="Times New Roman" w:cs="Times New Roman"/>
          <w:color w:val="000000"/>
          <w:sz w:val="28"/>
          <w:szCs w:val="28"/>
        </w:rPr>
        <w:t xml:space="preserve"> и из </w:t>
      </w:r>
      <w:del w:id="2606" w:author="Елена Хохлова" w:date="2022-11-14T10:51:00Z">
        <w:r w:rsidR="00B54837" w:rsidDel="009A75E6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таблицы </w:delText>
        </w:r>
      </w:del>
      <w:ins w:id="2607" w:author="Елена Хохлова" w:date="2022-11-14T10:51:00Z">
        <w:r w:rsidR="009A75E6">
          <w:rPr>
            <w:rFonts w:ascii="Times New Roman" w:hAnsi="Times New Roman" w:cs="Times New Roman"/>
            <w:color w:val="000000"/>
            <w:sz w:val="28"/>
            <w:szCs w:val="28"/>
          </w:rPr>
          <w:t xml:space="preserve">табл. </w:t>
        </w:r>
      </w:ins>
      <w:r w:rsidR="00B95F8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5483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554F" w:rsidRDefault="002445C9" w:rsidP="00B95F8F">
      <w:pPr>
        <w:pStyle w:val="ConsPlusNormal"/>
        <w:tabs>
          <w:tab w:val="center" w:pos="284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del w:id="2608" w:author="Елена Хохлова" w:date="2022-11-14T10:51:00Z">
        <w:r w:rsidRPr="00040237" w:rsidDel="009A75E6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Провести </w:delText>
        </w:r>
      </w:del>
      <w:ins w:id="2609" w:author="Елена Хохлова" w:date="2022-11-14T10:51:00Z">
        <w:r w:rsidR="009A75E6" w:rsidRPr="00040237">
          <w:rPr>
            <w:rFonts w:ascii="Times New Roman" w:hAnsi="Times New Roman" w:cs="Times New Roman"/>
            <w:color w:val="000000"/>
            <w:sz w:val="28"/>
            <w:szCs w:val="28"/>
          </w:rPr>
          <w:t>Прове</w:t>
        </w:r>
        <w:r w:rsidR="009A75E6">
          <w:rPr>
            <w:rFonts w:ascii="Times New Roman" w:hAnsi="Times New Roman" w:cs="Times New Roman"/>
            <w:color w:val="000000"/>
            <w:sz w:val="28"/>
            <w:szCs w:val="28"/>
          </w:rPr>
          <w:t>дите</w:t>
        </w:r>
        <w:r w:rsidR="009A75E6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расчет платы и </w:t>
      </w:r>
      <w:del w:id="2610" w:author="Елена Хохлова" w:date="2022-11-14T10:51:00Z">
        <w:r w:rsidRPr="00040237" w:rsidDel="009A75E6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заполнить </w:delText>
        </w:r>
      </w:del>
      <w:ins w:id="2611" w:author="Елена Хохлова" w:date="2022-11-14T10:51:00Z">
        <w:r w:rsidR="009A75E6" w:rsidRPr="00040237">
          <w:rPr>
            <w:rFonts w:ascii="Times New Roman" w:hAnsi="Times New Roman" w:cs="Times New Roman"/>
            <w:color w:val="000000"/>
            <w:sz w:val="28"/>
            <w:szCs w:val="28"/>
          </w:rPr>
          <w:t>заполнит</w:t>
        </w:r>
        <w:r w:rsidR="009A75E6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9A75E6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декларацию по расчету платы за размещение отходов </w:t>
      </w:r>
      <w:r w:rsidR="00A204A6" w:rsidRPr="00040237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A204A6">
        <w:rPr>
          <w:rFonts w:ascii="Times New Roman" w:hAnsi="Times New Roman" w:cs="Times New Roman"/>
          <w:color w:val="000000"/>
          <w:sz w:val="28"/>
          <w:szCs w:val="28"/>
        </w:rPr>
        <w:t xml:space="preserve">форма </w:t>
      </w:r>
      <w:r w:rsidR="00B95F8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A204A6">
        <w:rPr>
          <w:rFonts w:ascii="Times New Roman" w:hAnsi="Times New Roman" w:cs="Times New Roman"/>
          <w:color w:val="000000"/>
          <w:sz w:val="28"/>
          <w:szCs w:val="28"/>
        </w:rPr>
        <w:t>) по методике, изложенной ниже</w:t>
      </w:r>
      <w:r w:rsidR="00FF702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6B98" w:rsidRPr="00DF499A" w:rsidRDefault="00B95F8F" w:rsidP="00B95F8F">
      <w:pPr>
        <w:pStyle w:val="ConsPlusNormal"/>
        <w:tabs>
          <w:tab w:val="center" w:pos="284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5F8F">
        <w:rPr>
          <w:rFonts w:ascii="Times New Roman" w:hAnsi="Times New Roman" w:cs="Times New Roman"/>
          <w:color w:val="000000"/>
          <w:sz w:val="28"/>
          <w:szCs w:val="28"/>
        </w:rPr>
        <w:t>4. Дайте краткие ответы на учебные вопросы.</w:t>
      </w:r>
    </w:p>
    <w:p w:rsidR="0091554F" w:rsidRDefault="002445C9" w:rsidP="00DF499A">
      <w:pPr>
        <w:tabs>
          <w:tab w:val="left" w:pos="1418"/>
        </w:tabs>
        <w:spacing w:after="0"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Примечания</w:t>
      </w:r>
    </w:p>
    <w:p w:rsidR="0091554F" w:rsidRDefault="002445C9" w:rsidP="00DF499A">
      <w:pPr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D10A1A">
        <w:rPr>
          <w:rFonts w:ascii="Times New Roman" w:hAnsi="Times New Roman" w:cs="Times New Roman"/>
          <w:color w:val="000000"/>
          <w:sz w:val="28"/>
          <w:szCs w:val="28"/>
        </w:rPr>
        <w:t xml:space="preserve">1. Значения граф, заданные условием </w:t>
      </w:r>
      <w:del w:id="2612" w:author="Елена Хохлова" w:date="2022-11-14T10:51:00Z">
        <w:r w:rsidRPr="00D10A1A" w:rsidDel="009A75E6">
          <w:rPr>
            <w:rFonts w:ascii="Times New Roman" w:hAnsi="Times New Roman" w:cs="Times New Roman"/>
            <w:color w:val="000000"/>
            <w:sz w:val="28"/>
            <w:szCs w:val="28"/>
          </w:rPr>
          <w:delText>таблиц</w:delText>
        </w:r>
        <w:r w:rsidR="001F2F81" w:rsidDel="009A75E6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ы </w:delText>
        </w:r>
      </w:del>
      <w:ins w:id="2613" w:author="Елена Хохлова" w:date="2022-11-14T10:51:00Z">
        <w:r w:rsidR="009A75E6" w:rsidRPr="00D10A1A">
          <w:rPr>
            <w:rFonts w:ascii="Times New Roman" w:hAnsi="Times New Roman" w:cs="Times New Roman"/>
            <w:color w:val="000000"/>
            <w:sz w:val="28"/>
            <w:szCs w:val="28"/>
          </w:rPr>
          <w:t>табл</w:t>
        </w:r>
        <w:r w:rsidR="009A75E6">
          <w:rPr>
            <w:rFonts w:ascii="Times New Roman" w:hAnsi="Times New Roman" w:cs="Times New Roman"/>
            <w:color w:val="000000"/>
            <w:sz w:val="28"/>
            <w:szCs w:val="28"/>
          </w:rPr>
          <w:t xml:space="preserve">. </w:t>
        </w:r>
      </w:ins>
      <w:r w:rsidR="001F2F8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D10A1A">
        <w:rPr>
          <w:rFonts w:ascii="Times New Roman" w:hAnsi="Times New Roman" w:cs="Times New Roman"/>
          <w:color w:val="000000"/>
          <w:sz w:val="28"/>
          <w:szCs w:val="28"/>
        </w:rPr>
        <w:t xml:space="preserve"> вариантов, отмечены знаком «Х» в бланках практического задания.</w:t>
      </w:r>
    </w:p>
    <w:p w:rsidR="0091554F" w:rsidRDefault="002445C9" w:rsidP="00DF499A">
      <w:pPr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D10A1A">
        <w:rPr>
          <w:rFonts w:ascii="Times New Roman" w:hAnsi="Times New Roman" w:cs="Times New Roman"/>
          <w:color w:val="000000"/>
          <w:sz w:val="28"/>
          <w:szCs w:val="28"/>
        </w:rPr>
        <w:t>2. Значения граф, не указанные в таблице вариантов, которые необходимо заполнить самостоятельно, по своему усмотрению или взять из примера выполнения практического задания, отмечены знаком «*» в бланках выполнения задания.</w:t>
      </w:r>
    </w:p>
    <w:p w:rsidR="0091554F" w:rsidRDefault="002445C9" w:rsidP="00DF499A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10A1A">
        <w:rPr>
          <w:rFonts w:ascii="Times New Roman" w:hAnsi="Times New Roman" w:cs="Times New Roman"/>
          <w:color w:val="000000"/>
          <w:sz w:val="28"/>
          <w:szCs w:val="28"/>
        </w:rPr>
        <w:t>3. Значения граф, отмеченные знаком «–», заполнять необязательно.</w:t>
      </w:r>
    </w:p>
    <w:p w:rsidR="002A6B98" w:rsidRDefault="002A6B98" w:rsidP="00DF499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A75E6" w:rsidRDefault="00B54837">
      <w:pPr>
        <w:suppressAutoHyphens/>
        <w:spacing w:line="360" w:lineRule="auto"/>
        <w:jc w:val="right"/>
        <w:rPr>
          <w:ins w:id="2614" w:author="Елена Хохлова" w:date="2022-11-14T10:51:00Z"/>
          <w:rFonts w:ascii="Times New Roman" w:eastAsia="Calibri" w:hAnsi="Times New Roman" w:cs="Times New Roman"/>
          <w:sz w:val="28"/>
          <w:szCs w:val="28"/>
        </w:rPr>
        <w:pPrChange w:id="2615" w:author="Елена Хохлова" w:date="2022-11-14T10:51:00Z">
          <w:pPr>
            <w:suppressAutoHyphens/>
            <w:spacing w:line="360" w:lineRule="auto"/>
            <w:jc w:val="center"/>
          </w:pPr>
        </w:pPrChange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B95F8F">
        <w:rPr>
          <w:rFonts w:ascii="Times New Roman" w:eastAsia="Calibri" w:hAnsi="Times New Roman" w:cs="Times New Roman"/>
          <w:sz w:val="28"/>
          <w:szCs w:val="28"/>
        </w:rPr>
        <w:t>1</w:t>
      </w:r>
    </w:p>
    <w:p w:rsidR="00B54837" w:rsidRDefault="00B54837" w:rsidP="00B54837">
      <w:pPr>
        <w:suppressAutoHyphens/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del w:id="2616" w:author="Елена Хохлова" w:date="2022-11-14T10:51:00Z">
        <w:r w:rsidDel="009A75E6">
          <w:rPr>
            <w:rFonts w:ascii="Times New Roman" w:eastAsia="Calibri" w:hAnsi="Times New Roman" w:cs="Times New Roman"/>
            <w:sz w:val="28"/>
            <w:szCs w:val="28"/>
          </w:rPr>
          <w:delText xml:space="preserve">– </w:delText>
        </w:r>
      </w:del>
      <w:r w:rsidRPr="000031EC">
        <w:rPr>
          <w:rFonts w:ascii="Times New Roman" w:eastAsia="Calibri" w:hAnsi="Times New Roman" w:cs="Times New Roman"/>
          <w:sz w:val="28"/>
          <w:szCs w:val="28"/>
        </w:rPr>
        <w:t>Номер варианта выбирается по первой букве фамилии студента.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558"/>
        <w:gridCol w:w="2336"/>
        <w:gridCol w:w="75"/>
        <w:gridCol w:w="2261"/>
      </w:tblGrid>
      <w:tr w:rsidR="00B54837" w:rsidRPr="004745C9" w:rsidTr="00E40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</w:tr>
      <w:tr w:rsidR="00B54837" w:rsidRPr="004745C9" w:rsidTr="00E402FF">
        <w:trPr>
          <w:trHeight w:val="56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Аа</w:t>
            </w:r>
            <w:r w:rsidRPr="000031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Оа – Ом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B54837" w:rsidRPr="004745C9" w:rsidTr="00E40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Па – Пм</w:t>
            </w:r>
            <w:ins w:id="2617" w:author="Елена Хохлова" w:date="2022-11-14T10:52:00Z">
              <w:r w:rsidR="009A75E6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Пн – Пя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B54837" w:rsidRPr="004745C9" w:rsidTr="00E40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Ра – Рм</w:t>
            </w:r>
            <w:ins w:id="2618" w:author="Елена Хохлова" w:date="2022-11-14T10:52:00Z">
              <w:r w:rsidR="009A75E6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Рн – Ря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B54837" w:rsidRPr="004745C9" w:rsidTr="00E40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Са – См</w:t>
            </w:r>
            <w:ins w:id="2619" w:author="Елена Хохлова" w:date="2022-11-14T10:52:00Z">
              <w:r w:rsidR="009A75E6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Сн – Ся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B54837" w:rsidRPr="004745C9" w:rsidTr="00E40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Та – Тм</w:t>
            </w:r>
            <w:ins w:id="2620" w:author="Елена Хохлова" w:date="2022-11-14T10:52:00Z">
              <w:r w:rsidR="009A75E6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Тн – Тя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B54837" w:rsidRPr="004745C9" w:rsidTr="00E40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Еа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B54837" w:rsidRPr="004745C9" w:rsidTr="00E40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Жа – Жм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Жн – Жя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B54837" w:rsidRPr="004745C9" w:rsidTr="00E40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За – Зм</w:t>
            </w:r>
            <w:ins w:id="2621" w:author="Елена Хохлова" w:date="2022-11-14T10:52:00Z">
              <w:r w:rsidR="009A75E6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 – Зя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  <w:tr w:rsidR="00B54837" w:rsidRPr="004745C9" w:rsidTr="00E402FF">
        <w:trPr>
          <w:trHeight w:val="356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Default="00B54837" w:rsidP="00E402FF"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Иа – Им</w:t>
            </w:r>
            <w:ins w:id="2622" w:author="Елена Хохлова" w:date="2022-11-14T10:52:00Z">
              <w:r w:rsidR="009A75E6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 – 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B54837" w:rsidRPr="004745C9" w:rsidTr="00E40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Ка – Км</w:t>
            </w:r>
            <w:ins w:id="2623" w:author="Елена Хохлова" w:date="2022-11-14T10:52:00Z">
              <w:r w:rsidR="009A75E6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Кн – Кя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B54837" w:rsidRPr="004745C9" w:rsidTr="00E40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Ла – Лм</w:t>
            </w:r>
            <w:ins w:id="2624" w:author="Елена Хохлова" w:date="2022-11-14T10:52:00Z">
              <w:r w:rsidR="009A75E6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Лн – 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  <w:tr w:rsidR="00B54837" w:rsidRPr="004745C9" w:rsidTr="00E40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Ма – Мм</w:t>
            </w:r>
            <w:ins w:id="2625" w:author="Елена Хохлова" w:date="2022-11-14T10:52:00Z">
              <w:r w:rsidR="009A75E6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Мн – Мя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:rsidR="00B54837" w:rsidRPr="004745C9" w:rsidTr="00E40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– Ни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B54837" w:rsidRPr="004745C9" w:rsidTr="00E40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Нк – Ня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B54837" w:rsidRPr="004745C9" w:rsidTr="00E40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Он – Оя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</w:tbl>
    <w:p w:rsidR="002445C9" w:rsidRPr="00040237" w:rsidRDefault="002445C9" w:rsidP="00B54837">
      <w:pPr>
        <w:spacing w:after="0" w:line="360" w:lineRule="auto"/>
        <w:ind w:firstLine="567"/>
        <w:rPr>
          <w:b/>
          <w:bCs/>
          <w:color w:val="000000"/>
          <w:sz w:val="28"/>
          <w:szCs w:val="28"/>
        </w:rPr>
        <w:sectPr w:rsidR="002445C9" w:rsidRPr="00040237" w:rsidSect="0091133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color w:val="000000"/>
          <w:sz w:val="28"/>
          <w:szCs w:val="28"/>
        </w:rPr>
        <w:br w:type="page"/>
      </w:r>
    </w:p>
    <w:p w:rsidR="002445C9" w:rsidRPr="00040237" w:rsidRDefault="002445C9" w:rsidP="002445C9">
      <w:pPr>
        <w:pStyle w:val="ConsPlusNormal"/>
        <w:tabs>
          <w:tab w:val="center" w:pos="284"/>
        </w:tabs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0491A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B95F8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445C9" w:rsidRPr="00040237" w:rsidRDefault="002445C9" w:rsidP="002445C9">
      <w:pPr>
        <w:pStyle w:val="ConsPlusNormal"/>
        <w:tabs>
          <w:tab w:val="center" w:pos="284"/>
        </w:tabs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Количество размещаемых отходов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в отчетном периоде. Варианты для выполнения проверяемого задания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60"/>
        <w:gridCol w:w="2268"/>
        <w:gridCol w:w="2835"/>
        <w:gridCol w:w="1843"/>
        <w:gridCol w:w="1985"/>
        <w:gridCol w:w="1701"/>
      </w:tblGrid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Выполняемые работы</w:t>
            </w:r>
          </w:p>
        </w:tc>
        <w:tc>
          <w:tcPr>
            <w:tcW w:w="2268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отхода по ФККО</w:t>
            </w:r>
          </w:p>
        </w:tc>
        <w:tc>
          <w:tcPr>
            <w:tcW w:w="2835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отхода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опасности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размещаемых отходов в отчетном периоде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</w:t>
            </w:r>
            <w:del w:id="2626" w:author="Елена Хохлова" w:date="2022-11-21T09:25:00Z">
              <w:r w:rsidDel="008E039A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н</w:delText>
              </w:r>
            </w:del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</w:t>
            </w:r>
            <w:del w:id="2627" w:author="Елена Хохлова" w:date="2022-11-14T10:52:00Z">
              <w:r w:rsidDel="009A75E6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лимит на размещение отходов</w:t>
            </w:r>
          </w:p>
        </w:tc>
      </w:tr>
      <w:tr w:rsidR="002445C9" w:rsidRPr="00040237" w:rsidTr="00DF3B6C">
        <w:trPr>
          <w:trHeight w:val="20"/>
        </w:trPr>
        <w:tc>
          <w:tcPr>
            <w:tcW w:w="14601" w:type="dxa"/>
            <w:gridSpan w:val="7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Эксплуатация, обслуживание и ремонт автотранспорта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9 21 110 01 50 4</w:t>
            </w:r>
          </w:p>
        </w:tc>
        <w:tc>
          <w:tcPr>
            <w:tcW w:w="2835" w:type="dxa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Шины пневматические автомобильные отработанные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9 21 120 01 50 4</w:t>
            </w:r>
          </w:p>
        </w:tc>
        <w:tc>
          <w:tcPr>
            <w:tcW w:w="2835" w:type="dxa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Камеры пневматических шин автомобильных отработанные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9 21 130 01 50 4</w:t>
            </w:r>
          </w:p>
        </w:tc>
        <w:tc>
          <w:tcPr>
            <w:tcW w:w="2835" w:type="dxa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Покрышки пневматических шин с тканевым кордом отработанные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</w:tr>
      <w:tr w:rsidR="002445C9" w:rsidRPr="00040237" w:rsidTr="00DF3B6C">
        <w:trPr>
          <w:trHeight w:val="584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9 21 130 02 50 4</w:t>
            </w:r>
          </w:p>
        </w:tc>
        <w:tc>
          <w:tcPr>
            <w:tcW w:w="2835" w:type="dxa"/>
          </w:tcPr>
          <w:p w:rsidR="002445C9" w:rsidRPr="00040237" w:rsidRDefault="002445C9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Покрышки пневматических шин с металлическим</w:t>
            </w:r>
            <w:del w:id="2628" w:author="Елена Хохлова" w:date="2022-11-14T10:54:00Z">
              <w:r w:rsidRPr="00040237" w:rsidDel="00017E81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кордом отработанные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027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027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антифриза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9 21 210 01 31 3</w:t>
            </w:r>
          </w:p>
        </w:tc>
        <w:tc>
          <w:tcPr>
            <w:tcW w:w="2835" w:type="dxa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Отходы антифризов на основе этиленгликоля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021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021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9 21 301 01 52 4</w:t>
            </w:r>
          </w:p>
        </w:tc>
        <w:tc>
          <w:tcPr>
            <w:tcW w:w="2835" w:type="dxa"/>
            <w:noWrap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Фильтры воздушные автотранспортных средств отработанные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Очистка трансформаторных масел центрифугированием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9 21 302 01 52 3</w:t>
            </w:r>
          </w:p>
        </w:tc>
        <w:tc>
          <w:tcPr>
            <w:tcW w:w="2835" w:type="dxa"/>
            <w:noWrap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Фильтры очистки масла автотранспортных средств отработанные 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9 21 303 01 52 3</w:t>
            </w:r>
          </w:p>
        </w:tc>
        <w:tc>
          <w:tcPr>
            <w:tcW w:w="2835" w:type="dxa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Фильтры очистки топлива автотранспортных средств отработанные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Снятие загрязненного грунта</w:t>
            </w: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9 31 100 01 39 3</w:t>
            </w:r>
          </w:p>
        </w:tc>
        <w:tc>
          <w:tcPr>
            <w:tcW w:w="2835" w:type="dxa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sz w:val="24"/>
                <w:szCs w:val="24"/>
              </w:rPr>
              <w:t>Грунт, загрязненный нефтью или нефтепродуктами (содержание нефти или нефтепродуктов 15 % и более)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9 21 110 01 50 4</w:t>
            </w:r>
          </w:p>
        </w:tc>
        <w:tc>
          <w:tcPr>
            <w:tcW w:w="2835" w:type="dxa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Шины пневматические автомобильные отработанные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2445C9" w:rsidRPr="00040237" w:rsidTr="00DF3B6C">
        <w:trPr>
          <w:trHeight w:val="20"/>
        </w:trPr>
        <w:tc>
          <w:tcPr>
            <w:tcW w:w="14601" w:type="dxa"/>
            <w:gridSpan w:val="7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Служба по ремонту зданий и помещений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зданий и помещений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4 62 400 99 20 2</w:t>
            </w:r>
          </w:p>
        </w:tc>
        <w:tc>
          <w:tcPr>
            <w:tcW w:w="2835" w:type="dxa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Отходы, содержащие свинец (в том числе пыль и/или опилки свинца), несортированные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498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498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зданий и помещений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4 62 500 01 51 3</w:t>
            </w:r>
          </w:p>
        </w:tc>
        <w:tc>
          <w:tcPr>
            <w:tcW w:w="2835" w:type="dxa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 и отходы изделий из цинка незагрязненные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005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005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зданий и помещений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tabs>
                <w:tab w:val="left" w:pos="567"/>
                <w:tab w:val="left" w:pos="70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3 41 001 01 42 4</w:t>
            </w:r>
          </w:p>
        </w:tc>
        <w:tc>
          <w:tcPr>
            <w:tcW w:w="2835" w:type="dxa"/>
            <w:vAlign w:val="center"/>
          </w:tcPr>
          <w:p w:rsidR="002445C9" w:rsidRPr="00040237" w:rsidRDefault="002445C9" w:rsidP="00DF3B6C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Пыль стеклянная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del w:id="2629" w:author="Елена Хохлова" w:date="2022-11-14T10:54:00Z">
              <w:r w:rsidRPr="00040237" w:rsidDel="009A75E6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2445C9" w:rsidRPr="00040237" w:rsidRDefault="002445C9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del w:id="2630" w:author="Елена Хохлова" w:date="2022-11-14T10:54:00Z">
              <w:r w:rsidRPr="00040237" w:rsidDel="009A75E6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зданий и помещений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tabs>
                <w:tab w:val="left" w:pos="567"/>
                <w:tab w:val="left" w:pos="70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3 42 410 02 42 4</w:t>
            </w:r>
          </w:p>
        </w:tc>
        <w:tc>
          <w:tcPr>
            <w:tcW w:w="2835" w:type="dxa"/>
            <w:vAlign w:val="center"/>
          </w:tcPr>
          <w:p w:rsidR="002445C9" w:rsidRPr="00040237" w:rsidRDefault="002445C9" w:rsidP="00DF3B6C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Пыль керамзитовая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зданий и помещений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tabs>
                <w:tab w:val="left" w:pos="567"/>
                <w:tab w:val="left" w:pos="70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3 43 100 01 42 4</w:t>
            </w:r>
          </w:p>
        </w:tc>
        <w:tc>
          <w:tcPr>
            <w:tcW w:w="2835" w:type="dxa"/>
            <w:vAlign w:val="center"/>
          </w:tcPr>
          <w:p w:rsidR="002445C9" w:rsidRPr="00040237" w:rsidRDefault="002445C9" w:rsidP="00DF3B6C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Пыль керамическая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del w:id="2631" w:author="Елена Хохлова" w:date="2022-11-14T10:54:00Z">
              <w:r w:rsidRPr="00040237" w:rsidDel="009A75E6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del w:id="2632" w:author="Елена Хохлова" w:date="2022-11-14T10:54:00Z">
              <w:r w:rsidRPr="00040237" w:rsidDel="009A75E6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зданий и помещений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tabs>
                <w:tab w:val="left" w:pos="567"/>
                <w:tab w:val="left" w:pos="70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3 43 210 02 42 4</w:t>
            </w:r>
          </w:p>
        </w:tc>
        <w:tc>
          <w:tcPr>
            <w:tcW w:w="2835" w:type="dxa"/>
            <w:vAlign w:val="center"/>
          </w:tcPr>
          <w:p w:rsidR="002445C9" w:rsidRPr="00040237" w:rsidRDefault="002445C9" w:rsidP="00DF3B6C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Пыль кирпичная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зданий и помещений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tabs>
                <w:tab w:val="left" w:pos="567"/>
                <w:tab w:val="left" w:pos="70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3 45 100 11 42 3</w:t>
            </w:r>
          </w:p>
        </w:tc>
        <w:tc>
          <w:tcPr>
            <w:tcW w:w="2835" w:type="dxa"/>
            <w:vAlign w:val="center"/>
          </w:tcPr>
          <w:p w:rsidR="002445C9" w:rsidRPr="00040237" w:rsidRDefault="002445C9" w:rsidP="00DF3B6C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Пыль цементная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2445C9" w:rsidRPr="00040237" w:rsidTr="00DF3B6C">
        <w:trPr>
          <w:trHeight w:val="20"/>
        </w:trPr>
        <w:tc>
          <w:tcPr>
            <w:tcW w:w="14601" w:type="dxa"/>
            <w:gridSpan w:val="7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Участок обработки металлов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металлообрабатывающих станков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4 62 200 99 20 4</w:t>
            </w:r>
          </w:p>
        </w:tc>
        <w:tc>
          <w:tcPr>
            <w:tcW w:w="2835" w:type="dxa"/>
            <w:noWrap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Отходы, содержащие алюминий (в том числе алюминиевую пыль), несортированные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del w:id="2633" w:author="Елена Хохлова" w:date="2022-11-14T10:54:00Z">
              <w:r w:rsidRPr="00040237" w:rsidDel="009A75E6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del w:id="2634" w:author="Елена Хохлова" w:date="2022-11-14T10:54:00Z">
              <w:r w:rsidRPr="00040237" w:rsidDel="009A75E6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2445C9" w:rsidRPr="00040237" w:rsidTr="00DF3B6C">
        <w:trPr>
          <w:trHeight w:val="140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металлообрабатывающих станков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4 62 300 99 20 4</w:t>
            </w:r>
          </w:p>
        </w:tc>
        <w:tc>
          <w:tcPr>
            <w:tcW w:w="2835" w:type="dxa"/>
            <w:noWrap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Отходы, содержащие титан (в том числе титановую пыль), несортированные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деталей при ремонте машин и оборудования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4 62 400 01 51 3</w:t>
            </w:r>
          </w:p>
        </w:tc>
        <w:tc>
          <w:tcPr>
            <w:tcW w:w="2835" w:type="dxa"/>
            <w:noWrap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 и отходы изделий из свинца незагрязненные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металла на точильно-шлифовальных (наждачных) станках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4 62 400 02 21 3</w:t>
            </w:r>
          </w:p>
        </w:tc>
        <w:tc>
          <w:tcPr>
            <w:tcW w:w="2835" w:type="dxa"/>
            <w:noWrap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 и отходы свинца в кусковой форме незагрязненные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металла на точильно-шлифовальных (наждачных) станках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4 62 400 03 20 3</w:t>
            </w:r>
          </w:p>
        </w:tc>
        <w:tc>
          <w:tcPr>
            <w:tcW w:w="2835" w:type="dxa"/>
            <w:noWrap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 свинца несортированный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сварочных работ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4 62 400 99 20 2</w:t>
            </w:r>
          </w:p>
        </w:tc>
        <w:tc>
          <w:tcPr>
            <w:tcW w:w="2835" w:type="dxa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Отходы, содержащие свинец (в том числе пыль и/или опилки свинца), несортированные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pStyle w:val="a6"/>
              <w:tabs>
                <w:tab w:val="center" w:pos="284"/>
              </w:tabs>
              <w:rPr>
                <w:color w:val="000000"/>
              </w:rPr>
            </w:pPr>
            <w:r w:rsidRPr="00040237">
              <w:rPr>
                <w:color w:val="000000"/>
              </w:rPr>
              <w:t>0</w:t>
            </w:r>
            <w:r>
              <w:rPr>
                <w:color w:val="000000"/>
              </w:rPr>
              <w:t>,</w:t>
            </w:r>
            <w:r w:rsidRPr="00040237">
              <w:rPr>
                <w:color w:val="000000"/>
              </w:rPr>
              <w:t>32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металлообрабатывающих станков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4 62 500 01 51 3</w:t>
            </w:r>
          </w:p>
        </w:tc>
        <w:tc>
          <w:tcPr>
            <w:tcW w:w="2835" w:type="dxa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 и отходы изделий из цинка незагрязненные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2445C9" w:rsidRPr="00040237" w:rsidTr="00DF3B6C">
        <w:trPr>
          <w:trHeight w:val="1095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пришедших в негодность абразивных кругов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4 62 500 02 21 3</w:t>
            </w:r>
          </w:p>
        </w:tc>
        <w:tc>
          <w:tcPr>
            <w:tcW w:w="2835" w:type="dxa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 и отходы цинка в кусковой форме незагрязненные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2445C9" w:rsidRPr="00040237" w:rsidTr="00DF3B6C">
        <w:trPr>
          <w:trHeight w:val="20"/>
        </w:trPr>
        <w:tc>
          <w:tcPr>
            <w:tcW w:w="14601" w:type="dxa"/>
            <w:gridSpan w:val="7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Участок обработки изделий из дерева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натуральной чистой древесины</w:t>
            </w:r>
          </w:p>
        </w:tc>
        <w:tc>
          <w:tcPr>
            <w:tcW w:w="2268" w:type="dxa"/>
            <w:vAlign w:val="center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3 05 100 01 21 4</w:t>
            </w:r>
          </w:p>
        </w:tc>
        <w:tc>
          <w:tcPr>
            <w:tcW w:w="2835" w:type="dxa"/>
            <w:vAlign w:val="center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коры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натуральной чистой древесины</w:t>
            </w:r>
          </w:p>
        </w:tc>
        <w:tc>
          <w:tcPr>
            <w:tcW w:w="2268" w:type="dxa"/>
            <w:vAlign w:val="center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3 05 100 02 29 4</w:t>
            </w:r>
          </w:p>
        </w:tc>
        <w:tc>
          <w:tcPr>
            <w:tcW w:w="2835" w:type="dxa"/>
            <w:noWrap/>
            <w:vAlign w:val="center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Кора с примесью земли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Обработка пиломатериалов на деревообрабатывающих станках</w:t>
            </w:r>
          </w:p>
        </w:tc>
        <w:tc>
          <w:tcPr>
            <w:tcW w:w="2268" w:type="dxa"/>
            <w:vAlign w:val="center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3 05 311 01 42 4</w:t>
            </w:r>
          </w:p>
        </w:tc>
        <w:tc>
          <w:tcPr>
            <w:tcW w:w="2835" w:type="dxa"/>
            <w:noWrap/>
            <w:vAlign w:val="center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Пыль древесная от шлифовки натуральной чистой древесины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 мебели</w:t>
            </w:r>
          </w:p>
        </w:tc>
        <w:tc>
          <w:tcPr>
            <w:tcW w:w="2268" w:type="dxa"/>
            <w:vAlign w:val="center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3 05 312 01 29 4</w:t>
            </w:r>
          </w:p>
        </w:tc>
        <w:tc>
          <w:tcPr>
            <w:tcW w:w="2835" w:type="dxa"/>
            <w:noWrap/>
            <w:vAlign w:val="center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Обрезь фанеры, содержащей связующие смолы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 мебели</w:t>
            </w:r>
          </w:p>
        </w:tc>
        <w:tc>
          <w:tcPr>
            <w:tcW w:w="2268" w:type="dxa"/>
            <w:vAlign w:val="center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3 05 312 02 29 4</w:t>
            </w:r>
          </w:p>
        </w:tc>
        <w:tc>
          <w:tcPr>
            <w:tcW w:w="2835" w:type="dxa"/>
            <w:vAlign w:val="center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Брак фанерных заготовок, содержащих связующие смолы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027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027</w:t>
            </w:r>
          </w:p>
        </w:tc>
      </w:tr>
    </w:tbl>
    <w:p w:rsidR="002445C9" w:rsidRPr="00040237" w:rsidRDefault="002445C9" w:rsidP="002445C9">
      <w:pPr>
        <w:tabs>
          <w:tab w:val="center" w:pos="284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  <w:sectPr w:rsidR="002445C9" w:rsidRPr="00040237" w:rsidSect="00911330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2445C9" w:rsidRPr="002A6B98" w:rsidRDefault="002445C9" w:rsidP="002A6B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B98">
        <w:rPr>
          <w:rFonts w:ascii="Times New Roman" w:hAnsi="Times New Roman" w:cs="Times New Roman"/>
          <w:b/>
          <w:sz w:val="28"/>
          <w:szCs w:val="28"/>
        </w:rPr>
        <w:t xml:space="preserve">Методика и выполнения </w:t>
      </w:r>
      <w:r w:rsidR="002A6B98" w:rsidRPr="002A6B98">
        <w:rPr>
          <w:rFonts w:ascii="Times New Roman" w:hAnsi="Times New Roman" w:cs="Times New Roman"/>
          <w:b/>
          <w:sz w:val="28"/>
          <w:szCs w:val="28"/>
        </w:rPr>
        <w:t>задания</w:t>
      </w:r>
    </w:p>
    <w:p w:rsidR="00017E81" w:rsidRPr="004E10B2" w:rsidRDefault="002445C9" w:rsidP="00FF702E">
      <w:pPr>
        <w:pStyle w:val="ConsPlusNormal"/>
        <w:tabs>
          <w:tab w:val="center" w:pos="284"/>
        </w:tabs>
        <w:spacing w:line="360" w:lineRule="auto"/>
        <w:ind w:left="709"/>
        <w:jc w:val="both"/>
        <w:rPr>
          <w:ins w:id="2635" w:author="Елена Хохлова" w:date="2022-11-14T10:55:00Z"/>
          <w:rFonts w:ascii="Times New Roman" w:hAnsi="Times New Roman" w:cs="Times New Roman"/>
          <w:color w:val="00B050"/>
          <w:sz w:val="28"/>
          <w:szCs w:val="28"/>
          <w:rPrChange w:id="2636" w:author="Учетная запись Майкрософт" w:date="2024-02-21T11:23:00Z">
            <w:rPr>
              <w:ins w:id="2637" w:author="Елена Хохлова" w:date="2022-11-14T10:55:00Z"/>
              <w:rFonts w:ascii="Times New Roman" w:hAnsi="Times New Roman" w:cs="Times New Roman"/>
              <w:color w:val="000000"/>
              <w:sz w:val="28"/>
              <w:szCs w:val="28"/>
            </w:rPr>
          </w:rPrChange>
        </w:rPr>
      </w:pP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FF702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Проанализируйте </w:t>
      </w:r>
      <w:r w:rsidR="00FF702E" w:rsidRPr="004E10B2">
        <w:rPr>
          <w:rFonts w:ascii="Times New Roman" w:hAnsi="Times New Roman" w:cs="Times New Roman"/>
          <w:color w:val="00B050"/>
          <w:sz w:val="28"/>
          <w:szCs w:val="28"/>
          <w:rPrChange w:id="2638" w:author="Учетная запись Майкрософт" w:date="2024-02-21T11:23:00Z">
            <w:rPr>
              <w:rFonts w:ascii="Times New Roman" w:hAnsi="Times New Roman" w:cs="Times New Roman"/>
              <w:color w:val="000000"/>
              <w:sz w:val="28"/>
              <w:szCs w:val="28"/>
            </w:rPr>
          </w:rPrChange>
        </w:rPr>
        <w:t xml:space="preserve">Приказ Минприроды РФ от </w:t>
      </w:r>
      <w:ins w:id="2639" w:author="Учетная запись Майкрософт" w:date="2024-02-21T11:22:00Z">
        <w:r w:rsidR="004E10B2" w:rsidRPr="004E10B2">
          <w:rPr>
            <w:rFonts w:ascii="Times New Roman" w:hAnsi="Times New Roman" w:cs="Times New Roman"/>
            <w:color w:val="00B050"/>
            <w:sz w:val="28"/>
            <w:szCs w:val="28"/>
            <w:rPrChange w:id="2640" w:author="Учетная запись Майкрософт" w:date="2024-02-21T11:23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t>10</w:t>
        </w:r>
      </w:ins>
      <w:del w:id="2641" w:author="Учетная запись Майкрософт" w:date="2024-02-21T11:22:00Z">
        <w:r w:rsidR="00FF702E" w:rsidRPr="004E10B2" w:rsidDel="004E10B2">
          <w:rPr>
            <w:rFonts w:ascii="Times New Roman" w:hAnsi="Times New Roman" w:cs="Times New Roman"/>
            <w:color w:val="00B050"/>
            <w:sz w:val="28"/>
            <w:szCs w:val="28"/>
            <w:rPrChange w:id="2642" w:author="Учетная запись Майкрософт" w:date="2024-02-21T11:23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delText>9</w:delText>
        </w:r>
      </w:del>
      <w:r w:rsidR="00FF702E" w:rsidRPr="004E10B2">
        <w:rPr>
          <w:rFonts w:ascii="Times New Roman" w:hAnsi="Times New Roman" w:cs="Times New Roman"/>
          <w:color w:val="00B050"/>
          <w:sz w:val="28"/>
          <w:szCs w:val="28"/>
          <w:rPrChange w:id="2643" w:author="Учетная запись Майкрософт" w:date="2024-02-21T11:23:00Z">
            <w:rPr>
              <w:rFonts w:ascii="Times New Roman" w:hAnsi="Times New Roman" w:cs="Times New Roman"/>
              <w:color w:val="000000"/>
              <w:sz w:val="28"/>
              <w:szCs w:val="28"/>
            </w:rPr>
          </w:rPrChange>
        </w:rPr>
        <w:t>.</w:t>
      </w:r>
      <w:ins w:id="2644" w:author="Учетная запись Майкрософт" w:date="2024-02-21T11:22:00Z">
        <w:r w:rsidR="004E10B2" w:rsidRPr="004E10B2">
          <w:rPr>
            <w:rFonts w:ascii="Times New Roman" w:hAnsi="Times New Roman" w:cs="Times New Roman"/>
            <w:color w:val="00B050"/>
            <w:sz w:val="28"/>
            <w:szCs w:val="28"/>
            <w:rPrChange w:id="2645" w:author="Учетная запись Майкрософт" w:date="2024-02-21T11:23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t>12</w:t>
        </w:r>
      </w:ins>
      <w:del w:id="2646" w:author="Учетная запись Майкрософт" w:date="2024-02-21T11:23:00Z">
        <w:r w:rsidR="00FF702E" w:rsidRPr="004E10B2" w:rsidDel="004E10B2">
          <w:rPr>
            <w:rFonts w:ascii="Times New Roman" w:hAnsi="Times New Roman" w:cs="Times New Roman"/>
            <w:color w:val="00B050"/>
            <w:sz w:val="28"/>
            <w:szCs w:val="28"/>
            <w:rPrChange w:id="2647" w:author="Учетная запись Майкрософт" w:date="2024-02-21T11:23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delText>01</w:delText>
        </w:r>
      </w:del>
      <w:r w:rsidR="00FF702E" w:rsidRPr="004E10B2">
        <w:rPr>
          <w:rFonts w:ascii="Times New Roman" w:hAnsi="Times New Roman" w:cs="Times New Roman"/>
          <w:color w:val="00B050"/>
          <w:sz w:val="28"/>
          <w:szCs w:val="28"/>
          <w:rPrChange w:id="2648" w:author="Учетная запись Майкрософт" w:date="2024-02-21T11:23:00Z">
            <w:rPr>
              <w:rFonts w:ascii="Times New Roman" w:hAnsi="Times New Roman" w:cs="Times New Roman"/>
              <w:color w:val="000000"/>
              <w:sz w:val="28"/>
              <w:szCs w:val="28"/>
            </w:rPr>
          </w:rPrChange>
        </w:rPr>
        <w:t>.20</w:t>
      </w:r>
      <w:ins w:id="2649" w:author="Учетная запись Майкрософт" w:date="2024-02-21T11:23:00Z">
        <w:r w:rsidR="004E10B2" w:rsidRPr="004E10B2">
          <w:rPr>
            <w:rFonts w:ascii="Times New Roman" w:hAnsi="Times New Roman" w:cs="Times New Roman"/>
            <w:color w:val="00B050"/>
            <w:sz w:val="28"/>
            <w:szCs w:val="28"/>
            <w:rPrChange w:id="2650" w:author="Учетная запись Майкрософт" w:date="2024-02-21T11:23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t>20</w:t>
        </w:r>
      </w:ins>
      <w:del w:id="2651" w:author="Учетная запись Майкрософт" w:date="2024-02-21T11:23:00Z">
        <w:r w:rsidR="00FF702E" w:rsidRPr="004E10B2" w:rsidDel="004E10B2">
          <w:rPr>
            <w:rFonts w:ascii="Times New Roman" w:hAnsi="Times New Roman" w:cs="Times New Roman"/>
            <w:color w:val="00B050"/>
            <w:sz w:val="28"/>
            <w:szCs w:val="28"/>
            <w:rPrChange w:id="2652" w:author="Учетная запись Майкрософт" w:date="2024-02-21T11:23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delText>17</w:delText>
        </w:r>
      </w:del>
      <w:r w:rsidR="00FF702E" w:rsidRPr="004E10B2">
        <w:rPr>
          <w:rFonts w:ascii="Times New Roman" w:hAnsi="Times New Roman" w:cs="Times New Roman"/>
          <w:color w:val="00B050"/>
          <w:sz w:val="28"/>
          <w:szCs w:val="28"/>
          <w:rPrChange w:id="2653" w:author="Учетная запись Майкрософт" w:date="2024-02-21T11:23:00Z">
            <w:rPr>
              <w:rFonts w:ascii="Times New Roman" w:hAnsi="Times New Roman" w:cs="Times New Roman"/>
              <w:color w:val="000000"/>
              <w:sz w:val="28"/>
              <w:szCs w:val="28"/>
            </w:rPr>
          </w:rPrChange>
        </w:rPr>
        <w:t xml:space="preserve"> № </w:t>
      </w:r>
      <w:ins w:id="2654" w:author="Учетная запись Майкрософт" w:date="2024-02-21T11:23:00Z">
        <w:r w:rsidR="004E10B2" w:rsidRPr="004E10B2">
          <w:rPr>
            <w:rFonts w:ascii="Times New Roman" w:hAnsi="Times New Roman" w:cs="Times New Roman"/>
            <w:color w:val="00B050"/>
            <w:sz w:val="28"/>
            <w:szCs w:val="28"/>
            <w:rPrChange w:id="2655" w:author="Учетная запись Майкрософт" w:date="2024-02-21T11:23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t>1043</w:t>
        </w:r>
      </w:ins>
      <w:del w:id="2656" w:author="Учетная запись Майкрософт" w:date="2024-02-21T11:23:00Z">
        <w:r w:rsidR="00FF702E" w:rsidRPr="004E10B2" w:rsidDel="004E10B2">
          <w:rPr>
            <w:rFonts w:ascii="Times New Roman" w:hAnsi="Times New Roman" w:cs="Times New Roman"/>
            <w:color w:val="00B050"/>
            <w:sz w:val="28"/>
            <w:szCs w:val="28"/>
            <w:rPrChange w:id="2657" w:author="Учетная запись Майкрософт" w:date="2024-02-21T11:23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delText xml:space="preserve">3 </w:delText>
        </w:r>
      </w:del>
      <w:ins w:id="2658" w:author="Учетная запись Майкрософт" w:date="2024-02-21T11:23:00Z">
        <w:r w:rsidR="004E10B2" w:rsidRPr="004E10B2">
          <w:rPr>
            <w:rFonts w:ascii="Times New Roman" w:hAnsi="Times New Roman" w:cs="Times New Roman"/>
            <w:color w:val="00B050"/>
            <w:sz w:val="28"/>
            <w:szCs w:val="28"/>
            <w:rPrChange w:id="2659" w:author="Учетная запись Майкрософт" w:date="2024-02-21T11:23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t xml:space="preserve"> </w:t>
        </w:r>
      </w:ins>
      <w:r w:rsidR="00FF702E" w:rsidRPr="004E10B2">
        <w:rPr>
          <w:rFonts w:ascii="Times New Roman" w:hAnsi="Times New Roman" w:cs="Times New Roman"/>
          <w:color w:val="00B050"/>
          <w:sz w:val="28"/>
          <w:szCs w:val="28"/>
          <w:rPrChange w:id="2660" w:author="Учетная запись Майкрософт" w:date="2024-02-21T11:23:00Z">
            <w:rPr>
              <w:rFonts w:ascii="Times New Roman" w:hAnsi="Times New Roman" w:cs="Times New Roman"/>
              <w:color w:val="000000"/>
              <w:sz w:val="28"/>
              <w:szCs w:val="28"/>
            </w:rPr>
          </w:rPrChange>
        </w:rPr>
        <w:t>«</w:t>
      </w:r>
      <w:ins w:id="2661" w:author="Учетная запись Майкрософт" w:date="2024-02-21T11:23:00Z">
        <w:r w:rsidR="004E10B2" w:rsidRPr="004E10B2">
          <w:rPr>
            <w:rFonts w:ascii="Times New Roman" w:hAnsi="Times New Roman" w:cs="Times New Roman"/>
            <w:color w:val="00B050"/>
            <w:sz w:val="28"/>
            <w:szCs w:val="28"/>
            <w:rPrChange w:id="2662" w:author="Учетная запись Майкрософт" w:date="2024-02-21T11:23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t>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экологии Российской Федерации от 9 января 2017 г. № 3 и от 30 декабря 2019 г. № 899</w:t>
        </w:r>
      </w:ins>
      <w:del w:id="2663" w:author="Учетная запись Майкрософт" w:date="2024-02-21T11:23:00Z">
        <w:r w:rsidR="00FF702E" w:rsidRPr="004E10B2" w:rsidDel="004E10B2">
          <w:rPr>
            <w:rFonts w:ascii="Times New Roman" w:hAnsi="Times New Roman" w:cs="Times New Roman"/>
            <w:color w:val="00B050"/>
            <w:sz w:val="28"/>
            <w:szCs w:val="28"/>
            <w:rPrChange w:id="2664" w:author="Учетная запись Майкрософт" w:date="2024-02-21T11:23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delText>Об утверждении порядка представления декларации о плате за негативное воздействие на окружающую среду и ее формы</w:delText>
        </w:r>
      </w:del>
      <w:r w:rsidR="00FF702E" w:rsidRPr="004E10B2">
        <w:rPr>
          <w:rFonts w:ascii="Times New Roman" w:hAnsi="Times New Roman" w:cs="Times New Roman"/>
          <w:color w:val="00B050"/>
          <w:sz w:val="28"/>
          <w:szCs w:val="28"/>
          <w:rPrChange w:id="2665" w:author="Учетная запись Майкрософт" w:date="2024-02-21T11:23:00Z">
            <w:rPr>
              <w:rFonts w:ascii="Times New Roman" w:hAnsi="Times New Roman" w:cs="Times New Roman"/>
              <w:color w:val="000000"/>
              <w:sz w:val="28"/>
              <w:szCs w:val="28"/>
            </w:rPr>
          </w:rPrChange>
        </w:rPr>
        <w:t>».</w:t>
      </w:r>
    </w:p>
    <w:p w:rsidR="002445C9" w:rsidRPr="00040237" w:rsidRDefault="00FF702E" w:rsidP="00FF702E">
      <w:pPr>
        <w:pStyle w:val="ConsPlusNormal"/>
        <w:tabs>
          <w:tab w:val="center" w:pos="284"/>
        </w:tabs>
        <w:spacing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del w:id="2666" w:author="Елена Хохлова" w:date="2022-11-14T10:55:00Z">
        <w:r w:rsidDel="00017E81">
          <w:rPr>
            <w:rFonts w:ascii="Times New Roman" w:hAnsi="Times New Roman" w:cs="Times New Roman"/>
            <w:color w:val="000000"/>
            <w:sz w:val="28"/>
            <w:szCs w:val="28"/>
          </w:rPr>
          <w:br/>
        </w:r>
      </w:del>
      <w:r w:rsidR="002445C9"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1 указывается порядковый номер строки.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2 указывается наименование вида отхода в соответствии с федеральным классификационным каталогом отходов</w:t>
      </w:r>
      <w:r w:rsidRPr="003702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ФККО, который формируется Федеральной службой по надзору в сфере природопользования в соответствии с Порядком ведения государственного кадастра отходов, утвержденным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риказом Минприроды России от 30</w:t>
      </w:r>
      <w:r>
        <w:rPr>
          <w:rFonts w:ascii="Times New Roman" w:hAnsi="Times New Roman" w:cs="Times New Roman"/>
          <w:color w:val="000000"/>
          <w:sz w:val="28"/>
          <w:szCs w:val="28"/>
        </w:rPr>
        <w:t>.09.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2011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792 (зарегистрирован в Минюсте России 16 ноября 2011 года, </w:t>
      </w:r>
      <w:r w:rsidR="002A6B98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регистрационный </w:t>
      </w:r>
      <w:r w:rsidR="002A6B98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22313).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3 указывается код отхода в соответствии с ФККО. Если отход не внесен в ФККО, то в соответствующей строке столбца 3 ставится прочерк.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4 указывается класс опасности отхода в соответствии с ФККО.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5 указывается установленный лимит на размещение отхода.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строках столбца 5 при заполнении субъектом малого или среднего предпринимательства указывается количество отходов в соответствии с отчетностью об отходах.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6 указывается фактическое количество отходов, образованных в отчетном периоде в собственном производстве (в тоннах).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7 указывается фактическое количество отходов в отчетном периоде, утилизированных в течение 11 месяцев в собственном производстве, а также передаваемых для утилизации сторонним организациям (в тоннах). В случае если утилизация отходов в собственном производстве не осуществлялась и (или) отходы не передавались на утилизацию сторонним организациям, в столбце 7 ставится прочерк.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столбце 8 указывается фактическое количество отходов в отчетном периоде, подвергшихся обезвреживанию в собственном производстве, а также переданных в целях обезвреживания </w:t>
      </w:r>
      <w:r w:rsidRPr="0020491A">
        <w:rPr>
          <w:rFonts w:ascii="Times New Roman" w:hAnsi="Times New Roman" w:cs="Times New Roman"/>
          <w:color w:val="000000"/>
          <w:sz w:val="28"/>
          <w:szCs w:val="28"/>
        </w:rPr>
        <w:t>сторонним организациям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(в тоннах). В случае если отходы не подвергались обезвреживанию в собственном производстве и (или) не передавались для целей обезвреживания </w:t>
      </w:r>
      <w:r w:rsidRPr="0020491A">
        <w:rPr>
          <w:rFonts w:ascii="Times New Roman" w:hAnsi="Times New Roman" w:cs="Times New Roman"/>
          <w:color w:val="000000"/>
          <w:sz w:val="28"/>
          <w:szCs w:val="28"/>
        </w:rPr>
        <w:t>сторонним организациям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, в столбце 8 ставится прочерк.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9 указывается фактическое количество накопленных отходов предыдущего отчетного периода, которые не были утилизированы в течение 11 месяцев в собственном производстве и (или) не переданы для утилизации сторонним организациям (в тоннах). В случае если отсутствуют отходы предыдущего отчетного периода, которые накапливались и не были утилизированы в течение 11 месяцев в собственном производстве и (или) переданы для утилизации сторонним организациям, в столбце 9 ставится прочерк.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10 указывается фактический остаток отходов на конец отчетного периода, срок накопления которых не превысил 11 месяцев (в тоннах).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При отсутствии фактических остатков отходов на конец отчетного периода, срок накопления которых не превысил 11 месяцев, в столбце 10 ставится прочерк.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11 указывается фактическое количество твердых коммунальных отходов, переданных по договорам оператору по обращению с твердыми коммунальными отходами, региональному оператору по обращению с твердыми коммунальными отходами, осуществляющим деятельность по их размещению (в тоннах).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При отсутствии фактического количества твердых коммунальных отходов, переданных по договорам оператору по обращению с твердыми коммунальными отходами, региональному оператору по обращению с твердыми коммунальными отходами, осуществляющим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 по их размещению, в столбце 11 ставится прочерк.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12 указывается фактическое количество отходов (кроме твердых коммунальных отходов), размещенных в отчетном периоде либо переданных в целях размещения другим организациям (в тоннах). Значение показателя строки столбца 12 равняется сумме значений показателей по данной строке в порядке: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ст. 12 = ст. 13 + ст. 14.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13 указывается фактическое количество отходов, размещенных в отчетном периоде, равное или менее лимитов на размещение отходов.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строках столбца 13 при заполнении субъектом малого или среднего предпринимательства указывается значение показателя в размере количества размещенных отходов на собственных и (или) сторонних организаций объектах размещения отходов в соответствии с отчетностью об отходах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и его величина не может превышать значения показателя в столбце 12.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14 указывается фактическое количество отходов, размещенных сверх лимитов на размещение отходов в отчетный период (в тоннах).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строках столбца 14 при заполнении субъектом малого или среднего предпринимательства указывается значение показателя в размере количества размещенных отходов на собственных и (или) сторонних организаций объектах размещения отходов, превышающих количество отходов, указанных в отчетности об отходах, и его величина не может превышать значения показателя в столбце 12.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столбце 15 указывается ставка платы за негативное воздействие на окружающую среду при размещении 1 тонны отходов (в рублях за тонну), в соответствии с Постановлением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913.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16 указывается коэффициент Кисп, равный 0, применяемый к ставке платы за отходы, подлежащие накоплению и утилизированные в собственном производстве в соответствии с технологическим регламентом либо переданные для утилизации сторонним организациям в течение срока не более 11 месяцев.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17 указывается коэффициент Кл, равный 1, применяемый к ставке платы за объем или массу размещенных отходов производства и потребления в пределах лимитов на их размещение, а также в соответствии с отчетностью об отходах.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столбце 18 указывается коэффициент Ксл, за объем или массу отходов производства и потребления, размещенных с превышением установленных лимитов на их размещение, а также с превышением объема или массы отходов производства и потребления, указанных в отчетности об отходах, </w:t>
      </w:r>
      <w:r w:rsidRPr="0020491A">
        <w:rPr>
          <w:rFonts w:ascii="Times New Roman" w:hAnsi="Times New Roman" w:cs="Times New Roman"/>
          <w:color w:val="000000"/>
          <w:sz w:val="28"/>
          <w:szCs w:val="28"/>
        </w:rPr>
        <w:t>равный 5.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Если нет сверхлимитного размещения, то коэффициент равен 0.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столбцах 19, 20 и 21 указываются стимулирующие коэффициенты, применяемые к ставке платы за размещение отходов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Стимулирующие коэффициенты указываются в соответствии с пунктом 6 статьи 16.3 Федерального закона от 10</w:t>
      </w:r>
      <w:r>
        <w:rPr>
          <w:rFonts w:ascii="Times New Roman" w:hAnsi="Times New Roman" w:cs="Times New Roman"/>
          <w:color w:val="000000"/>
          <w:sz w:val="28"/>
          <w:szCs w:val="28"/>
        </w:rPr>
        <w:t>.01.2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002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7-ФЗ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Об охране окружающей среды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столбце 19 указывается стимулирующий коэффициент Код, равный 0, применяемый к ставке платы при размещении отходов V класса опасности добывающей промышленности посредством закладки искусственно созданных полостей в горных породах при рекультивации земель и почвенного покрова (в соответствии с разделом проектной документации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Перечень мероприятий по охране окружающей среды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и (или) техническим проектом разработки месторождения полезных ископаемых). Во всех остальных случаях в строках столбца 19 указывается значение, равное 1.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столбце 20 указывается стимулирующий </w:t>
      </w:r>
      <w:r w:rsidR="002A6B98" w:rsidRPr="00040237">
        <w:rPr>
          <w:rFonts w:ascii="Times New Roman" w:hAnsi="Times New Roman" w:cs="Times New Roman"/>
          <w:color w:val="000000"/>
          <w:sz w:val="28"/>
          <w:szCs w:val="28"/>
        </w:rPr>
        <w:t>коэффициент Кпо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, равный 0,3, применяемый к ставке платы за размещение отходов, которые образовались в собственном производстве, в пределах установленных лимитов на их размещение на объектах размещения отходов, принадлежащих юридическому лицу или индивидуальному предпринимателю на праве собственности либо ином законном основании и оборудованных в соответствии с установленными требованиями. Во всех остальных случаях в строках столбца 20 указывается значение, равное 1.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21 указывается стимулирующий коэффициент Кст, применяемый к ставке платы за размещение отходов (за исключением стимулирующих коэффициентов, указанных в столбцах 19 и 20):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коэффициент 0,5 при размещении отходов IV, V классов опасности, которые образовались при утилизации ранее размещенных отходов перерабатывающей и добывающей промышленности;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коэффициент 0,67 при размещении отходов III класса опасности, которые образовались в процессе обезвреживания отходов II класса опасности;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коэффициент 0,49 при размещении отходов IV класса опасности, которые образовались в процессе обезвреживания отходов III класса опасности;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коэффициент 0,33 при размещении отходов IV класса опасности, которые образовались в процессе обезвреживания отходов II класса опасности.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Во всех остальных случаях в строках столбца 21 указывается значение, равное 1.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22 в отношении территорий и объектов, находящихся под особой охраной в соответствии с федеральными законами, указывается дополнительный коэффициент Кот, равный 2, применяемый к ставкам платы. Во всех остальных случаях в строках столбца 22 указывается значение, равное 1.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23 в каждой строке, соответствующей наименованию конкретного вида отхода в столбце 2, указывается сумма платы, исчисленная за фактическое размещение отходов в размерах значений показателя, данного в строке столбца 13, равного или менее установленного лимита на размещение отходов либо представленного в отчетности об отходах.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Значение показателя строки столбца 23 определяется как произведение данных соответствующей строки следующих столбцов </w:t>
      </w:r>
      <w:r w:rsidRPr="0020491A">
        <w:rPr>
          <w:rFonts w:ascii="Times New Roman" w:hAnsi="Times New Roman" w:cs="Times New Roman"/>
          <w:color w:val="000000"/>
          <w:sz w:val="28"/>
          <w:szCs w:val="28"/>
        </w:rPr>
        <w:t>в порядке: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26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ст. 21 = ст. 13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15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17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19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20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21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22.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официальном тексте документа, видимо, допущена опечатка: имеется в виду значение показателя строки столбца 23: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ст. 23 =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, а не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ст. 21 =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24 в каждой строке, соответствующей наименованию конкретного вида отхода в столбце 2, указывается сумма платы, исчисленная за фактическое размещение отходов в размерах значений показателя, данного в строке столбца 14, превышающего установленный лимит на размещение отходов либо представленный в отчетности об отходах.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Значение показателя строки столбца 24 определяется как произведение данных соответствующей строки следующих столбцов в порядке: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ст. 24 = ст. 14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15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18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19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21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22.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25 в каждой строке, соответствующей наименованию конкретного вида отхода в столбце 2, указывается сумма платы всего, исчисленная за негативное воздействие на окружающую среду при размещении отходов.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Значение показателя строки столбца 25 определяется на основании данных соответствующей строки следующих столбцов в порядке: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ст. 25 = ст. 23 + ст. 24.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строке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Итого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в столбцах 23, 24, 25 указывается в целом по объекту, оказывающему негативное воздействие на окружающую среду, объекту размещения отходов сумма платы за размещение отходов.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По строке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Всего по тем классам опасности отходов, по которым осуществляется корректировка размера платы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в столбцах 23, 24, 25 указывается в целом по объекту, оказывающему негативное воздействие на окружающую среду, объекту размещения отходов сумма платы за размещение отходов по классам опасности отходов, по которым осуществляется корректировка размера платы. В строках ниже указываются значения по каждому из классов опасности отходов, по которым осуществляется корректировка размера платы.</w:t>
      </w:r>
    </w:p>
    <w:p w:rsidR="002445C9" w:rsidRPr="00040237" w:rsidRDefault="002445C9" w:rsidP="002445C9">
      <w:pPr>
        <w:tabs>
          <w:tab w:val="center" w:pos="284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  <w:sectPr w:rsidR="002445C9" w:rsidRPr="00040237" w:rsidSect="00911330">
          <w:pgSz w:w="11906" w:h="16838"/>
          <w:pgMar w:top="1134" w:right="849" w:bottom="1134" w:left="851" w:header="709" w:footer="709" w:gutter="0"/>
          <w:cols w:space="708"/>
          <w:docGrid w:linePitch="360"/>
        </w:sectPr>
      </w:pPr>
    </w:p>
    <w:p w:rsidR="0091554F" w:rsidRPr="005C7949" w:rsidRDefault="002A6B98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Образец</w:t>
      </w:r>
      <w:r w:rsidR="00814531" w:rsidRPr="005C7949">
        <w:rPr>
          <w:color w:val="008FC8"/>
          <w:sz w:val="28"/>
          <w:szCs w:val="28"/>
        </w:rPr>
        <w:t xml:space="preserve"> выполнения задания 12</w:t>
      </w:r>
    </w:p>
    <w:p w:rsidR="0091554F" w:rsidRDefault="00814531">
      <w:pPr>
        <w:tabs>
          <w:tab w:val="center" w:pos="284"/>
        </w:tabs>
        <w:spacing w:after="0" w:line="240" w:lineRule="auto"/>
        <w:jc w:val="right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="002445C9" w:rsidRPr="00B95F8F">
        <w:rPr>
          <w:rFonts w:ascii="Times New Roman" w:hAnsi="Times New Roman" w:cs="Times New Roman"/>
          <w:noProof/>
          <w:color w:val="000000"/>
          <w:sz w:val="28"/>
          <w:szCs w:val="28"/>
        </w:rPr>
        <w:t>Форма 1</w:t>
      </w:r>
    </w:p>
    <w:p w:rsidR="00222DAD" w:rsidRDefault="00222DAD">
      <w:pPr>
        <w:tabs>
          <w:tab w:val="center" w:pos="284"/>
        </w:tabs>
        <w:spacing w:after="0" w:line="240" w:lineRule="auto"/>
        <w:jc w:val="right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A45C9A" w:rsidRDefault="00A45C9A">
      <w:pPr>
        <w:tabs>
          <w:tab w:val="center" w:pos="284"/>
        </w:tabs>
        <w:spacing w:after="0" w:line="240" w:lineRule="auto"/>
        <w:jc w:val="both"/>
        <w:rPr>
          <w:ins w:id="2667" w:author="Учетная запись Майкрософт" w:date="2024-02-21T11:28:00Z"/>
          <w:rFonts w:ascii="Times New Roman" w:hAnsi="Times New Roman" w:cs="Times New Roman"/>
          <w:color w:val="00B050"/>
          <w:sz w:val="28"/>
          <w:szCs w:val="28"/>
        </w:rPr>
        <w:pPrChange w:id="2668" w:author="Учетная запись Майкрософт" w:date="2024-02-21T11:27:00Z">
          <w:pPr>
            <w:tabs>
              <w:tab w:val="center" w:pos="284"/>
            </w:tabs>
            <w:spacing w:after="0" w:line="240" w:lineRule="auto"/>
          </w:pPr>
        </w:pPrChange>
      </w:pPr>
      <w:ins w:id="2669" w:author="Учетная запись Майкрософт" w:date="2024-02-21T11:27:00Z">
        <w:r w:rsidRPr="00A45C9A">
          <w:rPr>
            <w:rFonts w:ascii="Times New Roman" w:hAnsi="Times New Roman" w:cs="Times New Roman"/>
            <w:color w:val="00B050"/>
            <w:sz w:val="28"/>
            <w:szCs w:val="28"/>
            <w:rPrChange w:id="2670" w:author="Учетная запись Майкрософт" w:date="2024-02-21T11:28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t>Приказ Минприроды РФ от 10.12.2020 № 1043 «Об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экологии Российской Федерации от 9 января 2017 г. № 3 и от 30 декабря 2019 г. № 899».</w:t>
        </w:r>
      </w:ins>
      <w:del w:id="2671" w:author="Учетная запись Майкрософт" w:date="2024-02-21T11:27:00Z">
        <w:r w:rsidR="002445C9" w:rsidRPr="00A45C9A" w:rsidDel="00A45C9A">
          <w:rPr>
            <w:rFonts w:ascii="Times New Roman" w:hAnsi="Times New Roman" w:cs="Times New Roman"/>
            <w:color w:val="00B050"/>
            <w:sz w:val="28"/>
            <w:szCs w:val="28"/>
            <w:rPrChange w:id="2672" w:author="Учетная запись Майкрософт" w:date="2024-02-21T11:28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delText>Приказ Минприроды РФ от 9.01.2017 № 3 «Об утверждении порядка представления декларации о плате за негативное воздействие на окружающую среду и ее формы»</w:delText>
        </w:r>
      </w:del>
      <w:del w:id="2673" w:author="Учетная запись Майкрософт" w:date="2024-02-21T11:28:00Z">
        <w:r w:rsidR="002445C9" w:rsidRPr="00A45C9A" w:rsidDel="00A45C9A">
          <w:rPr>
            <w:rFonts w:ascii="Times New Roman" w:hAnsi="Times New Roman" w:cs="Times New Roman"/>
            <w:color w:val="00B050"/>
            <w:sz w:val="28"/>
            <w:szCs w:val="28"/>
            <w:rPrChange w:id="2674" w:author="Учетная запись Майкрософт" w:date="2024-02-21T11:28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delText>.</w:delText>
        </w:r>
      </w:del>
    </w:p>
    <w:p w:rsidR="002445C9" w:rsidRDefault="002445C9">
      <w:pPr>
        <w:tabs>
          <w:tab w:val="center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  <w:pPrChange w:id="2675" w:author="Учетная запись Майкрософт" w:date="2024-02-21T11:27:00Z">
          <w:pPr>
            <w:tabs>
              <w:tab w:val="center" w:pos="284"/>
            </w:tabs>
            <w:spacing w:after="0" w:line="240" w:lineRule="auto"/>
          </w:pPr>
        </w:pPrChange>
      </w:pPr>
      <w:r w:rsidRPr="00A45C9A">
        <w:rPr>
          <w:rFonts w:ascii="Times New Roman" w:hAnsi="Times New Roman" w:cs="Times New Roman"/>
          <w:color w:val="00B050"/>
          <w:sz w:val="28"/>
          <w:szCs w:val="28"/>
          <w:rPrChange w:id="2676" w:author="Учетная запись Майкрософт" w:date="2024-02-21T11:28:00Z">
            <w:rPr>
              <w:rFonts w:ascii="Times New Roman" w:hAnsi="Times New Roman" w:cs="Times New Roman"/>
              <w:color w:val="000000"/>
              <w:sz w:val="28"/>
              <w:szCs w:val="28"/>
            </w:rPr>
          </w:rPrChange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Раздел 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Расчет суммы платы за размещение отходов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производства и потребления (далее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отходы) 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Категория объекта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оказывающего негативное воздействие на </w:t>
      </w:r>
      <w:r w:rsidR="002A6B98" w:rsidRPr="00040237">
        <w:rPr>
          <w:rFonts w:ascii="Times New Roman" w:hAnsi="Times New Roman" w:cs="Times New Roman"/>
          <w:color w:val="000000"/>
          <w:sz w:val="28"/>
          <w:szCs w:val="28"/>
        </w:rPr>
        <w:t>окружающую среду</w:t>
      </w:r>
      <w:r w:rsidRPr="0020491A"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Наименование объекта ***______________________________________________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Код объекта*** _______________________________________________</w:t>
      </w:r>
    </w:p>
    <w:p w:rsidR="002445C9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ins w:id="2677" w:author="Учетная запись Майкрософт" w:date="2024-02-21T11:27:00Z"/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45C9A" w:rsidRDefault="00A45C9A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ins w:id="2678" w:author="Учетная запись Майкрософт" w:date="2024-02-21T11:27:00Z"/>
          <w:rFonts w:ascii="Times New Roman" w:hAnsi="Times New Roman" w:cs="Times New Roman"/>
          <w:color w:val="00B050"/>
          <w:sz w:val="28"/>
          <w:szCs w:val="28"/>
        </w:rPr>
      </w:pPr>
      <w:ins w:id="2679" w:author="Учетная запись Майкрософт" w:date="2024-02-21T11:27:00Z">
        <w:r w:rsidRPr="00A45C9A">
          <w:rPr>
            <w:rFonts w:ascii="Times New Roman" w:hAnsi="Times New Roman" w:cs="Times New Roman"/>
            <w:color w:val="00B050"/>
            <w:sz w:val="28"/>
            <w:szCs w:val="28"/>
            <w:rPrChange w:id="2680" w:author="Учетная запись Майкрософт" w:date="2024-02-21T11:27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t>ОКТМО объекта</w:t>
        </w:r>
        <w:r>
          <w:rPr>
            <w:rFonts w:ascii="Times New Roman" w:hAnsi="Times New Roman" w:cs="Times New Roman"/>
            <w:color w:val="00B050"/>
            <w:sz w:val="28"/>
            <w:szCs w:val="28"/>
          </w:rPr>
          <w:t>*** _____________________________________________</w:t>
        </w:r>
      </w:ins>
    </w:p>
    <w:p w:rsidR="00A45C9A" w:rsidRPr="00A45C9A" w:rsidRDefault="00A45C9A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  <w:rPrChange w:id="2681" w:author="Учетная запись Майкрософт" w:date="2024-02-21T11:27:00Z">
            <w:rPr>
              <w:rFonts w:ascii="Times New Roman" w:hAnsi="Times New Roman" w:cs="Times New Roman"/>
              <w:color w:val="000000"/>
              <w:sz w:val="28"/>
              <w:szCs w:val="28"/>
            </w:rPr>
          </w:rPrChange>
        </w:rPr>
      </w:pP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Адрес места нахождения объекта ___________________________________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A45C9A" w:rsidDel="00A45C9A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del w:id="2682" w:author="Учетная запись Майкрософт" w:date="2024-02-21T11:29:00Z"/>
          <w:rFonts w:ascii="Times New Roman" w:hAnsi="Times New Roman" w:cs="Times New Roman"/>
          <w:color w:val="00B050"/>
          <w:sz w:val="28"/>
          <w:szCs w:val="28"/>
          <w:rPrChange w:id="2683" w:author="Учетная запись Майкрософт" w:date="2024-02-21T11:29:00Z">
            <w:rPr>
              <w:del w:id="2684" w:author="Учетная запись Майкрософт" w:date="2024-02-21T11:29:00Z"/>
              <w:rFonts w:ascii="Times New Roman" w:hAnsi="Times New Roman" w:cs="Times New Roman"/>
              <w:color w:val="000000"/>
              <w:sz w:val="28"/>
              <w:szCs w:val="28"/>
            </w:rPr>
          </w:rPrChange>
        </w:rPr>
      </w:pPr>
      <w:del w:id="2685" w:author="Учетная запись Майкрософт" w:date="2024-02-21T11:29:00Z">
        <w:r w:rsidRPr="00A45C9A" w:rsidDel="00A45C9A">
          <w:rPr>
            <w:rFonts w:ascii="Times New Roman" w:hAnsi="Times New Roman" w:cs="Times New Roman"/>
            <w:color w:val="00B050"/>
            <w:sz w:val="28"/>
            <w:szCs w:val="28"/>
            <w:rPrChange w:id="2686" w:author="Учетная запись Майкрософт" w:date="2024-02-21T11:29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delText>Документ об утверждении нормативов*** _______ № _________________________</w:delText>
        </w:r>
      </w:del>
    </w:p>
    <w:p w:rsidR="002445C9" w:rsidRPr="00A45C9A" w:rsidDel="00A45C9A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del w:id="2687" w:author="Учетная запись Майкрософт" w:date="2024-02-21T11:29:00Z"/>
          <w:rFonts w:ascii="Times New Roman" w:hAnsi="Times New Roman" w:cs="Times New Roman"/>
          <w:color w:val="00B050"/>
          <w:sz w:val="28"/>
          <w:szCs w:val="28"/>
          <w:rPrChange w:id="2688" w:author="Учетная запись Майкрософт" w:date="2024-02-21T11:29:00Z">
            <w:rPr>
              <w:del w:id="2689" w:author="Учетная запись Майкрософт" w:date="2024-02-21T11:29:00Z"/>
              <w:rFonts w:ascii="Times New Roman" w:hAnsi="Times New Roman" w:cs="Times New Roman"/>
              <w:color w:val="000000"/>
              <w:sz w:val="28"/>
              <w:szCs w:val="28"/>
            </w:rPr>
          </w:rPrChange>
        </w:rPr>
      </w:pPr>
      <w:del w:id="2690" w:author="Учетная запись Майкрософт" w:date="2024-02-21T11:29:00Z">
        <w:r w:rsidRPr="00A45C9A" w:rsidDel="00A45C9A">
          <w:rPr>
            <w:rFonts w:ascii="Times New Roman" w:hAnsi="Times New Roman" w:cs="Times New Roman"/>
            <w:color w:val="00B050"/>
            <w:sz w:val="28"/>
            <w:szCs w:val="28"/>
            <w:rPrChange w:id="2691" w:author="Учетная запись Майкрософт" w:date="2024-02-21T11:29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delText>образования отходов и лимитов на</w:delText>
        </w:r>
      </w:del>
    </w:p>
    <w:p w:rsidR="002445C9" w:rsidRPr="00A45C9A" w:rsidDel="00A45C9A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del w:id="2692" w:author="Учетная запись Майкрософт" w:date="2024-02-21T11:29:00Z"/>
          <w:rFonts w:ascii="Times New Roman" w:hAnsi="Times New Roman" w:cs="Times New Roman"/>
          <w:color w:val="00B050"/>
          <w:sz w:val="28"/>
          <w:szCs w:val="28"/>
          <w:rPrChange w:id="2693" w:author="Учетная запись Майкрософт" w:date="2024-02-21T11:29:00Z">
            <w:rPr>
              <w:del w:id="2694" w:author="Учетная запись Майкрософт" w:date="2024-02-21T11:29:00Z"/>
              <w:rFonts w:ascii="Times New Roman" w:hAnsi="Times New Roman" w:cs="Times New Roman"/>
              <w:color w:val="000000"/>
              <w:sz w:val="28"/>
              <w:szCs w:val="28"/>
            </w:rPr>
          </w:rPrChange>
        </w:rPr>
      </w:pPr>
      <w:del w:id="2695" w:author="Учетная запись Майкрософт" w:date="2024-02-21T11:29:00Z">
        <w:r w:rsidRPr="00A45C9A" w:rsidDel="00A45C9A">
          <w:rPr>
            <w:rFonts w:ascii="Times New Roman" w:hAnsi="Times New Roman" w:cs="Times New Roman"/>
            <w:color w:val="00B050"/>
            <w:sz w:val="28"/>
            <w:szCs w:val="28"/>
            <w:rPrChange w:id="2696" w:author="Учетная запись Майкрософт" w:date="2024-02-21T11:29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delText>их размещение</w:delText>
        </w:r>
      </w:del>
    </w:p>
    <w:p w:rsidR="002445C9" w:rsidRPr="00A45C9A" w:rsidDel="00A45C9A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del w:id="2697" w:author="Учетная запись Майкрософт" w:date="2024-02-21T11:29:00Z"/>
          <w:rFonts w:ascii="Times New Roman" w:hAnsi="Times New Roman" w:cs="Times New Roman"/>
          <w:color w:val="00B050"/>
          <w:sz w:val="28"/>
          <w:szCs w:val="28"/>
          <w:rPrChange w:id="2698" w:author="Учетная запись Майкрософт" w:date="2024-02-21T11:29:00Z">
            <w:rPr>
              <w:del w:id="2699" w:author="Учетная запись Майкрософт" w:date="2024-02-21T11:29:00Z"/>
              <w:rFonts w:ascii="Times New Roman" w:hAnsi="Times New Roman" w:cs="Times New Roman"/>
              <w:color w:val="000000"/>
              <w:sz w:val="28"/>
              <w:szCs w:val="28"/>
            </w:rPr>
          </w:rPrChange>
        </w:rPr>
      </w:pPr>
      <w:del w:id="2700" w:author="Учетная запись Майкрософт" w:date="2024-02-21T11:29:00Z">
        <w:r w:rsidRPr="00A45C9A" w:rsidDel="00A45C9A">
          <w:rPr>
            <w:rFonts w:ascii="Times New Roman" w:hAnsi="Times New Roman" w:cs="Times New Roman"/>
            <w:color w:val="00B050"/>
            <w:sz w:val="28"/>
            <w:szCs w:val="28"/>
            <w:rPrChange w:id="2701" w:author="Учетная запись Майкрософт" w:date="2024-02-21T11:29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delText> </w:delText>
        </w:r>
      </w:del>
    </w:p>
    <w:p w:rsidR="00A45C9A" w:rsidRPr="00A45C9A" w:rsidRDefault="00A45C9A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ins w:id="2702" w:author="Учетная запись Майкрософт" w:date="2024-02-21T11:28:00Z"/>
          <w:rFonts w:ascii="Times New Roman" w:hAnsi="Times New Roman" w:cs="Times New Roman"/>
          <w:color w:val="00B050"/>
          <w:sz w:val="28"/>
          <w:szCs w:val="28"/>
          <w:rPrChange w:id="2703" w:author="Учетная запись Майкрософт" w:date="2024-02-21T11:29:00Z">
            <w:rPr>
              <w:ins w:id="2704" w:author="Учетная запись Майкрософт" w:date="2024-02-21T11:28:00Z"/>
              <w:rFonts w:ascii="Times New Roman" w:hAnsi="Times New Roman" w:cs="Times New Roman"/>
              <w:color w:val="000000"/>
              <w:sz w:val="28"/>
              <w:szCs w:val="28"/>
            </w:rPr>
          </w:rPrChange>
        </w:rPr>
      </w:pPr>
      <w:ins w:id="2705" w:author="Учетная запись Майкрософт" w:date="2024-02-21T11:28:00Z">
        <w:r w:rsidRPr="00A45C9A">
          <w:rPr>
            <w:rFonts w:ascii="Times New Roman" w:hAnsi="Times New Roman" w:cs="Times New Roman"/>
            <w:color w:val="00B050"/>
            <w:sz w:val="28"/>
            <w:szCs w:val="28"/>
            <w:rPrChange w:id="2706" w:author="Учетная запись Майкрософт" w:date="2024-02-21T11:29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t>Реквизиты разрешительного документа, на основании которого</w:t>
        </w:r>
      </w:ins>
    </w:p>
    <w:p w:rsidR="002445C9" w:rsidRPr="00040237" w:rsidRDefault="00A45C9A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ins w:id="2707" w:author="Учетная запись Майкрософт" w:date="2024-02-21T11:28:00Z">
        <w:r w:rsidRPr="00A45C9A">
          <w:rPr>
            <w:rFonts w:ascii="Times New Roman" w:hAnsi="Times New Roman" w:cs="Times New Roman"/>
            <w:color w:val="00B050"/>
            <w:sz w:val="28"/>
            <w:szCs w:val="28"/>
            <w:rPrChange w:id="2708" w:author="Учетная запись Майкрософт" w:date="2024-02-21T11:29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t xml:space="preserve"> осуществляется размещение отходов</w:t>
        </w:r>
      </w:ins>
      <w:del w:id="2709" w:author="Учетная запись Майкрософт" w:date="2024-02-21T11:28:00Z">
        <w:r w:rsidR="002445C9"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Реквизиты отчетности об образовании, </w:delText>
        </w:r>
        <w:r w:rsidR="002A6B98"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утилизации</w:delText>
        </w:r>
      </w:del>
      <w:r w:rsidR="002A6B98" w:rsidRPr="00040237">
        <w:rPr>
          <w:rFonts w:ascii="Times New Roman" w:hAnsi="Times New Roman" w:cs="Times New Roman"/>
          <w:color w:val="000000"/>
          <w:sz w:val="28"/>
          <w:szCs w:val="28"/>
        </w:rPr>
        <w:t>, *</w:t>
      </w:r>
      <w:r w:rsidR="002445C9" w:rsidRPr="00040237">
        <w:rPr>
          <w:rFonts w:ascii="Times New Roman" w:hAnsi="Times New Roman" w:cs="Times New Roman"/>
          <w:color w:val="000000"/>
          <w:sz w:val="28"/>
          <w:szCs w:val="28"/>
        </w:rPr>
        <w:t>*</w:t>
      </w:r>
      <w:r w:rsidR="002A6B98" w:rsidRPr="00040237">
        <w:rPr>
          <w:rFonts w:ascii="Times New Roman" w:hAnsi="Times New Roman" w:cs="Times New Roman"/>
          <w:color w:val="000000"/>
          <w:sz w:val="28"/>
          <w:szCs w:val="28"/>
        </w:rPr>
        <w:t>* _</w:t>
      </w:r>
      <w:r w:rsidR="002445C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_____ </w:t>
      </w:r>
      <w:r w:rsidR="002445C9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2445C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_____</w:t>
      </w:r>
      <w:r w:rsidR="002A6B98" w:rsidRPr="00040237">
        <w:rPr>
          <w:rFonts w:ascii="Times New Roman" w:hAnsi="Times New Roman" w:cs="Times New Roman"/>
          <w:color w:val="000000"/>
          <w:sz w:val="28"/>
          <w:szCs w:val="28"/>
        </w:rPr>
        <w:t>_ _</w:t>
      </w:r>
      <w:r w:rsidR="002445C9" w:rsidRPr="00040237">
        <w:rPr>
          <w:rFonts w:ascii="Times New Roman" w:hAnsi="Times New Roman" w:cs="Times New Roman"/>
          <w:color w:val="000000"/>
          <w:sz w:val="28"/>
          <w:szCs w:val="28"/>
        </w:rPr>
        <w:t>_______</w:t>
      </w:r>
    </w:p>
    <w:p w:rsidR="002445C9" w:rsidRPr="00040237" w:rsidDel="00A45C9A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del w:id="2710" w:author="Учетная запись Майкрософт" w:date="2024-02-21T11:28:00Z"/>
          <w:rFonts w:ascii="Times New Roman" w:hAnsi="Times New Roman" w:cs="Times New Roman"/>
          <w:color w:val="000000"/>
          <w:sz w:val="28"/>
          <w:szCs w:val="28"/>
        </w:rPr>
      </w:pPr>
      <w:del w:id="2711" w:author="Учетная запись Майкрософт" w:date="2024-02-21T11:28:00Z">
        <w:r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о</w:delText>
        </w:r>
        <w:r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безвреживании, о размещении отходов</w:delText>
        </w:r>
      </w:del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Наименование объекта размещения отходов *** __________________________________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Регистрационный номер объекта размещения отходов***   ________________________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(в случае его присвоения)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Адрес места нахождения объекта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размещения отходов*** __________________________</w:t>
      </w: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90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1"/>
        <w:gridCol w:w="480"/>
        <w:gridCol w:w="2832"/>
        <w:gridCol w:w="480"/>
        <w:gridCol w:w="2877"/>
      </w:tblGrid>
      <w:tr w:rsidR="002445C9" w:rsidRPr="00040237" w:rsidTr="00DF3B6C">
        <w:tc>
          <w:tcPr>
            <w:tcW w:w="0" w:type="auto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объекта размещения отходов:</w:t>
            </w:r>
          </w:p>
        </w:tc>
        <w:tc>
          <w:tcPr>
            <w:tcW w:w="0" w:type="auto"/>
            <w:hideMark/>
          </w:tcPr>
          <w:p w:rsidR="002445C9" w:rsidRPr="00040237" w:rsidRDefault="00FD63EC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inline distT="0" distB="0" distL="0" distR="0">
                      <wp:extent cx="301625" cy="301625"/>
                      <wp:effectExtent l="3175" t="0" r="0" b="0"/>
                      <wp:docPr id="9" name="Rectangle 169" descr="Рисунок 3276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4A69D77" id="Rectangle 169" o:spid="_x0000_s1026" alt="Рисунок 32768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Включен в государственный реестр объектов размещения отходов</w:t>
            </w:r>
          </w:p>
        </w:tc>
        <w:tc>
          <w:tcPr>
            <w:tcW w:w="0" w:type="auto"/>
            <w:hideMark/>
          </w:tcPr>
          <w:p w:rsidR="002445C9" w:rsidRPr="00040237" w:rsidRDefault="00FD63EC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inline distT="0" distB="0" distL="0" distR="0">
                      <wp:extent cx="301625" cy="301625"/>
                      <wp:effectExtent l="1270" t="0" r="1905" b="0"/>
                      <wp:docPr id="8" name="Rectangle 168" descr="Рисунок 3276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E974A59" id="Rectangle 168" o:spid="_x0000_s1026" alt="Рисунок 32769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включен в государственный реестр объектов размещения отходов</w:t>
            </w:r>
          </w:p>
        </w:tc>
      </w:tr>
      <w:tr w:rsidR="002445C9" w:rsidRPr="00040237" w:rsidTr="00DF3B6C">
        <w:tc>
          <w:tcPr>
            <w:tcW w:w="0" w:type="auto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2445C9" w:rsidRPr="00040237" w:rsidRDefault="00FD63EC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inline distT="0" distB="0" distL="0" distR="0">
                      <wp:extent cx="301625" cy="301625"/>
                      <wp:effectExtent l="1270" t="3810" r="1905" b="0"/>
                      <wp:docPr id="6" name="Rectangle 167" descr="Рисунок 3277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7F47FCA" id="Rectangle 167" o:spid="_x0000_s1026" alt="Рисунок 32770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оказывает негативное воздействие на окружающую среду</w:t>
            </w:r>
          </w:p>
        </w:tc>
      </w:tr>
    </w:tbl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A6B98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Решение территориального органа Федеральной службы по надзору</w:t>
      </w:r>
      <w:r w:rsidR="002445C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в сфере</w:t>
      </w:r>
      <w:r w:rsidR="002445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природопользования об исключении негативного воздействия на</w:t>
      </w:r>
      <w:r w:rsidR="002445C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окружающую</w:t>
      </w:r>
      <w:r w:rsidR="002445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45C9" w:rsidRPr="00040237">
        <w:rPr>
          <w:rFonts w:ascii="Times New Roman" w:hAnsi="Times New Roman" w:cs="Times New Roman"/>
          <w:color w:val="000000"/>
          <w:sz w:val="28"/>
          <w:szCs w:val="28"/>
        </w:rPr>
        <w:t>среду</w:t>
      </w:r>
      <w:r w:rsidR="002445C9">
        <w:rPr>
          <w:rFonts w:ascii="Times New Roman" w:hAnsi="Times New Roman" w:cs="Times New Roman"/>
          <w:color w:val="000000"/>
          <w:sz w:val="28"/>
          <w:szCs w:val="28"/>
        </w:rPr>
        <w:t xml:space="preserve"> ______________</w:t>
      </w:r>
      <w:r w:rsidR="002445C9" w:rsidRPr="0004023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</w:t>
      </w: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1459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1210"/>
        <w:gridCol w:w="1766"/>
        <w:gridCol w:w="1134"/>
        <w:gridCol w:w="1276"/>
        <w:gridCol w:w="992"/>
        <w:gridCol w:w="1276"/>
        <w:gridCol w:w="1276"/>
        <w:gridCol w:w="1417"/>
        <w:gridCol w:w="1418"/>
        <w:gridCol w:w="1212"/>
        <w:gridCol w:w="1177"/>
      </w:tblGrid>
      <w:tr w:rsidR="002445C9" w:rsidRPr="00040237" w:rsidTr="00DF3B6C">
        <w:trPr>
          <w:jc w:val="center"/>
        </w:trPr>
        <w:tc>
          <w:tcPr>
            <w:tcW w:w="4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</w:t>
            </w:r>
            <w:del w:id="2712" w:author="Елена Хохлова" w:date="2022-11-14T11:02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вание вида отходов</w:t>
            </w:r>
          </w:p>
        </w:tc>
        <w:tc>
          <w:tcPr>
            <w:tcW w:w="17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отходов в соответствии с ФККО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опасности отходов в соответст</w:t>
            </w:r>
            <w:del w:id="2713" w:author="Елена Хохлова" w:date="2022-11-14T11:02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вии с ФККО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</w:t>
            </w:r>
            <w:del w:id="2714" w:author="Елена Хохлова" w:date="2022-11-14T11:02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вленный лимит на разме</w:t>
            </w:r>
            <w:del w:id="2715" w:author="Елена Хохлова" w:date="2022-11-14T11:02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щение отходов (тонн)</w:t>
            </w:r>
          </w:p>
        </w:tc>
        <w:tc>
          <w:tcPr>
            <w:tcW w:w="75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Движение отходов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образованных в отчетном периоде (тонн)</w:t>
            </w:r>
          </w:p>
        </w:tc>
        <w:tc>
          <w:tcPr>
            <w:tcW w:w="11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Размещено в отчетном периоде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передано другим организа</w:t>
            </w:r>
            <w:del w:id="2716" w:author="Елена Хохлова" w:date="2022-11-14T11:03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циям в целях размеще</w:t>
            </w:r>
            <w:del w:id="2717" w:author="Елена Хохлова" w:date="2022-11-14T11:03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</w:tr>
      <w:tr w:rsidR="002445C9" w:rsidRPr="00040237" w:rsidTr="00DF3B6C">
        <w:trPr>
          <w:jc w:val="center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2718" w:author="Елена Хохлова" w:date="2022-11-14T11:02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о</w:delText>
              </w:r>
            </w:del>
            <w:ins w:id="2719" w:author="Елена Хохлова" w:date="2022-11-14T11:02:00Z">
              <w:r w:rsidR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О</w:t>
              </w:r>
            </w:ins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бразо</w:t>
            </w:r>
            <w:del w:id="2720" w:author="Елена Хохлова" w:date="2022-11-14T11:02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валось за отчет</w:t>
            </w:r>
            <w:del w:id="2721" w:author="Елена Хохлова" w:date="2022-11-14T11:02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период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2722" w:author="Елена Хохлова" w:date="2022-11-14T11:02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у</w:delText>
              </w:r>
              <w:r w:rsidRPr="00040237"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тилизиро</w:delText>
              </w:r>
            </w:del>
            <w:ins w:id="2723" w:author="Елена Хохлова" w:date="2022-11-14T11:02:00Z">
              <w:r w:rsidR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У</w:t>
              </w:r>
              <w:r w:rsidR="00FC557D" w:rsidRPr="00040237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тилизиро</w:t>
              </w:r>
            </w:ins>
            <w:del w:id="2724" w:author="Елена Хохлова" w:date="2022-11-14T11:03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вано в отчетном периоде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том числе передано в целях утилизации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FC557D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ins w:id="2725" w:author="Елена Хохлова" w:date="2022-11-14T11:02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О</w:t>
              </w:r>
            </w:ins>
            <w:del w:id="2726" w:author="Елена Хохлова" w:date="2022-11-14T11:02:00Z">
              <w:r w:rsidR="002445C9"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о</w:delText>
              </w:r>
            </w:del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безвреже</w:t>
            </w:r>
            <w:del w:id="2727" w:author="Елена Хохлова" w:date="2022-11-14T11:02:00Z">
              <w:r w:rsidR="002445C9"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 в отчетном периоде</w:t>
            </w:r>
            <w:r w:rsidR="00244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том числе передано в целях обезврежи</w:t>
            </w:r>
            <w:del w:id="2728" w:author="Елена Хохлова" w:date="2022-11-14T11:02:00Z">
              <w:r w:rsidR="002445C9"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2729" w:author="Елена Хохлова" w:date="2022-11-14T11:02:00Z">
              <w:r w:rsidRPr="00040237"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фактически </w:delText>
              </w:r>
            </w:del>
            <w:ins w:id="2730" w:author="Елена Хохлова" w:date="2022-11-14T11:02:00Z">
              <w:r w:rsidR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Ф</w:t>
              </w:r>
              <w:r w:rsidR="00FC557D" w:rsidRPr="00040237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актически </w:t>
              </w:r>
            </w:ins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накоплено отходов предыду</w:t>
            </w:r>
            <w:del w:id="2731" w:author="Елена Хохлова" w:date="2022-11-14T11:02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щего отчетного 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утилизиро</w:t>
            </w:r>
            <w:del w:id="2732" w:author="Елена Хохлова" w:date="2022-11-14T11:02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ванных в течение 11 месяцев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2733" w:author="Елена Хохлова" w:date="2022-11-14T11:03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ф</w:delText>
              </w:r>
              <w:r w:rsidRPr="00040237"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актичес</w:delText>
              </w:r>
            </w:del>
            <w:ins w:id="2734" w:author="Елена Хохлова" w:date="2022-11-14T11:03:00Z">
              <w:r w:rsidR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Ф</w:t>
              </w:r>
              <w:r w:rsidR="00FC557D" w:rsidRPr="00040237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актичес</w:t>
              </w:r>
            </w:ins>
            <w:del w:id="2735" w:author="Елена Хохлова" w:date="2022-11-14T11:03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кий остаток отходов на конец отчетного 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срок накопления которых не превышает 11 месяцев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2736" w:author="Елена Хохлова" w:date="2022-11-14T11:03:00Z">
              <w:r w:rsidRPr="00040237"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передано </w:delText>
              </w:r>
            </w:del>
            <w:ins w:id="2737" w:author="Елена Хохлова" w:date="2022-11-14T11:03:00Z">
              <w:r w:rsidR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П</w:t>
              </w:r>
              <w:r w:rsidR="00FC557D" w:rsidRPr="00040237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ередано </w:t>
              </w:r>
            </w:ins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оператору/региональ</w:t>
            </w:r>
            <w:del w:id="2738" w:author="Елена Хохлова" w:date="2022-11-14T11:03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ному оператору по обраще</w:t>
            </w:r>
            <w:del w:id="2739" w:author="Елена Хохлова" w:date="2022-11-14T11:03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 с твердыми комму</w:t>
            </w:r>
            <w:del w:id="2740" w:author="Елена Хохлова" w:date="2022-11-14T11:03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нальными отходами</w:t>
            </w:r>
          </w:p>
        </w:tc>
        <w:tc>
          <w:tcPr>
            <w:tcW w:w="11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3B6C">
        <w:trPr>
          <w:jc w:val="center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2445C9" w:rsidRPr="00040237" w:rsidTr="00DF3B6C">
        <w:trPr>
          <w:jc w:val="center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Кислота аккумуля</w:t>
            </w:r>
            <w:del w:id="2741" w:author="Елена Хохлова" w:date="2022-11-14T11:03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торная серная отработан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52100101 02 01 2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</w:tr>
      <w:tr w:rsidR="002445C9" w:rsidRPr="00040237" w:rsidTr="00DF3B6C">
        <w:trPr>
          <w:jc w:val="center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3B6C">
        <w:trPr>
          <w:jc w:val="center"/>
        </w:trPr>
        <w:tc>
          <w:tcPr>
            <w:tcW w:w="16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2445C9" w:rsidRPr="00040237" w:rsidTr="00DF3B6C">
        <w:trPr>
          <w:jc w:val="center"/>
        </w:trPr>
        <w:tc>
          <w:tcPr>
            <w:tcW w:w="16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тем классам опасности отходов, по которым осуществляется корректировка размера платы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2445C9" w:rsidRPr="00040237" w:rsidTr="00DF3B6C">
        <w:trPr>
          <w:jc w:val="center"/>
        </w:trPr>
        <w:tc>
          <w:tcPr>
            <w:tcW w:w="16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 числе: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3B6C">
        <w:trPr>
          <w:jc w:val="center"/>
        </w:trPr>
        <w:tc>
          <w:tcPr>
            <w:tcW w:w="16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ins w:id="2742" w:author="Учетная запись Майкрософт" w:date="2024-02-21T11:30:00Z"/>
          <w:rFonts w:ascii="Times New Roman" w:hAnsi="Times New Roman" w:cs="Times New Roman"/>
          <w:color w:val="000000"/>
          <w:sz w:val="28"/>
          <w:szCs w:val="28"/>
        </w:rPr>
      </w:pPr>
    </w:p>
    <w:p w:rsidR="00A45C9A" w:rsidRDefault="00A45C9A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Страница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_______</w:t>
      </w: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1457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1050"/>
        <w:gridCol w:w="1006"/>
        <w:gridCol w:w="1284"/>
        <w:gridCol w:w="1012"/>
        <w:gridCol w:w="1012"/>
        <w:gridCol w:w="1260"/>
        <w:gridCol w:w="1260"/>
        <w:gridCol w:w="1260"/>
        <w:gridCol w:w="1255"/>
        <w:gridCol w:w="1153"/>
        <w:gridCol w:w="1153"/>
        <w:gridCol w:w="882"/>
      </w:tblGrid>
      <w:tr w:rsidR="002445C9" w:rsidRPr="00040237" w:rsidTr="00DF3B6C">
        <w:tc>
          <w:tcPr>
            <w:tcW w:w="20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0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Ставка платы за негатив</w:t>
            </w:r>
            <w:del w:id="2743" w:author="Елена Хохлова" w:date="2022-11-14T11:04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ное воздей</w:t>
            </w:r>
            <w:del w:id="2744" w:author="Елена Хохлова" w:date="2022-11-14T11:04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ствие на окружа</w:t>
            </w:r>
            <w:del w:id="2745" w:author="Елена Хохлова" w:date="2022-11-14T11:04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ющую среду при разме</w:t>
            </w:r>
            <w:del w:id="2746" w:author="Елена Хохлова" w:date="2022-11-14T11:04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щении отходов (руб/</w:t>
            </w: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тонна)</w:t>
            </w:r>
          </w:p>
        </w:tc>
        <w:tc>
          <w:tcPr>
            <w:tcW w:w="12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Коэффици</w:t>
            </w:r>
            <w:del w:id="2747" w:author="Елена Хохлова" w:date="2022-11-14T11:04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 к ставке платы за отходы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акоплен</w:t>
            </w:r>
            <w:del w:id="2748" w:author="Елена Хохлова" w:date="2022-11-14T11:04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и утилизиро</w:t>
            </w:r>
            <w:del w:id="2749" w:author="Елена Хохлова" w:date="2022-11-14T11:04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ванные или переданные для утилизации в течение 11 месяцев (Кисп)</w:t>
            </w:r>
          </w:p>
        </w:tc>
        <w:tc>
          <w:tcPr>
            <w:tcW w:w="10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Коэффи</w:t>
            </w:r>
            <w:del w:id="2750" w:author="Елена Хохлова" w:date="2022-11-14T11:04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циент к ставке платы за отходы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азме</w:t>
            </w:r>
            <w:del w:id="2751" w:author="Елена Хохлова" w:date="2022-11-14T11:04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щенные в пределах лимита (Кл)</w:t>
            </w:r>
          </w:p>
        </w:tc>
        <w:tc>
          <w:tcPr>
            <w:tcW w:w="10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Коэффи</w:t>
            </w:r>
            <w:del w:id="2752" w:author="Елена Хохлова" w:date="2022-11-14T11:04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циент к ставке платы за отходы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азме</w:t>
            </w:r>
            <w:del w:id="2753" w:author="Елена Хохлова" w:date="2022-11-14T11:04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щенные сверх лимита (Ксл)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Стимули</w:t>
            </w:r>
            <w:del w:id="2754" w:author="Елена Хохлова" w:date="2022-11-14T11:04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рующий коэффици</w:t>
            </w:r>
            <w:del w:id="2755" w:author="Елена Хохлова" w:date="2022-11-14T11:04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 (Код)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Стимули</w:t>
            </w:r>
            <w:del w:id="2756" w:author="Елена Хохлова" w:date="2022-11-14T11:04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рующий коэффици</w:t>
            </w:r>
            <w:del w:id="2757" w:author="Елена Хохлова" w:date="2022-11-14T11:04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 (Кпо)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Стимули</w:t>
            </w:r>
            <w:del w:id="2758" w:author="Елена Хохлова" w:date="2022-11-14T11:04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рующий коэффици</w:t>
            </w:r>
            <w:del w:id="2759" w:author="Елена Хохлова" w:date="2022-11-14T11:04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 (Кст)</w:t>
            </w:r>
          </w:p>
        </w:tc>
        <w:tc>
          <w:tcPr>
            <w:tcW w:w="12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тельный коэффици</w:t>
            </w:r>
            <w:del w:id="2760" w:author="Елена Хохлова" w:date="2022-11-14T11:04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 к ставке платы за размещение отходов (Кот)</w:t>
            </w:r>
          </w:p>
        </w:tc>
        <w:tc>
          <w:tcPr>
            <w:tcW w:w="230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платы за размещение отходов (руб.)</w:t>
            </w:r>
          </w:p>
        </w:tc>
        <w:tc>
          <w:tcPr>
            <w:tcW w:w="8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платы за разме</w:t>
            </w:r>
            <w:del w:id="2761" w:author="Елена Хохлова" w:date="2022-11-14T11:04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щение отходов (руб.)</w:t>
            </w:r>
          </w:p>
        </w:tc>
      </w:tr>
      <w:tr w:rsidR="002445C9" w:rsidRPr="00040237" w:rsidTr="00DF3B6C">
        <w:trPr>
          <w:trHeight w:val="470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преде</w:t>
            </w:r>
            <w:del w:id="2762" w:author="Елена Хохлова" w:date="2022-11-14T11:03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лах установ</w:t>
            </w:r>
            <w:del w:id="2763" w:author="Елена Хохлова" w:date="2022-11-14T11:04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ленного лимита на разме</w:t>
            </w:r>
            <w:del w:id="2764" w:author="Елена Хохлова" w:date="2022-11-14T11:04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щение отходов</w:t>
            </w:r>
          </w:p>
        </w:tc>
        <w:tc>
          <w:tcPr>
            <w:tcW w:w="10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сверх установ</w:t>
            </w:r>
            <w:del w:id="2765" w:author="Елена Хохлова" w:date="2022-11-14T11:04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ленного лимита на размеще</w:t>
            </w:r>
            <w:del w:id="2766" w:author="Елена Хохлова" w:date="2022-11-14T11:04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отходов</w:t>
            </w:r>
          </w:p>
        </w:tc>
        <w:tc>
          <w:tcPr>
            <w:tcW w:w="10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3B6C">
        <w:tc>
          <w:tcPr>
            <w:tcW w:w="9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пределах установ</w:t>
            </w:r>
            <w:del w:id="2767" w:author="Елена Хохлова" w:date="2022-11-14T11:04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ленного лимита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сверх установ</w:t>
            </w:r>
            <w:del w:id="2768" w:author="Елена Хохлова" w:date="2022-11-14T11:04:00Z">
              <w:r w:rsidDel="00FC557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ленного лимита</w:t>
            </w:r>
          </w:p>
        </w:tc>
        <w:tc>
          <w:tcPr>
            <w:tcW w:w="8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3B6C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445C9" w:rsidRPr="00040237" w:rsidTr="00DF3B6C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2445C9" w:rsidRPr="00040237" w:rsidTr="00DF3B6C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3B6C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3B6C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3B6C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ст. 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= ст. 13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15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17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19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20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21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22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= 2</w:t>
      </w:r>
      <w:r>
        <w:rPr>
          <w:rFonts w:ascii="Times New Roman" w:hAnsi="Times New Roman" w:cs="Times New Roman"/>
          <w:color w:val="000000"/>
          <w:sz w:val="28"/>
          <w:szCs w:val="28"/>
        </w:rPr>
        <w:t>,48</w:t>
      </w:r>
    </w:p>
    <w:p w:rsidR="002445C9" w:rsidRPr="00040237" w:rsidRDefault="002445C9" w:rsidP="002445C9">
      <w:pPr>
        <w:rPr>
          <w:color w:val="000000"/>
          <w:sz w:val="28"/>
          <w:szCs w:val="28"/>
        </w:rPr>
      </w:pPr>
    </w:p>
    <w:p w:rsidR="002445C9" w:rsidRPr="00040237" w:rsidRDefault="002445C9" w:rsidP="002445C9">
      <w:pPr>
        <w:rPr>
          <w:color w:val="000000"/>
          <w:sz w:val="28"/>
          <w:szCs w:val="28"/>
        </w:rPr>
      </w:pPr>
    </w:p>
    <w:p w:rsidR="00222DAD" w:rsidRDefault="00222DAD">
      <w:pP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2445C9" w:rsidRPr="005C7949" w:rsidRDefault="002445C9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 xml:space="preserve">Бланк </w:t>
      </w:r>
      <w:r w:rsidR="00222DAD" w:rsidRPr="005C7949">
        <w:rPr>
          <w:color w:val="008FC8"/>
          <w:sz w:val="28"/>
          <w:szCs w:val="28"/>
        </w:rPr>
        <w:t>выполнения</w:t>
      </w:r>
      <w:r w:rsidRPr="005C7949">
        <w:rPr>
          <w:color w:val="008FC8"/>
          <w:sz w:val="28"/>
          <w:szCs w:val="28"/>
        </w:rPr>
        <w:t xml:space="preserve"> задания 12</w:t>
      </w:r>
    </w:p>
    <w:p w:rsidR="002445C9" w:rsidRDefault="00393C7D" w:rsidP="002445C9">
      <w:pPr>
        <w:tabs>
          <w:tab w:val="center" w:pos="284"/>
        </w:tabs>
        <w:spacing w:after="0" w:line="240" w:lineRule="auto"/>
        <w:jc w:val="right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B95F8F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Форма </w:t>
      </w:r>
      <w:r w:rsidR="00B95F8F" w:rsidRPr="00B95F8F">
        <w:rPr>
          <w:rFonts w:ascii="Times New Roman" w:hAnsi="Times New Roman" w:cs="Times New Roman"/>
          <w:noProof/>
          <w:color w:val="000000"/>
          <w:sz w:val="28"/>
          <w:szCs w:val="28"/>
        </w:rPr>
        <w:t>1</w:t>
      </w:r>
    </w:p>
    <w:p w:rsidR="00222DAD" w:rsidRPr="00222DAD" w:rsidRDefault="00222DAD" w:rsidP="002445C9">
      <w:pPr>
        <w:tabs>
          <w:tab w:val="center" w:pos="284"/>
        </w:tabs>
        <w:spacing w:after="0" w:line="240" w:lineRule="auto"/>
        <w:jc w:val="right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A45C9A" w:rsidRDefault="00A45C9A" w:rsidP="00A45C9A">
      <w:pPr>
        <w:tabs>
          <w:tab w:val="center" w:pos="284"/>
        </w:tabs>
        <w:spacing w:after="0" w:line="240" w:lineRule="auto"/>
        <w:jc w:val="both"/>
        <w:rPr>
          <w:ins w:id="2769" w:author="Учетная запись Майкрософт" w:date="2024-02-21T11:32:00Z"/>
          <w:rFonts w:ascii="Times New Roman" w:hAnsi="Times New Roman" w:cs="Times New Roman"/>
          <w:color w:val="00B050"/>
          <w:sz w:val="28"/>
          <w:szCs w:val="28"/>
        </w:rPr>
      </w:pPr>
      <w:ins w:id="2770" w:author="Учетная запись Майкрософт" w:date="2024-02-21T11:32:00Z">
        <w:r w:rsidRPr="00944ED3">
          <w:rPr>
            <w:rFonts w:ascii="Times New Roman" w:hAnsi="Times New Roman" w:cs="Times New Roman"/>
            <w:color w:val="00B050"/>
            <w:sz w:val="28"/>
            <w:szCs w:val="28"/>
          </w:rPr>
          <w:t>Приказ Минприроды РФ от 10.12.2020 № 1043 «Об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экологии Российской Федерации от 9 января 2017 г. № 3 и от 30 декабря 2019 г. № 899».</w:t>
        </w:r>
      </w:ins>
    </w:p>
    <w:p w:rsidR="00A45C9A" w:rsidRDefault="00A45C9A" w:rsidP="00A45C9A">
      <w:pPr>
        <w:tabs>
          <w:tab w:val="center" w:pos="284"/>
        </w:tabs>
        <w:spacing w:after="0" w:line="240" w:lineRule="auto"/>
        <w:jc w:val="both"/>
        <w:rPr>
          <w:ins w:id="2771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  <w:ins w:id="2772" w:author="Учетная запись Майкрософт" w:date="2024-02-21T11:32:00Z">
        <w:r w:rsidRPr="00944ED3">
          <w:rPr>
            <w:rFonts w:ascii="Times New Roman" w:hAnsi="Times New Roman" w:cs="Times New Roman"/>
            <w:color w:val="00B050"/>
            <w:sz w:val="28"/>
            <w:szCs w:val="28"/>
          </w:rPr>
          <w:t xml:space="preserve"> </w:t>
        </w:r>
        <w:r w:rsidRPr="00040237">
          <w:rPr>
            <w:rFonts w:ascii="Times New Roman" w:hAnsi="Times New Roman" w:cs="Times New Roman"/>
            <w:color w:val="000000"/>
            <w:sz w:val="28"/>
            <w:szCs w:val="28"/>
          </w:rPr>
          <w:t>Раздел 3</w:t>
        </w:r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. </w:t>
        </w:r>
        <w:r w:rsidRPr="00040237">
          <w:rPr>
            <w:rFonts w:ascii="Times New Roman" w:hAnsi="Times New Roman" w:cs="Times New Roman"/>
            <w:color w:val="000000"/>
            <w:sz w:val="28"/>
            <w:szCs w:val="28"/>
          </w:rPr>
          <w:t>Расчет суммы платы за размещение отходов</w:t>
        </w:r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  <w:r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производства и потребления (далее </w:t>
        </w:r>
        <w:r>
          <w:rPr>
            <w:rFonts w:ascii="Times New Roman" w:hAnsi="Times New Roman" w:cs="Times New Roman"/>
            <w:color w:val="000000"/>
            <w:sz w:val="28"/>
            <w:szCs w:val="28"/>
          </w:rPr>
          <w:t>–</w:t>
        </w:r>
        <w:r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отходы) </w:t>
        </w:r>
      </w:ins>
    </w:p>
    <w:p w:rsidR="00A45C9A" w:rsidRPr="00040237" w:rsidRDefault="00A45C9A" w:rsidP="00A45C9A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ins w:id="2773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</w:p>
    <w:p w:rsidR="00A45C9A" w:rsidRPr="00040237" w:rsidRDefault="00A45C9A" w:rsidP="00A45C9A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ins w:id="2774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  <w:ins w:id="2775" w:author="Учетная запись Майкрософт" w:date="2024-02-21T11:32:00Z">
        <w:r w:rsidRPr="00040237">
          <w:rPr>
            <w:rFonts w:ascii="Times New Roman" w:hAnsi="Times New Roman" w:cs="Times New Roman"/>
            <w:color w:val="000000"/>
            <w:sz w:val="28"/>
            <w:szCs w:val="28"/>
          </w:rPr>
          <w:t>Категория объекта</w:t>
        </w:r>
        <w:r>
          <w:rPr>
            <w:rFonts w:ascii="Times New Roman" w:hAnsi="Times New Roman" w:cs="Times New Roman"/>
            <w:color w:val="000000"/>
            <w:sz w:val="28"/>
            <w:szCs w:val="28"/>
          </w:rPr>
          <w:t>,</w:t>
        </w:r>
        <w:r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оказывающего негативное воздействие на окружающую среду</w:t>
        </w:r>
        <w:r w:rsidRPr="0020491A">
          <w:rPr>
            <w:rFonts w:ascii="Times New Roman" w:hAnsi="Times New Roman" w:cs="Times New Roman"/>
            <w:color w:val="000000"/>
            <w:sz w:val="28"/>
            <w:szCs w:val="28"/>
          </w:rPr>
          <w:t>***</w:t>
        </w:r>
        <w:r w:rsidRPr="00040237">
          <w:rPr>
            <w:rFonts w:ascii="Times New Roman" w:hAnsi="Times New Roman" w:cs="Times New Roman"/>
            <w:color w:val="000000"/>
            <w:sz w:val="28"/>
            <w:szCs w:val="28"/>
          </w:rPr>
          <w:t>_____________________________________</w:t>
        </w:r>
      </w:ins>
    </w:p>
    <w:p w:rsidR="00A45C9A" w:rsidRPr="00040237" w:rsidRDefault="00A45C9A" w:rsidP="00A45C9A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ins w:id="2776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  <w:ins w:id="2777" w:author="Учетная запись Майкрософт" w:date="2024-02-21T11:32:00Z">
        <w:r w:rsidRPr="00040237">
          <w:rPr>
            <w:rFonts w:ascii="Times New Roman" w:hAnsi="Times New Roman" w:cs="Times New Roman"/>
            <w:color w:val="000000"/>
            <w:sz w:val="28"/>
            <w:szCs w:val="28"/>
          </w:rPr>
          <w:t> </w:t>
        </w:r>
      </w:ins>
    </w:p>
    <w:p w:rsidR="00A45C9A" w:rsidRPr="00040237" w:rsidRDefault="00A45C9A" w:rsidP="00A45C9A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ins w:id="2778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  <w:ins w:id="2779" w:author="Учетная запись Майкрософт" w:date="2024-02-21T11:32:00Z">
        <w:r w:rsidRPr="00040237">
          <w:rPr>
            <w:rFonts w:ascii="Times New Roman" w:hAnsi="Times New Roman" w:cs="Times New Roman"/>
            <w:color w:val="000000"/>
            <w:sz w:val="28"/>
            <w:szCs w:val="28"/>
          </w:rPr>
          <w:t>Наименование объекта ***______________________________________________</w:t>
        </w:r>
      </w:ins>
    </w:p>
    <w:p w:rsidR="00A45C9A" w:rsidRPr="00040237" w:rsidRDefault="00A45C9A" w:rsidP="00A45C9A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ins w:id="2780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  <w:ins w:id="2781" w:author="Учетная запись Майкрософт" w:date="2024-02-21T11:32:00Z">
        <w:r w:rsidRPr="00040237">
          <w:rPr>
            <w:rFonts w:ascii="Times New Roman" w:hAnsi="Times New Roman" w:cs="Times New Roman"/>
            <w:color w:val="000000"/>
            <w:sz w:val="28"/>
            <w:szCs w:val="28"/>
          </w:rPr>
          <w:t> </w:t>
        </w:r>
      </w:ins>
    </w:p>
    <w:p w:rsidR="00A45C9A" w:rsidRPr="00040237" w:rsidRDefault="00A45C9A" w:rsidP="00A45C9A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ins w:id="2782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  <w:ins w:id="2783" w:author="Учетная запись Майкрософт" w:date="2024-02-21T11:32:00Z">
        <w:r w:rsidRPr="00040237">
          <w:rPr>
            <w:rFonts w:ascii="Times New Roman" w:hAnsi="Times New Roman" w:cs="Times New Roman"/>
            <w:color w:val="000000"/>
            <w:sz w:val="28"/>
            <w:szCs w:val="28"/>
          </w:rPr>
          <w:t>Код объекта*** _______________________________________________</w:t>
        </w:r>
      </w:ins>
    </w:p>
    <w:p w:rsidR="00A45C9A" w:rsidRDefault="00A45C9A" w:rsidP="00A45C9A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ins w:id="2784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  <w:ins w:id="2785" w:author="Учетная запись Майкрософт" w:date="2024-02-21T11:32:00Z">
        <w:r w:rsidRPr="00040237">
          <w:rPr>
            <w:rFonts w:ascii="Times New Roman" w:hAnsi="Times New Roman" w:cs="Times New Roman"/>
            <w:color w:val="000000"/>
            <w:sz w:val="28"/>
            <w:szCs w:val="28"/>
          </w:rPr>
          <w:t> </w:t>
        </w:r>
      </w:ins>
    </w:p>
    <w:p w:rsidR="00A45C9A" w:rsidRDefault="00A45C9A" w:rsidP="00A45C9A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ins w:id="2786" w:author="Учетная запись Майкрософт" w:date="2024-02-21T11:32:00Z"/>
          <w:rFonts w:ascii="Times New Roman" w:hAnsi="Times New Roman" w:cs="Times New Roman"/>
          <w:color w:val="00B050"/>
          <w:sz w:val="28"/>
          <w:szCs w:val="28"/>
        </w:rPr>
      </w:pPr>
      <w:ins w:id="2787" w:author="Учетная запись Майкрософт" w:date="2024-02-21T11:32:00Z">
        <w:r w:rsidRPr="00944ED3">
          <w:rPr>
            <w:rFonts w:ascii="Times New Roman" w:hAnsi="Times New Roman" w:cs="Times New Roman"/>
            <w:color w:val="00B050"/>
            <w:sz w:val="28"/>
            <w:szCs w:val="28"/>
          </w:rPr>
          <w:t>ОКТМО объекта</w:t>
        </w:r>
        <w:r>
          <w:rPr>
            <w:rFonts w:ascii="Times New Roman" w:hAnsi="Times New Roman" w:cs="Times New Roman"/>
            <w:color w:val="00B050"/>
            <w:sz w:val="28"/>
            <w:szCs w:val="28"/>
          </w:rPr>
          <w:t>*** _____________________________________________</w:t>
        </w:r>
      </w:ins>
    </w:p>
    <w:p w:rsidR="00A45C9A" w:rsidRPr="00944ED3" w:rsidRDefault="00A45C9A" w:rsidP="00A45C9A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ins w:id="2788" w:author="Учетная запись Майкрософт" w:date="2024-02-21T11:32:00Z"/>
          <w:rFonts w:ascii="Times New Roman" w:hAnsi="Times New Roman" w:cs="Times New Roman"/>
          <w:color w:val="00B050"/>
          <w:sz w:val="28"/>
          <w:szCs w:val="28"/>
        </w:rPr>
      </w:pPr>
    </w:p>
    <w:p w:rsidR="00A45C9A" w:rsidRPr="00040237" w:rsidRDefault="00A45C9A" w:rsidP="00A45C9A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ins w:id="2789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  <w:ins w:id="2790" w:author="Учетная запись Майкрософт" w:date="2024-02-21T11:32:00Z">
        <w:r w:rsidRPr="00040237">
          <w:rPr>
            <w:rFonts w:ascii="Times New Roman" w:hAnsi="Times New Roman" w:cs="Times New Roman"/>
            <w:color w:val="000000"/>
            <w:sz w:val="28"/>
            <w:szCs w:val="28"/>
          </w:rPr>
          <w:t>Адрес места нахождения объекта ___________________________________</w:t>
        </w:r>
      </w:ins>
    </w:p>
    <w:p w:rsidR="00A45C9A" w:rsidRPr="00040237" w:rsidRDefault="00A45C9A" w:rsidP="00A45C9A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ins w:id="2791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  <w:ins w:id="2792" w:author="Учетная запись Майкрософт" w:date="2024-02-21T11:32:00Z">
        <w:r w:rsidRPr="00040237">
          <w:rPr>
            <w:rFonts w:ascii="Times New Roman" w:hAnsi="Times New Roman" w:cs="Times New Roman"/>
            <w:color w:val="000000"/>
            <w:sz w:val="28"/>
            <w:szCs w:val="28"/>
          </w:rPr>
          <w:t> </w:t>
        </w:r>
      </w:ins>
    </w:p>
    <w:p w:rsidR="00A45C9A" w:rsidRPr="00944ED3" w:rsidRDefault="00A45C9A" w:rsidP="00A45C9A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ins w:id="2793" w:author="Учетная запись Майкрософт" w:date="2024-02-21T11:32:00Z"/>
          <w:rFonts w:ascii="Times New Roman" w:hAnsi="Times New Roman" w:cs="Times New Roman"/>
          <w:color w:val="00B050"/>
          <w:sz w:val="28"/>
          <w:szCs w:val="28"/>
        </w:rPr>
      </w:pPr>
      <w:ins w:id="2794" w:author="Учетная запись Майкрософт" w:date="2024-02-21T11:32:00Z">
        <w:r w:rsidRPr="00944ED3">
          <w:rPr>
            <w:rFonts w:ascii="Times New Roman" w:hAnsi="Times New Roman" w:cs="Times New Roman"/>
            <w:color w:val="00B050"/>
            <w:sz w:val="28"/>
            <w:szCs w:val="28"/>
          </w:rPr>
          <w:t>Реквизиты разрешительного документа, на основании которого</w:t>
        </w:r>
      </w:ins>
    </w:p>
    <w:p w:rsidR="00A45C9A" w:rsidRPr="00040237" w:rsidRDefault="00A45C9A" w:rsidP="00A45C9A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ins w:id="2795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  <w:ins w:id="2796" w:author="Учетная запись Майкрософт" w:date="2024-02-21T11:32:00Z">
        <w:r w:rsidRPr="00944ED3">
          <w:rPr>
            <w:rFonts w:ascii="Times New Roman" w:hAnsi="Times New Roman" w:cs="Times New Roman"/>
            <w:color w:val="00B050"/>
            <w:sz w:val="28"/>
            <w:szCs w:val="28"/>
          </w:rPr>
          <w:t xml:space="preserve"> осуществляется размещение отходов</w:t>
        </w:r>
        <w:r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, *** ______ </w:t>
        </w:r>
        <w:r>
          <w:rPr>
            <w:rFonts w:ascii="Times New Roman" w:hAnsi="Times New Roman" w:cs="Times New Roman"/>
            <w:color w:val="000000"/>
            <w:sz w:val="28"/>
            <w:szCs w:val="28"/>
          </w:rPr>
          <w:t>№</w:t>
        </w:r>
        <w:r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______ ________</w:t>
        </w:r>
      </w:ins>
    </w:p>
    <w:p w:rsidR="00A45C9A" w:rsidRDefault="00A45C9A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ins w:id="2797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</w:p>
    <w:p w:rsidR="002445C9" w:rsidDel="00A45C9A" w:rsidRDefault="002445C9" w:rsidP="002445C9">
      <w:pPr>
        <w:tabs>
          <w:tab w:val="center" w:pos="284"/>
        </w:tabs>
        <w:spacing w:after="0" w:line="240" w:lineRule="auto"/>
        <w:rPr>
          <w:del w:id="2798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  <w:del w:id="2799" w:author="Учетная запись Майкрософт" w:date="2024-02-21T11:32:00Z">
        <w:r w:rsidRPr="00F84B0E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Приказ Минприроды РФ от 9.01.2017 № 3 «Об утверждении Порядка представления декларации о плате за негативное воздействие на окружающую среду и ее формы».</w:delText>
        </w:r>
        <w:r w:rsidRPr="002B0095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  <w:r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Р</w:delText>
        </w:r>
        <w:r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аздел 3</w:delText>
        </w:r>
        <w:r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. </w:delText>
        </w:r>
        <w:r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Расчет суммы платы за размещение отходов</w:delText>
        </w:r>
        <w:r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  <w:r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производства и потребления (далее </w:delText>
        </w:r>
        <w:r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–</w:delText>
        </w:r>
        <w:r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отходы) </w:delText>
        </w:r>
      </w:del>
    </w:p>
    <w:p w:rsidR="002445C9" w:rsidRPr="00040237" w:rsidDel="00A45C9A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del w:id="2800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Del="00A45C9A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del w:id="2801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  <w:del w:id="2802" w:author="Учетная запись Майкрософт" w:date="2024-02-21T11:32:00Z">
        <w:r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Категория </w:delText>
        </w:r>
        <w:r w:rsidR="00222DAD"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объекта</w:delText>
        </w:r>
        <w:r w:rsidR="00222DAD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,</w:delText>
        </w:r>
        <w:r w:rsidR="00222DAD"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оказывающего</w:delText>
        </w:r>
        <w:r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негативное воздействие на окружающую среду_____________________________________</w:delText>
        </w:r>
      </w:del>
    </w:p>
    <w:p w:rsidR="002445C9" w:rsidRPr="00040237" w:rsidDel="00A45C9A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del w:id="2803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  <w:del w:id="2804" w:author="Учетная запись Майкрософт" w:date="2024-02-21T11:32:00Z">
        <w:r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 </w:delText>
        </w:r>
      </w:del>
    </w:p>
    <w:p w:rsidR="002445C9" w:rsidRPr="00040237" w:rsidDel="00A45C9A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del w:id="2805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  <w:del w:id="2806" w:author="Учетная запись Майкрософт" w:date="2024-02-21T11:32:00Z">
        <w:r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Наименование объекта ______________________________________________</w:delText>
        </w:r>
      </w:del>
    </w:p>
    <w:p w:rsidR="002445C9" w:rsidRPr="00040237" w:rsidDel="00A45C9A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del w:id="2807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  <w:del w:id="2808" w:author="Учетная запись Майкрософт" w:date="2024-02-21T11:32:00Z">
        <w:r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 </w:delText>
        </w:r>
      </w:del>
    </w:p>
    <w:p w:rsidR="002445C9" w:rsidRPr="00040237" w:rsidDel="00A45C9A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del w:id="2809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  <w:del w:id="2810" w:author="Учетная запись Майкрософт" w:date="2024-02-21T11:32:00Z">
        <w:r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Код объекта_______________________________________________</w:delText>
        </w:r>
      </w:del>
    </w:p>
    <w:p w:rsidR="002445C9" w:rsidRPr="00040237" w:rsidDel="00A45C9A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del w:id="2811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  <w:del w:id="2812" w:author="Учетная запись Майкрософт" w:date="2024-02-21T11:32:00Z">
        <w:r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 </w:delText>
        </w:r>
      </w:del>
    </w:p>
    <w:p w:rsidR="002445C9" w:rsidRPr="00040237" w:rsidDel="00A45C9A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del w:id="2813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  <w:del w:id="2814" w:author="Учетная запись Майкрософт" w:date="2024-02-21T11:32:00Z">
        <w:r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Адрес места нахождения объекта___________________________________</w:delText>
        </w:r>
      </w:del>
    </w:p>
    <w:p w:rsidR="002445C9" w:rsidRPr="00040237" w:rsidDel="00A45C9A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del w:id="2815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  <w:del w:id="2816" w:author="Учетная запись Майкрософт" w:date="2024-02-21T11:32:00Z">
        <w:r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 </w:delText>
        </w:r>
      </w:del>
    </w:p>
    <w:p w:rsidR="002445C9" w:rsidRPr="00040237" w:rsidDel="00A45C9A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del w:id="2817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  <w:del w:id="2818" w:author="Учетная запись Майкрософт" w:date="2024-02-21T11:32:00Z">
        <w:r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Документ об утверждении нормативов _______ </w:delText>
        </w:r>
        <w:r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№</w:delText>
        </w:r>
        <w:r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_________________________</w:delText>
        </w:r>
      </w:del>
    </w:p>
    <w:p w:rsidR="002445C9" w:rsidRPr="00040237" w:rsidDel="00A45C9A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del w:id="2819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  <w:del w:id="2820" w:author="Учетная запись Майкрософт" w:date="2024-02-21T11:32:00Z">
        <w:r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образования отходов и лимитов на</w:delText>
        </w:r>
      </w:del>
    </w:p>
    <w:p w:rsidR="002445C9" w:rsidRPr="00040237" w:rsidDel="00A45C9A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del w:id="2821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  <w:del w:id="2822" w:author="Учетная запись Майкрософт" w:date="2024-02-21T11:32:00Z">
        <w:r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их размещение</w:delText>
        </w:r>
      </w:del>
    </w:p>
    <w:p w:rsidR="002445C9" w:rsidRPr="00040237" w:rsidDel="00A45C9A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del w:id="2823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  <w:del w:id="2824" w:author="Учетная запись Майкрософт" w:date="2024-02-21T11:32:00Z">
        <w:r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 </w:delText>
        </w:r>
      </w:del>
    </w:p>
    <w:p w:rsidR="002445C9" w:rsidRPr="00040237" w:rsidDel="00A45C9A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del w:id="2825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  <w:del w:id="2826" w:author="Учетная запись Майкрософт" w:date="2024-02-21T11:32:00Z">
        <w:r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Реквизиты отчетности об образовании</w:delText>
        </w:r>
        <w:r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,</w:delText>
        </w:r>
        <w:r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  <w:r w:rsidR="00222DAD"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утилизации</w:delText>
        </w:r>
        <w:r w:rsidR="00222DAD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,</w:delText>
        </w:r>
        <w:r w:rsidR="00222DAD"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_</w:delText>
        </w:r>
        <w:r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_____ </w:delText>
        </w:r>
        <w:r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№</w:delText>
        </w:r>
        <w:r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_____</w:delText>
        </w:r>
        <w:r w:rsidR="00222DAD"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_ _</w:delText>
        </w:r>
        <w:r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_______</w:delText>
        </w:r>
      </w:del>
    </w:p>
    <w:p w:rsidR="002445C9" w:rsidRPr="00040237" w:rsidDel="00A45C9A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del w:id="2827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  <w:del w:id="2828" w:author="Учетная запись Майкрософт" w:date="2024-02-21T11:32:00Z">
        <w:r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о</w:delText>
        </w:r>
        <w:r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безвреживании</w:delText>
        </w:r>
        <w:r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,</w:delText>
        </w:r>
        <w:r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о размещении отходов</w:delText>
        </w:r>
      </w:del>
    </w:p>
    <w:p w:rsidR="002445C9" w:rsidRPr="00040237" w:rsidDel="00A45C9A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del w:id="2829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  <w:del w:id="2830" w:author="Учетная запись Майкрософт" w:date="2024-02-21T11:32:00Z">
        <w:r w:rsidRPr="00040237" w:rsidDel="00A45C9A">
          <w:rPr>
            <w:rFonts w:ascii="Times New Roman" w:hAnsi="Times New Roman" w:cs="Times New Roman"/>
            <w:color w:val="000000"/>
            <w:sz w:val="28"/>
            <w:szCs w:val="28"/>
          </w:rPr>
          <w:delText> </w:delText>
        </w:r>
      </w:del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Наименование объекта размещения отходов __________________________________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Регистрационный номер объекта размещения </w:t>
      </w:r>
      <w:r w:rsidR="00222DAD" w:rsidRPr="00040237">
        <w:rPr>
          <w:rFonts w:ascii="Times New Roman" w:hAnsi="Times New Roman" w:cs="Times New Roman"/>
          <w:color w:val="000000"/>
          <w:sz w:val="28"/>
          <w:szCs w:val="28"/>
        </w:rPr>
        <w:t>отходов 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_______________________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(в случае его присвоения)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Адрес места нахождения объекта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размещения отходов__________________________</w:t>
      </w: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90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1"/>
        <w:gridCol w:w="480"/>
        <w:gridCol w:w="2832"/>
        <w:gridCol w:w="480"/>
        <w:gridCol w:w="2877"/>
      </w:tblGrid>
      <w:tr w:rsidR="002445C9" w:rsidRPr="00040237" w:rsidTr="00DF3B6C">
        <w:tc>
          <w:tcPr>
            <w:tcW w:w="0" w:type="auto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объекта размещения отходов:</w:t>
            </w:r>
          </w:p>
        </w:tc>
        <w:tc>
          <w:tcPr>
            <w:tcW w:w="0" w:type="auto"/>
            <w:hideMark/>
          </w:tcPr>
          <w:p w:rsidR="002445C9" w:rsidRPr="00040237" w:rsidRDefault="00FD63EC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inline distT="0" distB="0" distL="0" distR="0">
                      <wp:extent cx="301625" cy="301625"/>
                      <wp:effectExtent l="3175" t="0" r="0" b="0"/>
                      <wp:docPr id="5" name="AutoShape 1" descr="Рисунок 3276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C54B2E5" id="AutoShape 1" o:spid="_x0000_s1026" alt="Рисунок 32768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Включен в государственный реестр объектов размещения отходов</w:t>
            </w:r>
          </w:p>
        </w:tc>
        <w:tc>
          <w:tcPr>
            <w:tcW w:w="0" w:type="auto"/>
            <w:hideMark/>
          </w:tcPr>
          <w:p w:rsidR="002445C9" w:rsidRPr="00040237" w:rsidRDefault="00FD63EC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inline distT="0" distB="0" distL="0" distR="0">
                      <wp:extent cx="301625" cy="301625"/>
                      <wp:effectExtent l="1270" t="0" r="1905" b="0"/>
                      <wp:docPr id="4" name="Rectangle 72" descr="Рисунок 3276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A348D5E" id="Rectangle 72" o:spid="_x0000_s1026" alt="Рисунок 32769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включен в государственный реестр объектов размещения отходов</w:t>
            </w:r>
          </w:p>
        </w:tc>
      </w:tr>
      <w:tr w:rsidR="002445C9" w:rsidRPr="00040237" w:rsidTr="00DF3B6C">
        <w:tc>
          <w:tcPr>
            <w:tcW w:w="0" w:type="auto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2445C9" w:rsidRPr="00040237" w:rsidRDefault="00FD63EC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inline distT="0" distB="0" distL="0" distR="0">
                      <wp:extent cx="301625" cy="301625"/>
                      <wp:effectExtent l="1270" t="3810" r="1905" b="0"/>
                      <wp:docPr id="3" name="AutoShape 3" descr="Рисунок 3277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5DB01A0" id="AutoShape 3" o:spid="_x0000_s1026" alt="Рисунок 32770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оказывает негативное воздействие на окружающую среду</w:t>
            </w:r>
          </w:p>
        </w:tc>
      </w:tr>
    </w:tbl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22DAD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Решение территориального органа Федеральной службы по надзору</w:t>
      </w:r>
      <w:r w:rsidR="002445C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в сфере</w:t>
      </w:r>
    </w:p>
    <w:p w:rsidR="002445C9" w:rsidRPr="00040237" w:rsidRDefault="00222DAD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природопользования об исключении негативного воздействия на</w:t>
      </w:r>
      <w:r w:rsidR="002445C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окружающую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среду _____________________________________________________________________</w:t>
      </w: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1457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"/>
        <w:gridCol w:w="1053"/>
        <w:gridCol w:w="1276"/>
        <w:gridCol w:w="1417"/>
        <w:gridCol w:w="1276"/>
        <w:gridCol w:w="1134"/>
        <w:gridCol w:w="1276"/>
        <w:gridCol w:w="1275"/>
        <w:gridCol w:w="1560"/>
        <w:gridCol w:w="1275"/>
        <w:gridCol w:w="1503"/>
        <w:gridCol w:w="1170"/>
      </w:tblGrid>
      <w:tr w:rsidR="002445C9" w:rsidRPr="00040237" w:rsidTr="00DF3B6C">
        <w:tc>
          <w:tcPr>
            <w:tcW w:w="3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10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</w:t>
            </w:r>
            <w:del w:id="2831" w:author="Елена Хохлова" w:date="2022-11-14T11:05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вание вида отходов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отходов в соответст</w:t>
            </w:r>
            <w:del w:id="2832" w:author="Елена Хохлова" w:date="2022-11-14T11:05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вии с ФККО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опасности отходов в соответствии с ФККО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</w:t>
            </w:r>
            <w:del w:id="2833" w:author="Елена Хохлова" w:date="2022-11-14T11:05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ленный лимит на размещение отходов (тонн)</w:t>
            </w:r>
          </w:p>
        </w:tc>
        <w:tc>
          <w:tcPr>
            <w:tcW w:w="80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Движение отходов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образованных в отчетном периоде (тонн)</w:t>
            </w:r>
          </w:p>
        </w:tc>
        <w:tc>
          <w:tcPr>
            <w:tcW w:w="11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Размещено в отчетном периоде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ередано другим организа</w:t>
            </w:r>
            <w:del w:id="2834" w:author="Елена Хохлова" w:date="2022-11-14T11:06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циям в целях размеще</w:t>
            </w:r>
            <w:del w:id="2835" w:author="Елена Хохлова" w:date="2022-11-14T11:06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</w:tr>
      <w:tr w:rsidR="002445C9" w:rsidRPr="00040237" w:rsidTr="00DF3B6C">
        <w:tc>
          <w:tcPr>
            <w:tcW w:w="3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2836" w:author="Елена Хохлова" w:date="2022-11-14T11:05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о</w:delText>
              </w:r>
            </w:del>
            <w:ins w:id="2837" w:author="Елена Хохлова" w:date="2022-11-14T11:05:00Z">
              <w:r w:rsidR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О</w:t>
              </w:r>
            </w:ins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бразова</w:t>
            </w:r>
            <w:del w:id="2838" w:author="Елена Хохлова" w:date="2022-11-14T11:05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лось за отчетный период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2839" w:author="Елена Хохлова" w:date="2022-11-14T11:05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у</w:delText>
              </w:r>
              <w:r w:rsidRPr="00040237"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тилизиро</w:delText>
              </w:r>
            </w:del>
            <w:ins w:id="2840" w:author="Елена Хохлова" w:date="2022-11-14T11:05:00Z">
              <w:r w:rsidR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У</w:t>
              </w:r>
              <w:r w:rsidR="004416A2" w:rsidRPr="00040237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тилизиро</w:t>
              </w:r>
            </w:ins>
            <w:del w:id="2841" w:author="Елена Хохлова" w:date="2022-11-14T11:05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вано в отчетном периоде, в том числе передано в целях утилизации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4416A2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ins w:id="2842" w:author="Елена Хохлова" w:date="2022-11-14T11:05:00Z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О</w:t>
              </w:r>
            </w:ins>
            <w:del w:id="2843" w:author="Елена Хохлова" w:date="2022-11-14T11:05:00Z">
              <w:r w:rsidR="002445C9"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о</w:delText>
              </w:r>
            </w:del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безвреже</w:t>
            </w:r>
            <w:del w:id="2844" w:author="Елена Хохлова" w:date="2022-11-14T11:05:00Z">
              <w:r w:rsidR="002445C9"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 в отчетном периоде</w:t>
            </w:r>
            <w:r w:rsidR="00244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 числе передано в целях обезврежи</w:t>
            </w:r>
            <w:del w:id="2845" w:author="Елена Хохлова" w:date="2022-11-14T11:05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2846" w:author="Елена Хохлова" w:date="2022-11-14T11:06:00Z">
              <w:r w:rsidRPr="00040237"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фактически </w:delText>
              </w:r>
            </w:del>
            <w:ins w:id="2847" w:author="Елена Хохлова" w:date="2022-11-14T11:06:00Z">
              <w:r w:rsidR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Ф</w:t>
              </w:r>
              <w:r w:rsidR="004416A2" w:rsidRPr="00040237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актически </w:t>
              </w:r>
            </w:ins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накоплено отходов предыдущего отчетного периода, не утилизиро</w:t>
            </w:r>
            <w:del w:id="2848" w:author="Елена Хохлова" w:date="2022-11-14T11:06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ванных в течение 11 месяцев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2849" w:author="Елена Хохлова" w:date="2022-11-14T11:06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ф</w:delText>
              </w:r>
              <w:r w:rsidRPr="00040237"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актичес</w:delText>
              </w:r>
            </w:del>
            <w:ins w:id="2850" w:author="Елена Хохлова" w:date="2022-11-14T11:06:00Z">
              <w:r w:rsidR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Ф</w:t>
              </w:r>
              <w:r w:rsidR="004416A2" w:rsidRPr="00040237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актичес</w:t>
              </w:r>
            </w:ins>
            <w:del w:id="2851" w:author="Елена Хохлова" w:date="2022-11-14T11:06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кий остаток отходов на конец отчетного периода, срок накопления которых не превышает 11 месяцев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2852" w:author="Елена Хохлова" w:date="2022-11-14T11:06:00Z">
              <w:r w:rsidRPr="00040237"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передано </w:delText>
              </w:r>
            </w:del>
            <w:ins w:id="2853" w:author="Елена Хохлова" w:date="2022-11-14T11:06:00Z">
              <w:r w:rsidR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П</w:t>
              </w:r>
              <w:r w:rsidR="004416A2" w:rsidRPr="00040237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ередано </w:t>
              </w:r>
            </w:ins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оператору</w:t>
            </w:r>
          </w:p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/региональ</w:t>
            </w:r>
            <w:del w:id="2854" w:author="Елена Хохлова" w:date="2022-11-14T11:06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ному оператору по обращению с твердыми коммуналь</w:t>
            </w:r>
            <w:del w:id="2855" w:author="Елена Хохлова" w:date="2022-11-14T11:06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ными отходами</w:t>
            </w:r>
          </w:p>
        </w:tc>
        <w:tc>
          <w:tcPr>
            <w:tcW w:w="11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3B6C"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2445C9" w:rsidRPr="00040237" w:rsidTr="00DF3B6C"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3B6C"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3B6C">
        <w:tc>
          <w:tcPr>
            <w:tcW w:w="1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2445C9" w:rsidRPr="00040237" w:rsidTr="00DF3B6C">
        <w:tc>
          <w:tcPr>
            <w:tcW w:w="1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тем классам опасности отходов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которым осуществля</w:t>
            </w:r>
            <w:del w:id="2856" w:author="Елена Хохлова" w:date="2022-11-14T11:06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ется корректи</w:t>
            </w:r>
            <w:del w:id="2857" w:author="Елена Хохлова" w:date="2022-11-14T11:06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ровка размера платы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2445C9" w:rsidRPr="00040237" w:rsidTr="00DF3B6C">
        <w:tc>
          <w:tcPr>
            <w:tcW w:w="1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</w:p>
    <w:p w:rsidR="002445C9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ins w:id="2858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</w:p>
    <w:p w:rsidR="00A45C9A" w:rsidRDefault="00A45C9A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ins w:id="2859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</w:p>
    <w:p w:rsidR="00A45C9A" w:rsidRDefault="00A45C9A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ins w:id="2860" w:author="Учетная запись Майкрософт" w:date="2024-02-21T11:32:00Z"/>
          <w:rFonts w:ascii="Times New Roman" w:hAnsi="Times New Roman" w:cs="Times New Roman"/>
          <w:color w:val="000000"/>
          <w:sz w:val="28"/>
          <w:szCs w:val="28"/>
        </w:rPr>
      </w:pPr>
    </w:p>
    <w:p w:rsidR="00A45C9A" w:rsidRDefault="00A45C9A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445C9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Страница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_______</w:t>
      </w: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1457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1050"/>
        <w:gridCol w:w="1006"/>
        <w:gridCol w:w="1284"/>
        <w:gridCol w:w="1012"/>
        <w:gridCol w:w="1012"/>
        <w:gridCol w:w="1260"/>
        <w:gridCol w:w="1260"/>
        <w:gridCol w:w="1260"/>
        <w:gridCol w:w="1255"/>
        <w:gridCol w:w="1153"/>
        <w:gridCol w:w="1153"/>
        <w:gridCol w:w="882"/>
      </w:tblGrid>
      <w:tr w:rsidR="002445C9" w:rsidRPr="00040237" w:rsidTr="00DF3B6C">
        <w:tc>
          <w:tcPr>
            <w:tcW w:w="20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0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Ставка платы за негатив</w:t>
            </w:r>
            <w:del w:id="2861" w:author="Елена Хохлова" w:date="2022-11-14T11:06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ное воздей</w:t>
            </w:r>
            <w:del w:id="2862" w:author="Елена Хохлова" w:date="2022-11-14T11:06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ствие на окружа</w:t>
            </w:r>
            <w:del w:id="2863" w:author="Елена Хохлова" w:date="2022-11-14T11:06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ющую среду при разме</w:t>
            </w:r>
            <w:del w:id="2864" w:author="Елена Хохлова" w:date="2022-11-14T11:06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щении отходов (руб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тонна)</w:t>
            </w:r>
          </w:p>
        </w:tc>
        <w:tc>
          <w:tcPr>
            <w:tcW w:w="12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Коэффици</w:t>
            </w:r>
            <w:del w:id="2865" w:author="Елена Хохлова" w:date="2022-11-14T11:06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 к ставке платы за отходы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накоплен</w:t>
            </w:r>
            <w:del w:id="2866" w:author="Елена Хохлова" w:date="2022-11-14T11:07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и утилизиро</w:t>
            </w:r>
            <w:del w:id="2867" w:author="Елена Хохлова" w:date="2022-11-14T11:07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ванные или переданные для утилизации в течение 11 месяцев (Кисп)</w:t>
            </w:r>
          </w:p>
        </w:tc>
        <w:tc>
          <w:tcPr>
            <w:tcW w:w="10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Коэффи</w:t>
            </w:r>
            <w:del w:id="2868" w:author="Елена Хохлова" w:date="2022-11-14T11:07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циент к ставке платы за отходы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</w:t>
            </w:r>
            <w:del w:id="2869" w:author="Елена Хохлова" w:date="2022-11-14T11:07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щенные в пределах лимита (Кл)</w:t>
            </w:r>
          </w:p>
        </w:tc>
        <w:tc>
          <w:tcPr>
            <w:tcW w:w="10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Коэффи</w:t>
            </w:r>
            <w:del w:id="2870" w:author="Елена Хохлова" w:date="2022-11-14T11:07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циент к ставке платы за отходы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</w:t>
            </w:r>
            <w:del w:id="2871" w:author="Елена Хохлова" w:date="2022-11-14T11:07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щенные сверх лимита (Ксл)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Стимули</w:t>
            </w:r>
            <w:del w:id="2872" w:author="Елена Хохлова" w:date="2022-11-14T11:07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рующий коэффици</w:t>
            </w:r>
            <w:del w:id="2873" w:author="Елена Хохлова" w:date="2022-11-14T11:07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 (Код)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Стимули</w:t>
            </w:r>
            <w:del w:id="2874" w:author="Елена Хохлова" w:date="2022-11-14T11:07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рующий коэффици</w:t>
            </w:r>
            <w:del w:id="2875" w:author="Елена Хохлова" w:date="2022-11-14T11:07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 (Кпо)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Стимули</w:t>
            </w:r>
            <w:del w:id="2876" w:author="Елена Хохлова" w:date="2022-11-14T11:07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рующий коэффици</w:t>
            </w:r>
            <w:del w:id="2877" w:author="Елена Хохлова" w:date="2022-11-14T11:07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 (Кст)</w:t>
            </w:r>
          </w:p>
        </w:tc>
        <w:tc>
          <w:tcPr>
            <w:tcW w:w="12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тельный коэффици</w:t>
            </w:r>
            <w:del w:id="2878" w:author="Елена Хохлова" w:date="2022-11-14T11:07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 к ставке платы за размещение отходов (Кот)</w:t>
            </w:r>
          </w:p>
        </w:tc>
        <w:tc>
          <w:tcPr>
            <w:tcW w:w="230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платы за размещение отходов (руб.)</w:t>
            </w:r>
          </w:p>
        </w:tc>
        <w:tc>
          <w:tcPr>
            <w:tcW w:w="8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платы за разме</w:t>
            </w:r>
            <w:del w:id="2879" w:author="Елена Хохлова" w:date="2022-11-14T11:07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щение отходов (руб.)</w:t>
            </w:r>
          </w:p>
        </w:tc>
      </w:tr>
      <w:tr w:rsidR="002445C9" w:rsidRPr="00040237" w:rsidTr="00DF3B6C">
        <w:trPr>
          <w:trHeight w:val="470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пределах установ</w:t>
            </w:r>
            <w:del w:id="2880" w:author="Елена Хохлова" w:date="2022-11-14T11:06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ленного лимита на разме</w:t>
            </w:r>
            <w:del w:id="2881" w:author="Елена Хохлова" w:date="2022-11-14T11:06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щение отходов</w:t>
            </w:r>
          </w:p>
        </w:tc>
        <w:tc>
          <w:tcPr>
            <w:tcW w:w="10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сверх установ</w:t>
            </w:r>
            <w:del w:id="2882" w:author="Елена Хохлова" w:date="2022-11-14T11:06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ленного лимита на размеще</w:t>
            </w:r>
            <w:del w:id="2883" w:author="Елена Хохлова" w:date="2022-11-14T11:06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отходов</w:t>
            </w:r>
          </w:p>
        </w:tc>
        <w:tc>
          <w:tcPr>
            <w:tcW w:w="10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3B6C">
        <w:tc>
          <w:tcPr>
            <w:tcW w:w="9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пределах установ</w:t>
            </w:r>
            <w:del w:id="2884" w:author="Елена Хохлова" w:date="2022-11-14T11:07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ленного лимита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сверх установ</w:t>
            </w:r>
            <w:del w:id="2885" w:author="Елена Хохлова" w:date="2022-11-14T11:07:00Z">
              <w:r w:rsidDel="004416A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ленного лимита</w:t>
            </w:r>
          </w:p>
        </w:tc>
        <w:tc>
          <w:tcPr>
            <w:tcW w:w="8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3B6C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445C9" w:rsidRPr="00040237" w:rsidTr="00DF3B6C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3B6C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3B6C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3B6C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3B6C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3B6C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pStyle w:val="10"/>
        <w:spacing w:after="0" w:afterAutospacing="0"/>
        <w:rPr>
          <w:color w:val="000000"/>
          <w:sz w:val="28"/>
          <w:szCs w:val="28"/>
        </w:rPr>
        <w:sectPr w:rsidR="002445C9" w:rsidRPr="00040237" w:rsidSect="002A6B98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222DAD" w:rsidRPr="005C7949" w:rsidRDefault="002445C9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Пр</w:t>
      </w:r>
      <w:r w:rsidR="00222DAD" w:rsidRPr="005C7949">
        <w:rPr>
          <w:color w:val="008FC8"/>
          <w:sz w:val="28"/>
          <w:szCs w:val="28"/>
        </w:rPr>
        <w:t>актическое</w:t>
      </w:r>
      <w:r w:rsidRPr="005C7949">
        <w:rPr>
          <w:color w:val="008FC8"/>
          <w:sz w:val="28"/>
          <w:szCs w:val="28"/>
        </w:rPr>
        <w:t xml:space="preserve"> задание 13 </w:t>
      </w:r>
    </w:p>
    <w:p w:rsidR="002445C9" w:rsidRPr="00222DAD" w:rsidRDefault="002445C9" w:rsidP="00222DA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DAD">
        <w:rPr>
          <w:rFonts w:ascii="Times New Roman" w:hAnsi="Times New Roman" w:cs="Times New Roman"/>
          <w:b/>
          <w:sz w:val="28"/>
          <w:szCs w:val="28"/>
        </w:rPr>
        <w:t xml:space="preserve">Требования к объектам </w:t>
      </w:r>
      <w:r w:rsidR="00222DAD" w:rsidRPr="00222DAD">
        <w:rPr>
          <w:rFonts w:ascii="Times New Roman" w:hAnsi="Times New Roman" w:cs="Times New Roman"/>
          <w:b/>
          <w:sz w:val="28"/>
          <w:szCs w:val="28"/>
        </w:rPr>
        <w:t>размещения и</w:t>
      </w:r>
      <w:r w:rsidRPr="00222DAD">
        <w:rPr>
          <w:rFonts w:ascii="Times New Roman" w:hAnsi="Times New Roman" w:cs="Times New Roman"/>
          <w:b/>
          <w:sz w:val="28"/>
          <w:szCs w:val="28"/>
        </w:rPr>
        <w:t xml:space="preserve"> содержания отходов. Определение предельного количества твердых отходов открытого хранения на территории предприятия</w:t>
      </w:r>
    </w:p>
    <w:p w:rsidR="002445C9" w:rsidRPr="00040237" w:rsidRDefault="002445C9" w:rsidP="002445C9">
      <w:pPr>
        <w:pStyle w:val="ConsPlusNormal"/>
        <w:tabs>
          <w:tab w:val="center" w:pos="284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445C9" w:rsidRPr="00040237" w:rsidRDefault="002445C9" w:rsidP="002445C9">
      <w:pPr>
        <w:pStyle w:val="ConsPlusNormal"/>
        <w:tabs>
          <w:tab w:val="center" w:pos="284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655839"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ем</w:t>
      </w:r>
      <w:r w:rsidR="006558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 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3. Обращение с отходами производства и потребления</w:t>
      </w:r>
    </w:p>
    <w:p w:rsidR="002445C9" w:rsidRDefault="002445C9" w:rsidP="002445C9">
      <w:pPr>
        <w:tabs>
          <w:tab w:val="center" w:pos="284"/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рассчитать предельное количество твердых отходов открытого хранения на территории предприятия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задания: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формирование у студентов знаний о требованиях к объектам размещения и содержания отходов и практических навыков определения предельного количества твердых отходов открытого хранения на территории предприятия.</w:t>
      </w:r>
    </w:p>
    <w:p w:rsidR="002445C9" w:rsidRPr="00206A0C" w:rsidRDefault="002445C9" w:rsidP="002445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06A0C">
        <w:rPr>
          <w:rFonts w:ascii="Times New Roman" w:hAnsi="Times New Roman" w:cs="Times New Roman"/>
          <w:b/>
          <w:color w:val="000000"/>
          <w:sz w:val="28"/>
          <w:szCs w:val="28"/>
        </w:rPr>
        <w:t>Учебные вопросы</w:t>
      </w:r>
    </w:p>
    <w:p w:rsidR="002445C9" w:rsidRDefault="002445C9" w:rsidP="00A401E2">
      <w:pPr>
        <w:pStyle w:val="HEADERTEXT0"/>
        <w:numPr>
          <w:ilvl w:val="0"/>
          <w:numId w:val="24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06A0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Требования к объектам размещения, устройства и содержания отходов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2445C9" w:rsidRPr="00206A0C" w:rsidRDefault="002445C9" w:rsidP="00A401E2">
      <w:pPr>
        <w:pStyle w:val="HEADERTEXT0"/>
        <w:numPr>
          <w:ilvl w:val="0"/>
          <w:numId w:val="24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Основные требования к </w:t>
      </w:r>
      <w:r w:rsidRPr="00A93CC1">
        <w:rPr>
          <w:rFonts w:ascii="Times New Roman" w:hAnsi="Times New Roman" w:cs="Times New Roman"/>
          <w:color w:val="000000" w:themeColor="text1"/>
          <w:sz w:val="28"/>
          <w:szCs w:val="28"/>
        </w:rPr>
        <w:t>полигона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A93C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токсичных отходов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445C9" w:rsidRPr="00206A0C" w:rsidRDefault="002445C9" w:rsidP="00A401E2">
      <w:pPr>
        <w:pStyle w:val="HEADERTEXT0"/>
        <w:numPr>
          <w:ilvl w:val="0"/>
          <w:numId w:val="24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Способы р</w:t>
      </w:r>
      <w:r w:rsidRPr="00A93CC1">
        <w:rPr>
          <w:rFonts w:ascii="Times New Roman" w:hAnsi="Times New Roman" w:cs="Times New Roman"/>
          <w:color w:val="000000" w:themeColor="text1"/>
          <w:sz w:val="28"/>
          <w:szCs w:val="28"/>
        </w:rPr>
        <w:t>азмещени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A93C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отходов на территори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объекта.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Нормативн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ая 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правовая база </w:t>
      </w:r>
    </w:p>
    <w:p w:rsidR="002445C9" w:rsidRDefault="002445C9" w:rsidP="00A401E2">
      <w:pPr>
        <w:pStyle w:val="a6"/>
        <w:numPr>
          <w:ilvl w:val="0"/>
          <w:numId w:val="16"/>
        </w:numPr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206A0C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атья</w:t>
      </w:r>
      <w:r w:rsidRPr="00206A0C">
        <w:rPr>
          <w:color w:val="000000"/>
          <w:sz w:val="28"/>
          <w:szCs w:val="28"/>
        </w:rPr>
        <w:t xml:space="preserve"> 1 Федерального закона от 24.06.1998</w:t>
      </w:r>
      <w:del w:id="2886" w:author="Елена Хохлова" w:date="2022-11-14T14:11:00Z">
        <w:r w:rsidRPr="00206A0C" w:rsidDel="00D6371D">
          <w:rPr>
            <w:color w:val="000000"/>
            <w:sz w:val="28"/>
            <w:szCs w:val="28"/>
          </w:rPr>
          <w:delText xml:space="preserve"> г.</w:delText>
        </w:r>
      </w:del>
      <w:r w:rsidRPr="00206A0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</w:t>
      </w:r>
      <w:r w:rsidRPr="00206A0C">
        <w:rPr>
          <w:color w:val="000000"/>
          <w:sz w:val="28"/>
          <w:szCs w:val="28"/>
        </w:rPr>
        <w:t xml:space="preserve"> 89-ФЗ </w:t>
      </w:r>
      <w:r>
        <w:rPr>
          <w:color w:val="000000"/>
          <w:sz w:val="28"/>
          <w:szCs w:val="28"/>
        </w:rPr>
        <w:t>«</w:t>
      </w:r>
      <w:r w:rsidRPr="00206A0C">
        <w:rPr>
          <w:color w:val="000000"/>
          <w:sz w:val="28"/>
          <w:szCs w:val="28"/>
        </w:rPr>
        <w:t>Об отходах производства и потребления</w:t>
      </w:r>
      <w:r>
        <w:rPr>
          <w:color w:val="000000"/>
          <w:sz w:val="28"/>
          <w:szCs w:val="28"/>
        </w:rPr>
        <w:t>»</w:t>
      </w:r>
      <w:r w:rsidR="00655839">
        <w:rPr>
          <w:color w:val="000000"/>
          <w:sz w:val="28"/>
          <w:szCs w:val="28"/>
        </w:rPr>
        <w:t xml:space="preserve"> (ред. 30.01.2021)</w:t>
      </w:r>
      <w:r>
        <w:rPr>
          <w:color w:val="000000"/>
          <w:sz w:val="28"/>
          <w:szCs w:val="28"/>
        </w:rPr>
        <w:t>.</w:t>
      </w:r>
      <w:r w:rsidRPr="00206A0C">
        <w:rPr>
          <w:color w:val="000000"/>
          <w:sz w:val="28"/>
          <w:szCs w:val="28"/>
        </w:rPr>
        <w:t xml:space="preserve"> </w:t>
      </w:r>
    </w:p>
    <w:p w:rsidR="0091554F" w:rsidRPr="00DF499A" w:rsidRDefault="00393C7D" w:rsidP="00A401E2">
      <w:pPr>
        <w:pStyle w:val="a6"/>
        <w:numPr>
          <w:ilvl w:val="0"/>
          <w:numId w:val="16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DF499A">
        <w:rPr>
          <w:bCs/>
          <w:color w:val="000000"/>
          <w:sz w:val="28"/>
          <w:szCs w:val="28"/>
        </w:rPr>
        <w:t>Постановление Главного государственного санитарного врача РФ</w:t>
      </w:r>
      <w:r w:rsidRPr="00DF499A">
        <w:rPr>
          <w:bCs/>
          <w:color w:val="000000"/>
          <w:sz w:val="28"/>
          <w:szCs w:val="28"/>
        </w:rPr>
        <w:br/>
        <w:t>от 28</w:t>
      </w:r>
      <w:r w:rsidR="004A3EFC">
        <w:rPr>
          <w:bCs/>
          <w:color w:val="000000"/>
          <w:sz w:val="28"/>
          <w:szCs w:val="28"/>
        </w:rPr>
        <w:t>.01.</w:t>
      </w:r>
      <w:r w:rsidRPr="00DF499A">
        <w:rPr>
          <w:bCs/>
          <w:color w:val="000000"/>
          <w:sz w:val="28"/>
          <w:szCs w:val="28"/>
        </w:rPr>
        <w:t>2021</w:t>
      </w:r>
      <w:del w:id="2887" w:author="Елена Хохлова" w:date="2022-11-14T14:11:00Z">
        <w:r w:rsidRPr="00DF499A" w:rsidDel="00D6371D">
          <w:rPr>
            <w:bCs/>
            <w:color w:val="000000"/>
            <w:sz w:val="28"/>
            <w:szCs w:val="28"/>
          </w:rPr>
          <w:delText> г.</w:delText>
        </w:r>
      </w:del>
      <w:r w:rsidRPr="00DF499A">
        <w:rPr>
          <w:bCs/>
          <w:color w:val="000000"/>
          <w:sz w:val="28"/>
          <w:szCs w:val="28"/>
        </w:rPr>
        <w:t xml:space="preserve"> </w:t>
      </w:r>
      <w:del w:id="2888" w:author="Елена Хохлова" w:date="2022-11-14T14:11:00Z">
        <w:r w:rsidRPr="00DF499A" w:rsidDel="00D6371D">
          <w:rPr>
            <w:bCs/>
            <w:color w:val="000000"/>
            <w:sz w:val="28"/>
            <w:szCs w:val="28"/>
          </w:rPr>
          <w:delText>№ </w:delText>
        </w:r>
      </w:del>
      <w:ins w:id="2889" w:author="Елена Хохлова" w:date="2022-11-14T14:11:00Z">
        <w:r w:rsidR="00D6371D" w:rsidRPr="00DF499A">
          <w:rPr>
            <w:bCs/>
            <w:color w:val="000000"/>
            <w:sz w:val="28"/>
            <w:szCs w:val="28"/>
          </w:rPr>
          <w:t>№</w:t>
        </w:r>
        <w:r w:rsidR="00D6371D">
          <w:rPr>
            <w:bCs/>
            <w:color w:val="000000"/>
            <w:sz w:val="28"/>
            <w:szCs w:val="28"/>
          </w:rPr>
          <w:t xml:space="preserve"> </w:t>
        </w:r>
      </w:ins>
      <w:r w:rsidRPr="00DF499A">
        <w:rPr>
          <w:bCs/>
          <w:color w:val="000000"/>
          <w:sz w:val="28"/>
          <w:szCs w:val="28"/>
        </w:rPr>
        <w:t>3</w:t>
      </w:r>
      <w:r w:rsidR="004A3EFC">
        <w:rPr>
          <w:bCs/>
          <w:color w:val="000000"/>
          <w:sz w:val="28"/>
          <w:szCs w:val="28"/>
        </w:rPr>
        <w:t xml:space="preserve"> </w:t>
      </w:r>
      <w:r w:rsidRPr="00DF499A">
        <w:rPr>
          <w:bCs/>
          <w:color w:val="000000"/>
          <w:sz w:val="28"/>
          <w:szCs w:val="28"/>
        </w:rPr>
        <w:t>Об утверждении санитарных правил и норм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</w:r>
      <w:r w:rsidR="004A3EFC">
        <w:rPr>
          <w:bCs/>
          <w:color w:val="000000"/>
          <w:sz w:val="28"/>
          <w:szCs w:val="28"/>
        </w:rPr>
        <w:t>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Алгоритм выполнения задания</w:t>
      </w:r>
    </w:p>
    <w:p w:rsidR="0038067A" w:rsidRDefault="002445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del w:id="2890" w:author="Елена Хохлова" w:date="2022-11-14T14:11:00Z">
        <w:r w:rsidR="001A3C89" w:rsidDel="00D6371D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Изучить </w:delText>
        </w:r>
      </w:del>
      <w:ins w:id="2891" w:author="Елена Хохлова" w:date="2022-11-14T14:11:00Z">
        <w:r w:rsidR="00D6371D">
          <w:rPr>
            <w:rFonts w:ascii="Times New Roman" w:hAnsi="Times New Roman" w:cs="Times New Roman"/>
            <w:color w:val="000000"/>
            <w:sz w:val="28"/>
            <w:szCs w:val="28"/>
          </w:rPr>
          <w:t xml:space="preserve">Изучите </w:t>
        </w:r>
      </w:ins>
      <w:del w:id="2892" w:author="Елена Хохлова" w:date="2022-11-14T14:11:00Z">
        <w:r w:rsidR="001A3C89" w:rsidDel="00D6371D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Часть </w:delText>
        </w:r>
      </w:del>
      <w:ins w:id="2893" w:author="Елена Хохлова" w:date="2022-11-14T14:11:00Z">
        <w:r w:rsidR="00D6371D">
          <w:rPr>
            <w:rFonts w:ascii="Times New Roman" w:hAnsi="Times New Roman" w:cs="Times New Roman"/>
            <w:color w:val="000000"/>
            <w:sz w:val="28"/>
            <w:szCs w:val="28"/>
          </w:rPr>
          <w:t xml:space="preserve">часть </w:t>
        </w:r>
      </w:ins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>X</w:t>
      </w:r>
      <w:r w:rsidR="00C60A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>Требования к обращению с отходами</w:t>
      </w:r>
      <w:r w:rsidR="00C60A84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C60A84" w:rsidRPr="00C60A84">
        <w:rPr>
          <w:bCs/>
          <w:color w:val="000000"/>
          <w:sz w:val="28"/>
          <w:szCs w:val="28"/>
        </w:rPr>
        <w:t xml:space="preserve"> </w:t>
      </w:r>
      <w:r w:rsidR="00C60A84" w:rsidRPr="00C60A84">
        <w:rPr>
          <w:rFonts w:ascii="Times New Roman" w:hAnsi="Times New Roman" w:cs="Times New Roman"/>
          <w:bCs/>
          <w:color w:val="000000"/>
          <w:sz w:val="28"/>
          <w:szCs w:val="28"/>
        </w:rPr>
        <w:t>СанПиН</w:t>
      </w:r>
      <w:r w:rsidR="00C60A84">
        <w:rPr>
          <w:rFonts w:ascii="Times New Roman" w:hAnsi="Times New Roman" w:cs="Times New Roman"/>
          <w:bCs/>
          <w:color w:val="000000"/>
          <w:sz w:val="28"/>
          <w:szCs w:val="28"/>
        </w:rPr>
        <w:t>а от</w:t>
      </w:r>
      <w:r w:rsidR="00C60A84" w:rsidRPr="00C60A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</w:r>
      <w:ins w:id="2894" w:author="Елена Хохлова" w:date="2022-11-14T14:11:00Z">
        <w:r w:rsidR="00D6371D">
          <w:rPr>
            <w:rFonts w:ascii="Times New Roman" w:hAnsi="Times New Roman" w:cs="Times New Roman"/>
            <w:bCs/>
            <w:color w:val="000000"/>
            <w:sz w:val="28"/>
            <w:szCs w:val="28"/>
          </w:rPr>
          <w:t>.</w:t>
        </w:r>
      </w:ins>
    </w:p>
    <w:p w:rsidR="0038067A" w:rsidRDefault="002445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del w:id="2895" w:author="Елена Хохлова" w:date="2022-11-14T14:11:00Z">
        <w:r w:rsidRPr="00040237" w:rsidDel="00D6371D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Выбрать </w:delText>
        </w:r>
      </w:del>
      <w:ins w:id="2896" w:author="Елена Хохлова" w:date="2022-11-14T14:11:00Z">
        <w:r w:rsidR="00D6371D" w:rsidRPr="00040237">
          <w:rPr>
            <w:rFonts w:ascii="Times New Roman" w:hAnsi="Times New Roman" w:cs="Times New Roman"/>
            <w:color w:val="000000"/>
            <w:sz w:val="28"/>
            <w:szCs w:val="28"/>
          </w:rPr>
          <w:t>Выб</w:t>
        </w:r>
        <w:r w:rsidR="00D6371D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D6371D" w:rsidRPr="00040237">
          <w:rPr>
            <w:rFonts w:ascii="Times New Roman" w:hAnsi="Times New Roman" w:cs="Times New Roman"/>
            <w:color w:val="000000"/>
            <w:sz w:val="28"/>
            <w:szCs w:val="28"/>
          </w:rPr>
          <w:t>р</w:t>
        </w:r>
      </w:ins>
      <w:ins w:id="2897" w:author="Елена Хохлова" w:date="2022-11-14T14:12:00Z">
        <w:r w:rsidR="00D6371D">
          <w:rPr>
            <w:rFonts w:ascii="Times New Roman" w:hAnsi="Times New Roman" w:cs="Times New Roman"/>
            <w:color w:val="000000"/>
            <w:sz w:val="28"/>
            <w:szCs w:val="28"/>
          </w:rPr>
          <w:t>и</w:t>
        </w:r>
      </w:ins>
      <w:ins w:id="2898" w:author="Елена Хохлова" w:date="2022-11-14T14:11:00Z">
        <w:r w:rsidR="00D6371D" w:rsidRPr="00040237">
          <w:rPr>
            <w:rFonts w:ascii="Times New Roman" w:hAnsi="Times New Roman" w:cs="Times New Roman"/>
            <w:color w:val="000000"/>
            <w:sz w:val="28"/>
            <w:szCs w:val="28"/>
          </w:rPr>
          <w:t>т</w:t>
        </w:r>
        <w:r w:rsidR="00D6371D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D6371D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из </w:t>
      </w:r>
      <w:del w:id="2899" w:author="Елена Хохлова" w:date="2022-11-14T14:12:00Z">
        <w:r w:rsidRPr="00040237" w:rsidDel="00D6371D">
          <w:rPr>
            <w:rFonts w:ascii="Times New Roman" w:hAnsi="Times New Roman" w:cs="Times New Roman"/>
            <w:color w:val="000000"/>
            <w:sz w:val="28"/>
            <w:szCs w:val="28"/>
          </w:rPr>
          <w:delText>табл</w:delText>
        </w:r>
        <w:r w:rsidR="00DB7B23" w:rsidDel="00D6371D">
          <w:rPr>
            <w:rFonts w:ascii="Times New Roman" w:hAnsi="Times New Roman" w:cs="Times New Roman"/>
            <w:color w:val="000000"/>
            <w:sz w:val="28"/>
            <w:szCs w:val="28"/>
          </w:rPr>
          <w:delText>ицы</w:delText>
        </w:r>
        <w:r w:rsidRPr="00040237" w:rsidDel="00D6371D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ins w:id="2900" w:author="Елена Хохлова" w:date="2022-11-14T14:12:00Z">
        <w:r w:rsidR="00D6371D" w:rsidRPr="00040237">
          <w:rPr>
            <w:rFonts w:ascii="Times New Roman" w:hAnsi="Times New Roman" w:cs="Times New Roman"/>
            <w:color w:val="000000"/>
            <w:sz w:val="28"/>
            <w:szCs w:val="28"/>
          </w:rPr>
          <w:t>табл</w:t>
        </w:r>
        <w:r w:rsidR="00D6371D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  <w:r w:rsidR="00D6371D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203BE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A372C">
        <w:rPr>
          <w:rFonts w:ascii="Times New Roman" w:hAnsi="Times New Roman" w:cs="Times New Roman"/>
          <w:color w:val="000000"/>
          <w:sz w:val="28"/>
          <w:szCs w:val="28"/>
        </w:rPr>
        <w:t xml:space="preserve"> и из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del w:id="2901" w:author="Елена Хохлова" w:date="2022-11-14T14:12:00Z">
        <w:r w:rsidR="00CA372C" w:rsidRPr="00040237" w:rsidDel="00D6371D">
          <w:rPr>
            <w:rFonts w:ascii="Times New Roman" w:hAnsi="Times New Roman" w:cs="Times New Roman"/>
            <w:color w:val="000000"/>
            <w:sz w:val="28"/>
            <w:szCs w:val="28"/>
          </w:rPr>
          <w:delText>табл</w:delText>
        </w:r>
        <w:r w:rsidR="00CA372C" w:rsidDel="00D6371D">
          <w:rPr>
            <w:rFonts w:ascii="Times New Roman" w:hAnsi="Times New Roman" w:cs="Times New Roman"/>
            <w:color w:val="000000"/>
            <w:sz w:val="28"/>
            <w:szCs w:val="28"/>
          </w:rPr>
          <w:delText>ицы</w:delText>
        </w:r>
        <w:r w:rsidR="00CA372C" w:rsidRPr="00040237" w:rsidDel="00D6371D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ins w:id="2902" w:author="Елена Хохлова" w:date="2022-11-14T14:12:00Z">
        <w:r w:rsidR="00D6371D" w:rsidRPr="00040237">
          <w:rPr>
            <w:rFonts w:ascii="Times New Roman" w:hAnsi="Times New Roman" w:cs="Times New Roman"/>
            <w:color w:val="000000"/>
            <w:sz w:val="28"/>
            <w:szCs w:val="28"/>
          </w:rPr>
          <w:t>табл</w:t>
        </w:r>
        <w:r w:rsidR="00D6371D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  <w:r w:rsidR="00D6371D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203BE5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вариант задания со 2</w:t>
      </w:r>
      <w:r>
        <w:rPr>
          <w:rFonts w:ascii="Times New Roman" w:hAnsi="Times New Roman" w:cs="Times New Roman"/>
          <w:color w:val="000000"/>
          <w:sz w:val="28"/>
          <w:szCs w:val="28"/>
        </w:rPr>
        <w:t>-го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30</w:t>
      </w:r>
      <w:r>
        <w:rPr>
          <w:rFonts w:ascii="Times New Roman" w:hAnsi="Times New Roman" w:cs="Times New Roman"/>
          <w:color w:val="000000"/>
          <w:sz w:val="28"/>
          <w:szCs w:val="28"/>
        </w:rPr>
        <w:t>-й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(1</w:t>
      </w:r>
      <w:r>
        <w:rPr>
          <w:rFonts w:ascii="Times New Roman" w:hAnsi="Times New Roman" w:cs="Times New Roman"/>
          <w:color w:val="000000"/>
          <w:sz w:val="28"/>
          <w:szCs w:val="28"/>
        </w:rPr>
        <w:t>-й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вариант используется в качестве примера)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22D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1554F" w:rsidRPr="00DF499A" w:rsidRDefault="00F24368" w:rsidP="00DF499A">
      <w:pPr>
        <w:pStyle w:val="FORMATTEXT0"/>
        <w:spacing w:line="360" w:lineRule="auto"/>
        <w:ind w:firstLine="56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10A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2445C9" w:rsidRPr="00040237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del w:id="2903" w:author="Елена Хохлова" w:date="2022-11-14T14:12:00Z">
        <w:r w:rsidR="00AA10A6" w:rsidDel="00D6371D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Проанализировать </w:delText>
        </w:r>
      </w:del>
      <w:ins w:id="2904" w:author="Елена Хохлова" w:date="2022-11-14T14:12:00Z">
        <w:r w:rsidR="00D6371D">
          <w:rPr>
            <w:rFonts w:ascii="Times New Roman" w:hAnsi="Times New Roman" w:cs="Times New Roman"/>
            <w:color w:val="000000"/>
            <w:sz w:val="28"/>
            <w:szCs w:val="28"/>
          </w:rPr>
          <w:t xml:space="preserve">Проанализируйте </w:t>
        </w:r>
      </w:ins>
      <w:r w:rsidR="00AA10A6">
        <w:rPr>
          <w:rFonts w:ascii="Times New Roman" w:hAnsi="Times New Roman" w:cs="Times New Roman"/>
          <w:color w:val="000000"/>
          <w:sz w:val="28"/>
          <w:szCs w:val="28"/>
        </w:rPr>
        <w:t>порядок о</w:t>
      </w:r>
      <w:r w:rsidR="00AA10A6"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пределения предельного количества твердых отходов на территории предприятия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38067A" w:rsidRDefault="00AA10A6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del w:id="2905" w:author="Елена Хохлова" w:date="2022-11-14T14:19:00Z">
        <w:r w:rsidR="002445C9" w:rsidRPr="00040237" w:rsidDel="00E14B65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Рассчитать </w:delText>
        </w:r>
      </w:del>
      <w:ins w:id="2906" w:author="Елена Хохлова" w:date="2022-11-14T14:19:00Z">
        <w:r w:rsidR="00E14B65" w:rsidRPr="00040237">
          <w:rPr>
            <w:rFonts w:ascii="Times New Roman" w:hAnsi="Times New Roman" w:cs="Times New Roman"/>
            <w:color w:val="000000"/>
            <w:sz w:val="28"/>
            <w:szCs w:val="28"/>
          </w:rPr>
          <w:t>Рассчита</w:t>
        </w:r>
        <w:r w:rsidR="00E14B65">
          <w:rPr>
            <w:rFonts w:ascii="Times New Roman" w:hAnsi="Times New Roman" w:cs="Times New Roman"/>
            <w:color w:val="000000"/>
            <w:sz w:val="28"/>
            <w:szCs w:val="28"/>
          </w:rPr>
          <w:t>й</w:t>
        </w:r>
        <w:r w:rsidR="00E14B65" w:rsidRPr="00040237">
          <w:rPr>
            <w:rFonts w:ascii="Times New Roman" w:hAnsi="Times New Roman" w:cs="Times New Roman"/>
            <w:color w:val="000000"/>
            <w:sz w:val="28"/>
            <w:szCs w:val="28"/>
          </w:rPr>
          <w:t>т</w:t>
        </w:r>
        <w:r w:rsidR="00E14B65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E14B65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2445C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предельное количество твердых отходов, открытого хранения на территории предприятия. </w:t>
      </w:r>
      <w:del w:id="2907" w:author="Елена Хохлова" w:date="2022-11-14T14:19:00Z">
        <w:r w:rsidR="002445C9" w:rsidRPr="00040237" w:rsidDel="00E14B65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Заполнить </w:delText>
        </w:r>
      </w:del>
      <w:ins w:id="2908" w:author="Елена Хохлова" w:date="2022-11-14T14:19:00Z">
        <w:r w:rsidR="00E14B65" w:rsidRPr="00040237">
          <w:rPr>
            <w:rFonts w:ascii="Times New Roman" w:hAnsi="Times New Roman" w:cs="Times New Roman"/>
            <w:color w:val="000000"/>
            <w:sz w:val="28"/>
            <w:szCs w:val="28"/>
          </w:rPr>
          <w:t>Заполнит</w:t>
        </w:r>
        <w:r w:rsidR="00E14B65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E14B65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del w:id="2909" w:author="Елена Хохлова" w:date="2022-11-14T14:19:00Z">
        <w:r w:rsidR="002445C9" w:rsidRPr="00040237" w:rsidDel="00E14B65">
          <w:rPr>
            <w:rFonts w:ascii="Times New Roman" w:hAnsi="Times New Roman" w:cs="Times New Roman"/>
            <w:color w:val="000000"/>
            <w:sz w:val="28"/>
            <w:szCs w:val="28"/>
          </w:rPr>
          <w:delText>табл</w:delText>
        </w:r>
        <w:r w:rsidR="00DB7B23" w:rsidDel="00E14B65">
          <w:rPr>
            <w:rFonts w:ascii="Times New Roman" w:hAnsi="Times New Roman" w:cs="Times New Roman"/>
            <w:color w:val="000000"/>
            <w:sz w:val="28"/>
            <w:szCs w:val="28"/>
          </w:rPr>
          <w:delText>ицы</w:delText>
        </w:r>
        <w:r w:rsidR="002445C9" w:rsidRPr="00040237" w:rsidDel="00E14B65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ins w:id="2910" w:author="Елена Хохлова" w:date="2022-11-14T14:19:00Z">
        <w:r w:rsidR="00E14B65" w:rsidRPr="00040237">
          <w:rPr>
            <w:rFonts w:ascii="Times New Roman" w:hAnsi="Times New Roman" w:cs="Times New Roman"/>
            <w:color w:val="000000"/>
            <w:sz w:val="28"/>
            <w:szCs w:val="28"/>
          </w:rPr>
          <w:t>табл</w:t>
        </w:r>
        <w:r w:rsidR="00E14B65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  <w:r w:rsidR="00E14B65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620DD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2445C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620DD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445C9" w:rsidRPr="0004023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03BE5" w:rsidRPr="00203BE5" w:rsidRDefault="00203BE5" w:rsidP="00203B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203BE5">
        <w:rPr>
          <w:rFonts w:ascii="Times New Roman" w:hAnsi="Times New Roman" w:cs="Times New Roman"/>
          <w:color w:val="000000"/>
          <w:sz w:val="28"/>
          <w:szCs w:val="28"/>
        </w:rPr>
        <w:t>5. Дайте краткие ответы на учебные вопросы.</w:t>
      </w:r>
    </w:p>
    <w:p w:rsidR="00137793" w:rsidRDefault="00137793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4B65" w:rsidRDefault="00CA372C">
      <w:pPr>
        <w:suppressAutoHyphens/>
        <w:spacing w:after="0" w:line="240" w:lineRule="auto"/>
        <w:jc w:val="right"/>
        <w:rPr>
          <w:ins w:id="2911" w:author="Елена Хохлова" w:date="2022-11-14T14:19:00Z"/>
          <w:rFonts w:ascii="Times New Roman" w:eastAsia="Calibri" w:hAnsi="Times New Roman" w:cs="Times New Roman"/>
          <w:sz w:val="28"/>
          <w:szCs w:val="28"/>
        </w:rPr>
        <w:pPrChange w:id="2912" w:author="Елена Хохлова" w:date="2022-11-14T14:19:00Z">
          <w:pPr>
            <w:suppressAutoHyphens/>
            <w:spacing w:after="0" w:line="240" w:lineRule="auto"/>
            <w:jc w:val="center"/>
          </w:pPr>
        </w:pPrChange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203BE5">
        <w:rPr>
          <w:rFonts w:ascii="Times New Roman" w:eastAsia="Calibri" w:hAnsi="Times New Roman" w:cs="Times New Roman"/>
          <w:sz w:val="28"/>
          <w:szCs w:val="28"/>
        </w:rPr>
        <w:t>1</w:t>
      </w:r>
    </w:p>
    <w:p w:rsidR="00A06604" w:rsidRPr="00A06604" w:rsidRDefault="00CA372C" w:rsidP="00A0660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del w:id="2913" w:author="Елена Хохлова" w:date="2022-11-14T14:19:00Z">
        <w:r w:rsidDel="00E14B65">
          <w:rPr>
            <w:rFonts w:ascii="Times New Roman" w:eastAsia="Calibri" w:hAnsi="Times New Roman" w:cs="Times New Roman"/>
            <w:sz w:val="28"/>
            <w:szCs w:val="28"/>
          </w:rPr>
          <w:delText xml:space="preserve"> – </w:delText>
        </w:r>
      </w:del>
      <w:r w:rsidRPr="000031EC">
        <w:rPr>
          <w:rFonts w:ascii="Times New Roman" w:eastAsia="Calibri" w:hAnsi="Times New Roman" w:cs="Times New Roman"/>
          <w:sz w:val="28"/>
          <w:szCs w:val="28"/>
        </w:rPr>
        <w:t>Номер варианта выбирается по первой букве фамилии студента</w:t>
      </w: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1544"/>
        <w:gridCol w:w="2337"/>
        <w:gridCol w:w="2336"/>
      </w:tblGrid>
      <w:tr w:rsidR="00A06604" w:rsidTr="00A06604">
        <w:tc>
          <w:tcPr>
            <w:tcW w:w="3227" w:type="dxa"/>
          </w:tcPr>
          <w:p w:rsidR="00A06604" w:rsidRPr="004745C9" w:rsidRDefault="00A06604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Первые буквы фамилии</w:t>
            </w:r>
          </w:p>
        </w:tc>
        <w:tc>
          <w:tcPr>
            <w:tcW w:w="1558" w:type="dxa"/>
          </w:tcPr>
          <w:p w:rsidR="00A06604" w:rsidRPr="004745C9" w:rsidRDefault="00A06604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№ варианта</w:t>
            </w:r>
          </w:p>
        </w:tc>
        <w:tc>
          <w:tcPr>
            <w:tcW w:w="2393" w:type="dxa"/>
          </w:tcPr>
          <w:p w:rsidR="00A06604" w:rsidRPr="004745C9" w:rsidRDefault="00A06604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Первые буквы фамилии</w:t>
            </w:r>
          </w:p>
        </w:tc>
        <w:tc>
          <w:tcPr>
            <w:tcW w:w="2393" w:type="dxa"/>
          </w:tcPr>
          <w:p w:rsidR="00A06604" w:rsidRPr="004745C9" w:rsidRDefault="00A06604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№ варианта</w:t>
            </w:r>
          </w:p>
        </w:tc>
      </w:tr>
      <w:tr w:rsidR="00A06604" w:rsidTr="00A06604">
        <w:tc>
          <w:tcPr>
            <w:tcW w:w="3227" w:type="dxa"/>
          </w:tcPr>
          <w:p w:rsidR="00A06604" w:rsidRPr="004745C9" w:rsidRDefault="00A06604" w:rsidP="00AE5713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Аа</w:t>
            </w:r>
            <w:r w:rsidRPr="000031EC">
              <w:rPr>
                <w:rFonts w:eastAsia="Calibri"/>
                <w:sz w:val="28"/>
                <w:szCs w:val="28"/>
              </w:rPr>
              <w:t xml:space="preserve"> – </w:t>
            </w:r>
            <w:r w:rsidRPr="004745C9">
              <w:rPr>
                <w:rFonts w:eastAsia="Calibri"/>
                <w:sz w:val="28"/>
                <w:szCs w:val="28"/>
              </w:rPr>
              <w:t>Ам</w:t>
            </w:r>
          </w:p>
        </w:tc>
        <w:tc>
          <w:tcPr>
            <w:tcW w:w="1558" w:type="dxa"/>
          </w:tcPr>
          <w:p w:rsidR="00A06604" w:rsidRPr="004745C9" w:rsidRDefault="00A06604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A06604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Он – Оя</w:t>
            </w:r>
          </w:p>
        </w:tc>
        <w:tc>
          <w:tcPr>
            <w:tcW w:w="2393" w:type="dxa"/>
          </w:tcPr>
          <w:p w:rsidR="00A06604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19</w:t>
            </w:r>
          </w:p>
        </w:tc>
      </w:tr>
      <w:tr w:rsidR="00A06604" w:rsidTr="00A06604">
        <w:tc>
          <w:tcPr>
            <w:tcW w:w="3227" w:type="dxa"/>
          </w:tcPr>
          <w:p w:rsidR="00A06604" w:rsidRPr="004745C9" w:rsidRDefault="00A06604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Ба</w:t>
            </w:r>
            <w:r w:rsidRPr="004745C9">
              <w:rPr>
                <w:rFonts w:eastAsia="Calibri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eastAsia="Calibri"/>
                <w:sz w:val="28"/>
                <w:szCs w:val="28"/>
              </w:rPr>
              <w:t>Бм</w:t>
            </w:r>
            <w:r>
              <w:rPr>
                <w:rFonts w:eastAsia="Calibri"/>
                <w:sz w:val="28"/>
                <w:szCs w:val="28"/>
              </w:rPr>
              <w:t>,</w:t>
            </w:r>
            <w:r w:rsidRPr="004745C9">
              <w:rPr>
                <w:rFonts w:eastAsia="Calibri"/>
                <w:sz w:val="28"/>
                <w:szCs w:val="28"/>
              </w:rPr>
              <w:t xml:space="preserve"> Бн</w:t>
            </w:r>
            <w:r w:rsidRPr="004745C9">
              <w:rPr>
                <w:rFonts w:eastAsia="Calibri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eastAsia="Calibri"/>
                <w:sz w:val="28"/>
                <w:szCs w:val="28"/>
              </w:rPr>
              <w:t>Бя</w:t>
            </w:r>
          </w:p>
        </w:tc>
        <w:tc>
          <w:tcPr>
            <w:tcW w:w="1558" w:type="dxa"/>
          </w:tcPr>
          <w:p w:rsidR="00A06604" w:rsidRPr="004745C9" w:rsidRDefault="00A06604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A06604" w:rsidRPr="004745C9" w:rsidRDefault="00A06604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Па – Пм</w:t>
            </w:r>
            <w:ins w:id="2914" w:author="Елена Хохлова" w:date="2022-11-14T14:20:00Z">
              <w:r w:rsidR="00E14B65">
                <w:rPr>
                  <w:rFonts w:eastAsia="Calibri"/>
                  <w:sz w:val="28"/>
                  <w:szCs w:val="28"/>
                </w:rPr>
                <w:t>,</w:t>
              </w:r>
            </w:ins>
            <w:r w:rsidRPr="004745C9">
              <w:rPr>
                <w:rFonts w:eastAsia="Calibri"/>
                <w:sz w:val="28"/>
                <w:szCs w:val="28"/>
              </w:rPr>
              <w:t xml:space="preserve"> Пн – Пя</w:t>
            </w:r>
          </w:p>
        </w:tc>
        <w:tc>
          <w:tcPr>
            <w:tcW w:w="2393" w:type="dxa"/>
          </w:tcPr>
          <w:p w:rsidR="00A06604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</w:p>
        </w:tc>
      </w:tr>
      <w:tr w:rsidR="00A06604" w:rsidTr="00A06604">
        <w:tc>
          <w:tcPr>
            <w:tcW w:w="3227" w:type="dxa"/>
          </w:tcPr>
          <w:p w:rsidR="00A06604" w:rsidRPr="004745C9" w:rsidRDefault="00A06604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Ва</w:t>
            </w:r>
            <w:r w:rsidRPr="004745C9">
              <w:rPr>
                <w:rFonts w:eastAsia="Calibri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eastAsia="Calibri"/>
                <w:sz w:val="28"/>
                <w:szCs w:val="28"/>
              </w:rPr>
              <w:t>Вм</w:t>
            </w:r>
            <w:r>
              <w:rPr>
                <w:rFonts w:eastAsia="Calibri"/>
                <w:sz w:val="28"/>
                <w:szCs w:val="28"/>
              </w:rPr>
              <w:t>,</w:t>
            </w:r>
            <w:r w:rsidRPr="004745C9">
              <w:rPr>
                <w:rFonts w:eastAsia="Calibri"/>
                <w:sz w:val="28"/>
                <w:szCs w:val="28"/>
              </w:rPr>
              <w:t xml:space="preserve"> Вн</w:t>
            </w:r>
            <w:r w:rsidRPr="004745C9">
              <w:rPr>
                <w:rFonts w:eastAsia="Calibri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eastAsia="Calibri"/>
                <w:sz w:val="28"/>
                <w:szCs w:val="28"/>
              </w:rPr>
              <w:t>Вя</w:t>
            </w:r>
          </w:p>
        </w:tc>
        <w:tc>
          <w:tcPr>
            <w:tcW w:w="1558" w:type="dxa"/>
          </w:tcPr>
          <w:p w:rsidR="00A06604" w:rsidRPr="004745C9" w:rsidRDefault="00A06604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A06604" w:rsidRPr="004745C9" w:rsidRDefault="00A06604" w:rsidP="00AE5713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 xml:space="preserve">Ра – Рм </w:t>
            </w:r>
          </w:p>
        </w:tc>
        <w:tc>
          <w:tcPr>
            <w:tcW w:w="2393" w:type="dxa"/>
          </w:tcPr>
          <w:p w:rsidR="00A06604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21</w:t>
            </w:r>
          </w:p>
        </w:tc>
      </w:tr>
      <w:tr w:rsidR="00AE5713" w:rsidTr="00A06604">
        <w:tc>
          <w:tcPr>
            <w:tcW w:w="3227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Га</w:t>
            </w:r>
            <w:r w:rsidRPr="004745C9">
              <w:rPr>
                <w:rFonts w:eastAsia="Calibri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eastAsia="Calibri"/>
                <w:sz w:val="28"/>
                <w:szCs w:val="28"/>
              </w:rPr>
              <w:t>Гм</w:t>
            </w:r>
            <w:r>
              <w:rPr>
                <w:rFonts w:eastAsia="Calibri"/>
                <w:sz w:val="28"/>
                <w:szCs w:val="28"/>
              </w:rPr>
              <w:t>,</w:t>
            </w:r>
            <w:r w:rsidRPr="004745C9">
              <w:rPr>
                <w:rFonts w:eastAsia="Calibri"/>
                <w:sz w:val="28"/>
                <w:szCs w:val="28"/>
              </w:rPr>
              <w:t xml:space="preserve"> Гн</w:t>
            </w:r>
            <w:r w:rsidRPr="004745C9">
              <w:rPr>
                <w:rFonts w:eastAsia="Calibri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eastAsia="Calibri"/>
                <w:sz w:val="28"/>
                <w:szCs w:val="28"/>
              </w:rPr>
              <w:t>Гя</w:t>
            </w:r>
          </w:p>
        </w:tc>
        <w:tc>
          <w:tcPr>
            <w:tcW w:w="1558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AE5713" w:rsidRPr="004745C9" w:rsidRDefault="00AE5713" w:rsidP="00AE5713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Рн – Ря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22</w:t>
            </w:r>
          </w:p>
        </w:tc>
      </w:tr>
      <w:tr w:rsidR="00AE5713" w:rsidTr="00A06604">
        <w:tc>
          <w:tcPr>
            <w:tcW w:w="3227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Да</w:t>
            </w:r>
            <w:r w:rsidRPr="004745C9">
              <w:rPr>
                <w:rFonts w:eastAsia="Calibri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eastAsia="Calibri"/>
                <w:sz w:val="28"/>
                <w:szCs w:val="28"/>
              </w:rPr>
              <w:t>Дм</w:t>
            </w:r>
            <w:r>
              <w:rPr>
                <w:rFonts w:eastAsia="Calibri"/>
                <w:sz w:val="28"/>
                <w:szCs w:val="28"/>
              </w:rPr>
              <w:t>,</w:t>
            </w:r>
            <w:r w:rsidRPr="004745C9">
              <w:rPr>
                <w:rFonts w:eastAsia="Calibri"/>
                <w:sz w:val="28"/>
                <w:szCs w:val="28"/>
              </w:rPr>
              <w:t xml:space="preserve"> Дн</w:t>
            </w:r>
            <w:r w:rsidRPr="004745C9">
              <w:rPr>
                <w:rFonts w:eastAsia="Calibri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eastAsia="Calibri"/>
                <w:sz w:val="28"/>
                <w:szCs w:val="28"/>
              </w:rPr>
              <w:t>Дя</w:t>
            </w:r>
          </w:p>
        </w:tc>
        <w:tc>
          <w:tcPr>
            <w:tcW w:w="1558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AE5713" w:rsidRPr="004745C9" w:rsidRDefault="00AE5713" w:rsidP="00AE5713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Са – См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23</w:t>
            </w:r>
          </w:p>
        </w:tc>
      </w:tr>
      <w:tr w:rsidR="00AE5713" w:rsidTr="00A06604">
        <w:tc>
          <w:tcPr>
            <w:tcW w:w="3227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Еа</w:t>
            </w:r>
            <w:r w:rsidRPr="004745C9">
              <w:rPr>
                <w:rFonts w:eastAsia="Calibri"/>
                <w:sz w:val="28"/>
                <w:szCs w:val="28"/>
                <w:lang w:val="en-US"/>
              </w:rPr>
              <w:t xml:space="preserve"> – </w:t>
            </w:r>
            <w:r>
              <w:rPr>
                <w:rFonts w:eastAsia="Calibri"/>
                <w:sz w:val="28"/>
                <w:szCs w:val="28"/>
              </w:rPr>
              <w:t>Ея</w:t>
            </w:r>
          </w:p>
        </w:tc>
        <w:tc>
          <w:tcPr>
            <w:tcW w:w="1558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Сн – Ся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24</w:t>
            </w:r>
          </w:p>
        </w:tc>
      </w:tr>
      <w:tr w:rsidR="00AE5713" w:rsidTr="00A06604">
        <w:tc>
          <w:tcPr>
            <w:tcW w:w="3227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Жа – Жм</w:t>
            </w:r>
            <w:r>
              <w:rPr>
                <w:rFonts w:eastAsia="Calibri"/>
                <w:sz w:val="28"/>
                <w:szCs w:val="28"/>
              </w:rPr>
              <w:t>,</w:t>
            </w:r>
            <w:r w:rsidRPr="004745C9">
              <w:rPr>
                <w:rFonts w:eastAsia="Calibri"/>
                <w:sz w:val="28"/>
                <w:szCs w:val="28"/>
              </w:rPr>
              <w:t xml:space="preserve"> Жн – Жя</w:t>
            </w:r>
          </w:p>
        </w:tc>
        <w:tc>
          <w:tcPr>
            <w:tcW w:w="1558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Та – Тм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25</w:t>
            </w:r>
          </w:p>
        </w:tc>
      </w:tr>
      <w:tr w:rsidR="00AE5713" w:rsidTr="00A06604">
        <w:tc>
          <w:tcPr>
            <w:tcW w:w="3227" w:type="dxa"/>
          </w:tcPr>
          <w:p w:rsidR="00AE5713" w:rsidRPr="004745C9" w:rsidRDefault="00AE5713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За – Зм</w:t>
            </w:r>
            <w:ins w:id="2915" w:author="Елена Хохлова" w:date="2022-11-14T14:20:00Z">
              <w:r w:rsidR="00E14B65">
                <w:rPr>
                  <w:rFonts w:eastAsia="Calibri"/>
                  <w:sz w:val="28"/>
                  <w:szCs w:val="28"/>
                </w:rPr>
                <w:t>,</w:t>
              </w:r>
            </w:ins>
            <w:r w:rsidRPr="004745C9">
              <w:rPr>
                <w:rFonts w:eastAsia="Calibri"/>
                <w:sz w:val="28"/>
                <w:szCs w:val="28"/>
              </w:rPr>
              <w:t xml:space="preserve"> Зн – Зя</w:t>
            </w:r>
          </w:p>
        </w:tc>
        <w:tc>
          <w:tcPr>
            <w:tcW w:w="1558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Тн – Тя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</w:t>
            </w:r>
          </w:p>
        </w:tc>
      </w:tr>
      <w:tr w:rsidR="00AE5713" w:rsidTr="00A06604">
        <w:tc>
          <w:tcPr>
            <w:tcW w:w="3227" w:type="dxa"/>
          </w:tcPr>
          <w:p w:rsidR="00AE5713" w:rsidRDefault="00AE5713" w:rsidP="002C0EA7">
            <w:r w:rsidRPr="004745C9">
              <w:rPr>
                <w:rFonts w:eastAsia="Calibri"/>
                <w:sz w:val="28"/>
                <w:szCs w:val="28"/>
              </w:rPr>
              <w:t>Иа – Им</w:t>
            </w:r>
            <w:ins w:id="2916" w:author="Елена Хохлова" w:date="2022-11-14T14:20:00Z">
              <w:r w:rsidR="00E14B65">
                <w:rPr>
                  <w:rFonts w:eastAsia="Calibri"/>
                  <w:sz w:val="28"/>
                  <w:szCs w:val="28"/>
                </w:rPr>
                <w:t>,</w:t>
              </w:r>
            </w:ins>
            <w:r w:rsidRPr="004745C9">
              <w:rPr>
                <w:rFonts w:eastAsia="Calibri"/>
                <w:sz w:val="28"/>
                <w:szCs w:val="28"/>
              </w:rPr>
              <w:t xml:space="preserve"> Ин – Ия</w:t>
            </w:r>
          </w:p>
        </w:tc>
        <w:tc>
          <w:tcPr>
            <w:tcW w:w="1558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У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</w:t>
            </w:r>
          </w:p>
        </w:tc>
      </w:tr>
      <w:tr w:rsidR="00AE5713" w:rsidTr="00A06604">
        <w:tc>
          <w:tcPr>
            <w:tcW w:w="3227" w:type="dxa"/>
          </w:tcPr>
          <w:p w:rsidR="00AE5713" w:rsidRPr="004745C9" w:rsidRDefault="00AE5713" w:rsidP="00AE5713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 xml:space="preserve">Ка – Км </w:t>
            </w:r>
          </w:p>
        </w:tc>
        <w:tc>
          <w:tcPr>
            <w:tcW w:w="1558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Ф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</w:t>
            </w:r>
          </w:p>
        </w:tc>
      </w:tr>
      <w:tr w:rsidR="00AE5713" w:rsidTr="00A06604">
        <w:tc>
          <w:tcPr>
            <w:tcW w:w="3227" w:type="dxa"/>
          </w:tcPr>
          <w:p w:rsidR="00AE5713" w:rsidRPr="004745C9" w:rsidRDefault="00AE5713" w:rsidP="00AE5713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Кн – Кя</w:t>
            </w:r>
          </w:p>
        </w:tc>
        <w:tc>
          <w:tcPr>
            <w:tcW w:w="1558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Х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29</w:t>
            </w:r>
          </w:p>
        </w:tc>
      </w:tr>
      <w:tr w:rsidR="00AE5713" w:rsidTr="00A06604">
        <w:tc>
          <w:tcPr>
            <w:tcW w:w="3227" w:type="dxa"/>
          </w:tcPr>
          <w:p w:rsidR="00AE5713" w:rsidRPr="004745C9" w:rsidRDefault="00AE5713" w:rsidP="00AE5713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Ла – Лм</w:t>
            </w:r>
          </w:p>
        </w:tc>
        <w:tc>
          <w:tcPr>
            <w:tcW w:w="1558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Ц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</w:t>
            </w:r>
          </w:p>
        </w:tc>
      </w:tr>
      <w:tr w:rsidR="00AE5713" w:rsidTr="00A06604">
        <w:tc>
          <w:tcPr>
            <w:tcW w:w="3227" w:type="dxa"/>
          </w:tcPr>
          <w:p w:rsidR="00AE5713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Лн – Ля</w:t>
            </w:r>
          </w:p>
        </w:tc>
        <w:tc>
          <w:tcPr>
            <w:tcW w:w="1558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Ч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31</w:t>
            </w:r>
          </w:p>
        </w:tc>
      </w:tr>
      <w:tr w:rsidR="00AE5713" w:rsidTr="00A06604">
        <w:tc>
          <w:tcPr>
            <w:tcW w:w="3227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Ма – Мм</w:t>
            </w:r>
          </w:p>
        </w:tc>
        <w:tc>
          <w:tcPr>
            <w:tcW w:w="1558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Ш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32</w:t>
            </w:r>
          </w:p>
        </w:tc>
      </w:tr>
      <w:tr w:rsidR="00AE5713" w:rsidTr="00A06604">
        <w:tc>
          <w:tcPr>
            <w:tcW w:w="3227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Мн – Мя</w:t>
            </w:r>
          </w:p>
        </w:tc>
        <w:tc>
          <w:tcPr>
            <w:tcW w:w="1558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Щ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33</w:t>
            </w:r>
          </w:p>
        </w:tc>
      </w:tr>
      <w:tr w:rsidR="00AE5713" w:rsidTr="00A06604">
        <w:tc>
          <w:tcPr>
            <w:tcW w:w="3227" w:type="dxa"/>
          </w:tcPr>
          <w:p w:rsidR="00AE5713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 xml:space="preserve">На – Ни </w:t>
            </w:r>
          </w:p>
        </w:tc>
        <w:tc>
          <w:tcPr>
            <w:tcW w:w="1558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Э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34</w:t>
            </w:r>
          </w:p>
        </w:tc>
      </w:tr>
      <w:tr w:rsidR="00AE5713" w:rsidTr="00A06604">
        <w:tc>
          <w:tcPr>
            <w:tcW w:w="3227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Нк – Ня</w:t>
            </w:r>
          </w:p>
        </w:tc>
        <w:tc>
          <w:tcPr>
            <w:tcW w:w="1558" w:type="dxa"/>
          </w:tcPr>
          <w:p w:rsidR="00AE5713" w:rsidRDefault="00AE5713" w:rsidP="002445C9">
            <w:pPr>
              <w:pStyle w:val="UNFORMATTEX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Ю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36</w:t>
            </w:r>
          </w:p>
        </w:tc>
      </w:tr>
      <w:tr w:rsidR="00AE5713" w:rsidTr="00A06604">
        <w:tc>
          <w:tcPr>
            <w:tcW w:w="3227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Оа – Ом</w:t>
            </w:r>
          </w:p>
        </w:tc>
        <w:tc>
          <w:tcPr>
            <w:tcW w:w="1558" w:type="dxa"/>
          </w:tcPr>
          <w:p w:rsidR="00AE5713" w:rsidRDefault="00AE5713" w:rsidP="002445C9">
            <w:pPr>
              <w:pStyle w:val="UNFORMATTEX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Я</w:t>
            </w:r>
            <w:r>
              <w:rPr>
                <w:rFonts w:eastAsia="Calibri"/>
                <w:sz w:val="28"/>
                <w:szCs w:val="28"/>
              </w:rPr>
              <w:t xml:space="preserve">, </w:t>
            </w:r>
            <w:r w:rsidRPr="004745C9">
              <w:rPr>
                <w:rFonts w:eastAsia="Calibri"/>
                <w:sz w:val="28"/>
                <w:szCs w:val="28"/>
              </w:rPr>
              <w:t>Ан</w:t>
            </w:r>
            <w:r w:rsidRPr="004745C9">
              <w:rPr>
                <w:rFonts w:eastAsia="Calibri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eastAsia="Calibri"/>
                <w:sz w:val="28"/>
                <w:szCs w:val="28"/>
              </w:rPr>
              <w:t>Ая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36</w:t>
            </w:r>
          </w:p>
        </w:tc>
      </w:tr>
    </w:tbl>
    <w:p w:rsidR="00A06604" w:rsidRPr="00040237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A06604" w:rsidRPr="00040237" w:rsidSect="00DF499A">
          <w:pgSz w:w="11907" w:h="16840"/>
          <w:pgMar w:top="1134" w:right="851" w:bottom="1134" w:left="1701" w:header="720" w:footer="720" w:gutter="0"/>
          <w:cols w:space="720"/>
          <w:noEndnote/>
        </w:sectPr>
      </w:pPr>
    </w:p>
    <w:p w:rsidR="002445C9" w:rsidRPr="00040237" w:rsidRDefault="002445C9" w:rsidP="002445C9">
      <w:pPr>
        <w:pStyle w:val="afff3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pStyle w:val="afff3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203BE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445C9" w:rsidRDefault="002445C9" w:rsidP="002445C9">
      <w:pPr>
        <w:pStyle w:val="afff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Варианты для выполнения задания</w:t>
      </w:r>
      <w:r w:rsidR="008E6AC3">
        <w:rPr>
          <w:rFonts w:ascii="Times New Roman" w:hAnsi="Times New Roman" w:cs="Times New Roman"/>
          <w:color w:val="000000"/>
          <w:sz w:val="28"/>
          <w:szCs w:val="28"/>
        </w:rPr>
        <w:t xml:space="preserve"> 13</w:t>
      </w:r>
    </w:p>
    <w:p w:rsidR="002445C9" w:rsidRPr="00040237" w:rsidRDefault="002445C9" w:rsidP="002445C9">
      <w:pPr>
        <w:pStyle w:val="afff3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029"/>
        <w:gridCol w:w="3260"/>
        <w:gridCol w:w="3541"/>
        <w:gridCol w:w="3547"/>
        <w:gridCol w:w="3544"/>
      </w:tblGrid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Вариант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Вид отхода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</w:rPr>
              <w:t>/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</w:rPr>
              <w:t>количество отхода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Вредные вещества, </w:t>
            </w:r>
            <w:del w:id="2917" w:author="Елена Хохлова" w:date="2022-11-14T14:20:00Z">
              <w:r w:rsidRPr="00040237" w:rsidDel="00E14B65">
                <w:rPr>
                  <w:rFonts w:ascii="Times New Roman" w:hAnsi="Times New Roman" w:cs="Times New Roman"/>
                  <w:color w:val="000000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</w:rPr>
              <w:t xml:space="preserve">содержащиеся в отходах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ПДК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 мг/м</w:t>
            </w:r>
            <w:r w:rsidR="0091554F" w:rsidRPr="00DF499A">
              <w:rPr>
                <w:rFonts w:ascii="Times New Roman" w:hAnsi="Times New Roman" w:cs="Times New Roman"/>
                <w:noProof/>
                <w:color w:val="000000"/>
                <w:position w:val="-9"/>
              </w:rPr>
              <w:drawing>
                <wp:inline distT="0" distB="0" distL="0" distR="0">
                  <wp:extent cx="104775" cy="219075"/>
                  <wp:effectExtent l="19050" t="0" r="0" b="0"/>
                  <wp:docPr id="18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del w:id="2918" w:author="Елена Хохлова" w:date="2022-11-14T14:20:00Z">
              <w:r w:rsidRPr="00040237" w:rsidDel="00E14B65">
                <w:rPr>
                  <w:rFonts w:ascii="Times New Roman" w:hAnsi="Times New Roman" w:cs="Times New Roman"/>
                  <w:color w:val="000000"/>
                </w:rPr>
                <w:delText>Результаты </w:delText>
              </w:r>
            </w:del>
            <w:ins w:id="2919" w:author="Елена Хохлова" w:date="2022-11-14T14:20:00Z">
              <w:r w:rsidR="00E14B65" w:rsidRPr="00040237">
                <w:rPr>
                  <w:rFonts w:ascii="Times New Roman" w:hAnsi="Times New Roman" w:cs="Times New Roman"/>
                  <w:color w:val="000000"/>
                </w:rPr>
                <w:t>Результаты</w:t>
              </w:r>
              <w:r w:rsidR="00E14B65">
                <w:rPr>
                  <w:rFonts w:ascii="Times New Roman" w:hAnsi="Times New Roman" w:cs="Times New Roman"/>
                  <w:color w:val="000000"/>
                </w:rPr>
                <w:t xml:space="preserve"> </w:t>
              </w:r>
            </w:ins>
            <w:r w:rsidRPr="00040237">
              <w:rPr>
                <w:rFonts w:ascii="Times New Roman" w:hAnsi="Times New Roman" w:cs="Times New Roman"/>
                <w:color w:val="000000"/>
              </w:rPr>
              <w:t>анализа воздуха на высоте до 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 м над массой отходов в пяти точках замера, мг/м</w:t>
            </w:r>
            <w:r w:rsidR="0091554F" w:rsidRPr="00DF499A">
              <w:rPr>
                <w:rFonts w:ascii="Times New Roman" w:hAnsi="Times New Roman" w:cs="Times New Roman"/>
                <w:noProof/>
                <w:color w:val="000000"/>
                <w:position w:val="-9"/>
              </w:rPr>
              <w:drawing>
                <wp:inline distT="0" distB="0" distL="0" distR="0">
                  <wp:extent cx="104775" cy="219075"/>
                  <wp:effectExtent l="19050" t="0" r="0" b="0"/>
                  <wp:docPr id="20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5C9" w:rsidRPr="00040237" w:rsidTr="00DF3B6C">
        <w:trPr>
          <w:jc w:val="center"/>
        </w:trPr>
        <w:tc>
          <w:tcPr>
            <w:tcW w:w="14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Отрасли химической промышленности</w:t>
            </w:r>
          </w:p>
        </w:tc>
      </w:tr>
      <w:tr w:rsidR="002445C9" w:rsidRPr="00040237" w:rsidTr="00DF3B6C">
        <w:trPr>
          <w:jc w:val="center"/>
        </w:trPr>
        <w:tc>
          <w:tcPr>
            <w:tcW w:w="14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Хлорная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FORMATTEXT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Твердые отходы цеха гальванопокрытий в количестве 60 кг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Этилендиамин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1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Метанол отходы производства оргстекла 80 кг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Метанол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FORMATTEXT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Default="002445C9" w:rsidP="00DF3B6C">
            <w:pPr>
              <w:pStyle w:val="FORMATTEXT0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Шламы производства солей </w:t>
            </w:r>
            <w:r w:rsidRPr="00B37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монохлоруксусной </w:t>
            </w:r>
          </w:p>
          <w:p w:rsidR="002445C9" w:rsidRDefault="002445C9" w:rsidP="00DF3B6C">
            <w:pPr>
              <w:pStyle w:val="FORMATTEXT0"/>
              <w:rPr>
                <w:rFonts w:ascii="Times New Roman" w:hAnsi="Times New Roman" w:cs="Times New Roman"/>
                <w:color w:val="000000"/>
              </w:rPr>
            </w:pPr>
            <w:r w:rsidRPr="00B37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кислоты 100 кг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Гексахлоран, метанол, трихлорбензол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1;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Бумажные мешки 30 кг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Тиурам-Д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Шламы производства трихлорфенолята меди 70 кг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Трихлорфенол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Отработанные катализаторы производства пластополимеров 50 кг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Бензол, дихлорэтан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1;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Коагулюм и омега полимеры 40 кг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Хлоропрен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1;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Осмолы трихлорбензола производства удобрений 80 кг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Гексахлоран, трихлорбензол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1;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445C9" w:rsidRPr="00040237" w:rsidTr="00DF3B6C">
        <w:trPr>
          <w:jc w:val="center"/>
        </w:trPr>
        <w:tc>
          <w:tcPr>
            <w:tcW w:w="14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Хромовые соединения 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Шлам производства монохромата натрия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Шестивалентный хром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1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Хлористый натрий производства бихромата калия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Шестивалентный хром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445C9" w:rsidRPr="00040237" w:rsidTr="00DF3B6C">
        <w:trPr>
          <w:jc w:val="center"/>
        </w:trPr>
        <w:tc>
          <w:tcPr>
            <w:tcW w:w="14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Содовая 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Цинковая изгарь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Цинк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ind w:firstLine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8;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2445C9" w:rsidRPr="00040237" w:rsidTr="00DF3B6C">
        <w:trPr>
          <w:jc w:val="center"/>
        </w:trPr>
        <w:tc>
          <w:tcPr>
            <w:tcW w:w="14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Искусственное волокно 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Шламы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Диметилтерефталат, терефталевая кислота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445C9" w:rsidRPr="00040237" w:rsidRDefault="002445C9" w:rsidP="00DF3B6C">
            <w:pPr>
              <w:tabs>
                <w:tab w:val="left" w:pos="900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1;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</w:t>
            </w:r>
          </w:p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Отходы от фильтрации капролактама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Капролактам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8;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Отходы установки метанолиза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Метанол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9; 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1; 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445C9" w:rsidRPr="00040237" w:rsidTr="00DF3B6C">
        <w:trPr>
          <w:jc w:val="center"/>
        </w:trPr>
        <w:tc>
          <w:tcPr>
            <w:tcW w:w="14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Лакокрасочная 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Пленки лаков и эмалей, отходы при зачистке оборудования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Цинк, хром, растворители, окислительные масла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1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Шламы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Цинк, магний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445C9" w:rsidRPr="00040237" w:rsidTr="00DF3B6C">
        <w:trPr>
          <w:jc w:val="center"/>
        </w:trPr>
        <w:tc>
          <w:tcPr>
            <w:tcW w:w="14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Химико-фотографическая 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</w:p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Отходы производства гипосульфита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Фенол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1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Отходы производства сульфита безводного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Фенол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Отходы магнитного лака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 коллодия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 красок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Бутилацетат, толуол, дихлорэтан, метанол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1;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445C9" w:rsidRPr="00040237" w:rsidTr="00DF3B6C">
        <w:trPr>
          <w:jc w:val="center"/>
        </w:trPr>
        <w:tc>
          <w:tcPr>
            <w:tcW w:w="14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Пластмассы 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Заполимеризовавшаяся смола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Фенол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45C9" w:rsidRPr="00040237" w:rsidTr="00DF3B6C">
        <w:trPr>
          <w:jc w:val="center"/>
        </w:trPr>
        <w:tc>
          <w:tcPr>
            <w:tcW w:w="14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Азотная промышленность 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Шлам (смолы) с установки очистки коксового газа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Канцерогенные вещества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1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Отработанные масла цеха синтеза и компрессии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Канцерогенные вещества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FORMATTEXT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Default="002445C9" w:rsidP="00DF3B6C">
            <w:pPr>
              <w:pStyle w:val="FORMATTEXT0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Кубовый остаток от разгонки моно</w:t>
            </w:r>
            <w:r w:rsidRPr="00B37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этаноламина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Моноэтаноламин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1;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445C9" w:rsidRPr="00040237" w:rsidTr="00DF3B6C">
        <w:trPr>
          <w:jc w:val="center"/>
        </w:trPr>
        <w:tc>
          <w:tcPr>
            <w:tcW w:w="14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Нефтеперерабатывающая и нефтехимическая промышленность 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Алюмосиликатный адсорбент от очистки масел, парафина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Хром, кобальт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1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Кислые гудроны с содержанием серной кислоты свыше 30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%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Серная кислота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Фусы и фусосмоляные остатки получения кокса и газификации полукокса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Фенол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1;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Железохромовый катализатор КМС-482 от производства стиролов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Хром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Отработанная глина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Масла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1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Отходы процесса фильтрации с установок алкилфенольных присадок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Цинк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Отработанные катализаторы К-16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 К-22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 КНФ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Хром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1;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445C9" w:rsidRPr="00040237" w:rsidTr="00DF3B6C">
        <w:trPr>
          <w:jc w:val="center"/>
        </w:trPr>
        <w:tc>
          <w:tcPr>
            <w:tcW w:w="14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Машиностроение 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Осадок хромсодержащих стоков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Хром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1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Осадок цианистых стоков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Циан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Стержневые смеси на органическом связующем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Хром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1;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Осадок после вакуум</w:t>
            </w:r>
            <w:ins w:id="2920" w:author="Елена Хохлова" w:date="2022-11-14T14:28:00Z">
              <w:r w:rsidR="00E14B65">
                <w:rPr>
                  <w:rFonts w:ascii="Times New Roman" w:hAnsi="Times New Roman" w:cs="Times New Roman"/>
                  <w:color w:val="000000"/>
                </w:rPr>
                <w:t>-</w:t>
              </w:r>
            </w:ins>
            <w:r w:rsidRPr="00040237">
              <w:rPr>
                <w:rFonts w:ascii="Times New Roman" w:hAnsi="Times New Roman" w:cs="Times New Roman"/>
                <w:color w:val="000000"/>
              </w:rPr>
              <w:t xml:space="preserve">фильтров, </w:t>
            </w:r>
            <w:del w:id="2921" w:author="Елена Хохлова" w:date="2022-11-14T14:28:00Z">
              <w:r w:rsidRPr="00040237" w:rsidDel="00E14B65">
                <w:rPr>
                  <w:rFonts w:ascii="Times New Roman" w:hAnsi="Times New Roman" w:cs="Times New Roman"/>
                  <w:color w:val="000000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</w:rPr>
              <w:t xml:space="preserve">станций нейтрализации гальванических цехов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Цинк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2445C9" w:rsidRPr="00040237" w:rsidTr="00DF3B6C">
        <w:trPr>
          <w:jc w:val="center"/>
        </w:trPr>
        <w:tc>
          <w:tcPr>
            <w:tcW w:w="14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Медицинская промышленность 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Отходы производства синтомицина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Бром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1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Отходы обогащения и шламы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Соли тяжелых металлов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</w:tbl>
    <w:p w:rsidR="002445C9" w:rsidRPr="00040237" w:rsidRDefault="002445C9" w:rsidP="002445C9">
      <w:pPr>
        <w:pStyle w:val="afff3"/>
        <w:rPr>
          <w:rFonts w:ascii="Times New Roman" w:hAnsi="Times New Roman" w:cs="Times New Roman"/>
          <w:color w:val="000000"/>
          <w:sz w:val="28"/>
          <w:szCs w:val="28"/>
        </w:rPr>
        <w:sectPr w:rsidR="002445C9" w:rsidRPr="00040237" w:rsidSect="00911330">
          <w:pgSz w:w="16840" w:h="11907" w:orient="landscape"/>
          <w:pgMar w:top="851" w:right="1134" w:bottom="1418" w:left="851" w:header="720" w:footer="720" w:gutter="0"/>
          <w:cols w:space="720"/>
          <w:noEndnote/>
        </w:sectPr>
      </w:pPr>
    </w:p>
    <w:p w:rsidR="002445C9" w:rsidRPr="005C7949" w:rsidRDefault="008E6AC3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 xml:space="preserve">Образец </w:t>
      </w:r>
      <w:r w:rsidR="002445C9" w:rsidRPr="005C7949">
        <w:rPr>
          <w:color w:val="008FC8"/>
          <w:sz w:val="28"/>
          <w:szCs w:val="28"/>
        </w:rPr>
        <w:t>выполнения задания 13</w:t>
      </w:r>
    </w:p>
    <w:p w:rsidR="002445C9" w:rsidRPr="00040237" w:rsidRDefault="002445C9" w:rsidP="008E6AC3">
      <w:pPr>
        <w:pStyle w:val="FORMATTEXT0"/>
        <w:ind w:left="567" w:firstLine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8E6AC3">
      <w:pPr>
        <w:pStyle w:val="FORMATTEXT0"/>
        <w:ind w:left="567" w:firstLine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Пример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расчета: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а территории предприятия на площадке временного хранения находятся твердые отходы цеха гальванопокрытий в количестве 60 кг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содержащие этилендиамин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Требуется определить предельное количество </w:t>
      </w:r>
      <w:r w:rsidR="008E6AC3" w:rsidRPr="00040237">
        <w:rPr>
          <w:rFonts w:ascii="Times New Roman" w:hAnsi="Times New Roman" w:cs="Times New Roman"/>
          <w:color w:val="000000"/>
          <w:sz w:val="28"/>
          <w:szCs w:val="28"/>
        </w:rPr>
        <w:t>отходов, допустимое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для временного хранения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45C9" w:rsidRPr="00040237" w:rsidRDefault="002445C9" w:rsidP="002445C9">
      <w:pPr>
        <w:pStyle w:val="FORMATTEXT0"/>
        <w:ind w:firstLine="568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pStyle w:val="FORMATTEXT0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Расчет: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ПДК этилендиамина в воздухе рабочей зоны = 2 мг/м</w:t>
      </w:r>
      <w:r w:rsidR="0091554F" w:rsidRPr="00DF499A">
        <w:rPr>
          <w:rFonts w:ascii="Times New Roman" w:hAnsi="Times New Roman" w:cs="Times New Roman"/>
          <w:noProof/>
          <w:color w:val="000000"/>
          <w:position w:val="-9"/>
          <w:sz w:val="28"/>
          <w:szCs w:val="28"/>
        </w:rPr>
        <w:drawing>
          <wp:inline distT="0" distB="0" distL="0" distR="0">
            <wp:extent cx="104775" cy="219075"/>
            <wp:effectExtent l="19050" t="0" r="0" b="0"/>
            <wp:docPr id="2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0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3 ПДК = 0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6 мг/м</w:t>
      </w:r>
      <w:r w:rsidR="0091554F" w:rsidRPr="00DF499A">
        <w:rPr>
          <w:rFonts w:ascii="Times New Roman" w:hAnsi="Times New Roman" w:cs="Times New Roman"/>
          <w:noProof/>
          <w:color w:val="000000"/>
          <w:position w:val="-9"/>
          <w:sz w:val="28"/>
          <w:szCs w:val="28"/>
        </w:rPr>
        <w:drawing>
          <wp:inline distT="0" distB="0" distL="0" distR="0">
            <wp:extent cx="104775" cy="219075"/>
            <wp:effectExtent l="19050" t="0" r="0" b="0"/>
            <wp:docPr id="2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45C9" w:rsidRPr="00040237" w:rsidRDefault="002445C9" w:rsidP="002445C9">
      <w:pPr>
        <w:pStyle w:val="FORMATTEXT0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Результаты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анализа воздуха на высоте до 2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0 м над массой отходов мг/м</w:t>
      </w:r>
      <w:r w:rsidR="0091554F" w:rsidRPr="00DF499A">
        <w:rPr>
          <w:rFonts w:ascii="Times New Roman" w:hAnsi="Times New Roman" w:cs="Times New Roman"/>
          <w:noProof/>
          <w:color w:val="000000"/>
          <w:position w:val="-9"/>
          <w:sz w:val="28"/>
          <w:szCs w:val="28"/>
        </w:rPr>
        <w:drawing>
          <wp:inline distT="0" distB="0" distL="0" distR="0">
            <wp:extent cx="104775" cy="219075"/>
            <wp:effectExtent l="19050" t="0" r="0" b="0"/>
            <wp:docPr id="2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: 0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4; 0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6; 1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0; 0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2; 1; 0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445C9" w:rsidRPr="00040237" w:rsidRDefault="002445C9" w:rsidP="002445C9">
      <w:pPr>
        <w:pStyle w:val="FORMATTEXT0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Средневзвешенная</w:t>
      </w:r>
      <w:r w:rsidRPr="00F46D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величина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i</m:t>
            </m:r>
          </m:sub>
        </m:sSub>
      </m:oMath>
      <w:r w:rsidRPr="00334938">
        <w:rPr>
          <w:rFonts w:ascii="Times New Roman" w:hAnsi="Times New Roman" w:cs="Times New Roman"/>
          <w:i/>
          <w:color w:val="000000"/>
          <w:sz w:val="28"/>
          <w:szCs w:val="28"/>
        </w:rPr>
        <w:t>=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0</w:t>
      </w:r>
      <w:r w:rsidRPr="00F46D4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64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45C9" w:rsidRPr="00F46D41" w:rsidRDefault="002223F1" w:rsidP="002445C9">
      <w:pPr>
        <w:pStyle w:val="FORMATTEXT0"/>
        <w:tabs>
          <w:tab w:val="right" w:pos="14175"/>
        </w:tabs>
        <w:ind w:firstLine="637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ПДК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i</m:t>
                </m:r>
              </m:sub>
            </m:sSub>
          </m:den>
        </m:f>
        <m:r>
          <w:rPr>
            <w:rFonts w:ascii="Cambria Math" w:hAnsi="Cambria Math" w:cs="Times New Roman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0,64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0,60</m:t>
            </m:r>
          </m:den>
        </m:f>
        <m:r>
          <w:rPr>
            <w:rFonts w:ascii="Cambria Math" w:hAnsi="Cambria Math" w:cs="Times New Roman"/>
            <w:color w:val="000000"/>
            <w:sz w:val="28"/>
            <w:szCs w:val="28"/>
          </w:rPr>
          <m:t>=1,06≈1,0</m:t>
        </m:r>
      </m:oMath>
      <w:r w:rsidR="002445C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445C9">
        <w:rPr>
          <w:rFonts w:ascii="Times New Roman" w:hAnsi="Times New Roman" w:cs="Times New Roman"/>
          <w:color w:val="000000"/>
          <w:sz w:val="28"/>
          <w:szCs w:val="28"/>
        </w:rPr>
        <w:tab/>
        <w:t>(13.1)</w:t>
      </w:r>
    </w:p>
    <w:p w:rsidR="002445C9" w:rsidRDefault="002445C9" w:rsidP="002445C9">
      <w:pPr>
        <w:pStyle w:val="FORMATTEXT0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pStyle w:val="FORMATTEXT0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Таким</w:t>
      </w:r>
      <w:r w:rsidRPr="00A951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образом, хранимое количество отходов является предельным и подлежит немедленному вывозу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45C9" w:rsidRPr="00040237" w:rsidRDefault="002445C9" w:rsidP="002445C9">
      <w:pPr>
        <w:pStyle w:val="FORMATTEXT0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pStyle w:val="FORMATTEXT0"/>
        <w:ind w:firstLine="56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03BE5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203BE5" w:rsidRPr="00203BE5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2445C9" w:rsidRDefault="002445C9" w:rsidP="002445C9">
      <w:pPr>
        <w:pStyle w:val="FORMATTEXT0"/>
        <w:ind w:firstLine="56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Данные для расчета примера выполнения проверяемого задания</w:t>
      </w:r>
    </w:p>
    <w:tbl>
      <w:tblPr>
        <w:tblW w:w="0" w:type="auto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029"/>
        <w:gridCol w:w="3260"/>
        <w:gridCol w:w="3544"/>
        <w:gridCol w:w="3544"/>
        <w:gridCol w:w="3544"/>
      </w:tblGrid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Вариант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Вид отхода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</w:rPr>
              <w:t>/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</w:rPr>
              <w:t>количество отхода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Вредные вещества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 содержащиеся в отходах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ПДК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 мг/м</w:t>
            </w:r>
            <w:r w:rsidR="0091554F" w:rsidRPr="00DF499A">
              <w:rPr>
                <w:rFonts w:ascii="Times New Roman" w:hAnsi="Times New Roman" w:cs="Times New Roman"/>
                <w:noProof/>
                <w:color w:val="000000"/>
                <w:position w:val="-9"/>
              </w:rPr>
              <w:drawing>
                <wp:inline distT="0" distB="0" distL="0" distR="0">
                  <wp:extent cx="104775" cy="219075"/>
                  <wp:effectExtent l="19050" t="0" r="0" b="0"/>
                  <wp:docPr id="24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del w:id="2922" w:author="Елена Хохлова" w:date="2022-11-14T14:28:00Z">
              <w:r w:rsidRPr="00040237" w:rsidDel="00E14B65">
                <w:rPr>
                  <w:rFonts w:ascii="Times New Roman" w:hAnsi="Times New Roman" w:cs="Times New Roman"/>
                  <w:color w:val="000000"/>
                </w:rPr>
                <w:delText>Результаты </w:delText>
              </w:r>
            </w:del>
            <w:ins w:id="2923" w:author="Елена Хохлова" w:date="2022-11-14T14:28:00Z">
              <w:r w:rsidR="00E14B65" w:rsidRPr="00040237">
                <w:rPr>
                  <w:rFonts w:ascii="Times New Roman" w:hAnsi="Times New Roman" w:cs="Times New Roman"/>
                  <w:color w:val="000000"/>
                </w:rPr>
                <w:t>Результаты</w:t>
              </w:r>
              <w:r w:rsidR="00E14B65">
                <w:rPr>
                  <w:rFonts w:ascii="Times New Roman" w:hAnsi="Times New Roman" w:cs="Times New Roman"/>
                  <w:color w:val="000000"/>
                </w:rPr>
                <w:t xml:space="preserve"> </w:t>
              </w:r>
            </w:ins>
            <w:r w:rsidRPr="00040237">
              <w:rPr>
                <w:rFonts w:ascii="Times New Roman" w:hAnsi="Times New Roman" w:cs="Times New Roman"/>
                <w:color w:val="000000"/>
              </w:rPr>
              <w:t>анализа воздуха на высоте до 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 м над массой отходов в пяти точках замера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 мг/м</w:t>
            </w:r>
            <w:r w:rsidR="0091554F" w:rsidRPr="00DF499A">
              <w:rPr>
                <w:rFonts w:ascii="Times New Roman" w:hAnsi="Times New Roman" w:cs="Times New Roman"/>
                <w:noProof/>
                <w:color w:val="000000"/>
                <w:position w:val="-9"/>
              </w:rPr>
              <w:drawing>
                <wp:inline distT="0" distB="0" distL="0" distR="0">
                  <wp:extent cx="104775" cy="219075"/>
                  <wp:effectExtent l="19050" t="0" r="0" b="0"/>
                  <wp:docPr id="25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5C9" w:rsidRPr="00040237" w:rsidTr="00DF3B6C">
        <w:trPr>
          <w:jc w:val="center"/>
        </w:trPr>
        <w:tc>
          <w:tcPr>
            <w:tcW w:w="14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Отрасли химической промышленности</w:t>
            </w:r>
          </w:p>
        </w:tc>
      </w:tr>
      <w:tr w:rsidR="002445C9" w:rsidRPr="00040237" w:rsidTr="00DF3B6C">
        <w:trPr>
          <w:jc w:val="center"/>
        </w:trPr>
        <w:tc>
          <w:tcPr>
            <w:tcW w:w="14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Хлорная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FORMATTEXT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Твердые отходы цеха гальванопокрытий в количестве 60 кг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Этилендиамин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1</w:t>
            </w:r>
          </w:p>
        </w:tc>
      </w:tr>
    </w:tbl>
    <w:p w:rsidR="002445C9" w:rsidRPr="00040237" w:rsidRDefault="002445C9" w:rsidP="002445C9">
      <w:pPr>
        <w:pStyle w:val="FORMATTEXT0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pStyle w:val="FORMATTEXT0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3BE5" w:rsidRPr="00040237" w:rsidRDefault="00203BE5" w:rsidP="002445C9">
      <w:pPr>
        <w:pStyle w:val="FORMATTEXT0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pStyle w:val="FORMATTEXT0"/>
        <w:ind w:firstLine="56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03BE5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203BE5" w:rsidRPr="00203BE5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2445C9" w:rsidRDefault="002445C9" w:rsidP="002445C9">
      <w:pPr>
        <w:pStyle w:val="FORMATTEXT0"/>
        <w:ind w:firstLine="568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del w:id="2924" w:author="Елена Хохлова" w:date="2022-11-14T14:29:00Z">
        <w:r w:rsidRPr="00040237" w:rsidDel="00E14B65">
          <w:rPr>
            <w:rFonts w:ascii="Times New Roman" w:hAnsi="Times New Roman" w:cs="Times New Roman"/>
            <w:bCs/>
            <w:color w:val="000000"/>
            <w:sz w:val="28"/>
            <w:szCs w:val="28"/>
          </w:rPr>
          <w:delText xml:space="preserve">Определения </w:delText>
        </w:r>
      </w:del>
      <w:ins w:id="2925" w:author="Елена Хохлова" w:date="2022-11-14T14:29:00Z">
        <w:r w:rsidR="00E14B65" w:rsidRPr="00040237">
          <w:rPr>
            <w:rFonts w:ascii="Times New Roman" w:hAnsi="Times New Roman" w:cs="Times New Roman"/>
            <w:bCs/>
            <w:color w:val="000000"/>
            <w:sz w:val="28"/>
            <w:szCs w:val="28"/>
          </w:rPr>
          <w:t>Определени</w:t>
        </w:r>
        <w:r w:rsidR="00E14B65">
          <w:rPr>
            <w:rFonts w:ascii="Times New Roman" w:hAnsi="Times New Roman" w:cs="Times New Roman"/>
            <w:bCs/>
            <w:color w:val="000000"/>
            <w:sz w:val="28"/>
            <w:szCs w:val="28"/>
          </w:rPr>
          <w:t>е</w:t>
        </w:r>
        <w:r w:rsidR="00E14B65" w:rsidRPr="00040237">
          <w:rPr>
            <w:rFonts w:ascii="Times New Roman" w:hAnsi="Times New Roman" w:cs="Times New Roman"/>
            <w:bCs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предельного количества твердых отходов на территории предприятия</w:t>
      </w:r>
    </w:p>
    <w:p w:rsidR="002445C9" w:rsidRPr="00040237" w:rsidRDefault="002445C9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4884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93"/>
        <w:gridCol w:w="2268"/>
        <w:gridCol w:w="1847"/>
        <w:gridCol w:w="2122"/>
        <w:gridCol w:w="2835"/>
        <w:gridCol w:w="2268"/>
        <w:gridCol w:w="2551"/>
      </w:tblGrid>
      <w:tr w:rsidR="002445C9" w:rsidRPr="00040237" w:rsidTr="00DF3B6C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Вариант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Вид отхода</w:t>
            </w:r>
            <w:del w:id="2926" w:author="Елена Хохлова" w:date="2022-11-14T14:29:00Z">
              <w:r w:rsidDel="00E14B65">
                <w:rPr>
                  <w:rFonts w:ascii="Times New Roman" w:hAnsi="Times New Roman" w:cs="Times New Roman"/>
                  <w:color w:val="000000"/>
                </w:rPr>
                <w:delText xml:space="preserve"> </w:delText>
              </w:r>
            </w:del>
            <w:r>
              <w:rPr>
                <w:rFonts w:ascii="Times New Roman" w:hAnsi="Times New Roman" w:cs="Times New Roman"/>
                <w:color w:val="000000"/>
              </w:rPr>
              <w:t>/</w:t>
            </w:r>
            <w:del w:id="2927" w:author="Елена Хохлова" w:date="2022-11-14T14:29:00Z">
              <w:r w:rsidDel="00E14B65">
                <w:rPr>
                  <w:rFonts w:ascii="Times New Roman" w:hAnsi="Times New Roman" w:cs="Times New Roman"/>
                  <w:color w:val="000000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</w:rPr>
              <w:t>количество отхода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Вредные вещества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 содержащиеся в отходах 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ПДК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 мг/м</w:t>
            </w:r>
            <w:r w:rsidR="0091554F" w:rsidRPr="00DF499A">
              <w:rPr>
                <w:rFonts w:ascii="Times New Roman" w:hAnsi="Times New Roman" w:cs="Times New Roman"/>
                <w:noProof/>
                <w:color w:val="000000"/>
                <w:position w:val="-9"/>
              </w:rPr>
              <w:drawing>
                <wp:inline distT="0" distB="0" distL="0" distR="0">
                  <wp:extent cx="104775" cy="219075"/>
                  <wp:effectExtent l="19050" t="0" r="0" b="0"/>
                  <wp:docPr id="31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Средневзвешенная 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величина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i</m:t>
                  </m:r>
                </m:sub>
              </m:sSub>
            </m:oMath>
            <w:r w:rsidRPr="0004023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040237">
              <w:rPr>
                <w:rFonts w:ascii="Times New Roman" w:hAnsi="Times New Roman" w:cs="Times New Roman"/>
                <w:color w:val="000000"/>
              </w:rPr>
              <w:t>мг/м</w:t>
            </w:r>
            <w:r w:rsidR="0091554F" w:rsidRPr="00DF499A">
              <w:rPr>
                <w:rFonts w:ascii="Times New Roman" w:hAnsi="Times New Roman" w:cs="Times New Roman"/>
                <w:noProof/>
                <w:color w:val="000000"/>
                <w:position w:val="-9"/>
              </w:rPr>
              <w:drawing>
                <wp:inline distT="0" distB="0" distL="0" distR="0">
                  <wp:extent cx="104775" cy="219075"/>
                  <wp:effectExtent l="19050" t="0" r="0" b="0"/>
                  <wp:docPr id="40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223F1" w:rsidP="00DF3B6C">
            <w:pPr>
              <w:pStyle w:val="FORMATTEXT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i</m:t>
                  </m:r>
                </m:sub>
              </m:sSub>
            </m:oMath>
            <w:r w:rsidR="002445C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–</w:t>
            </w:r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сумма отношений концентрации вредных веществ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i</m:t>
                  </m:r>
                </m:sub>
              </m:sSub>
            </m:oMath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соответствующим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ПДК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</m:oMath>
            <w:r w:rsidR="00244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мг/м</w:t>
            </w:r>
            <w:r w:rsidR="0091554F" w:rsidRPr="00DF499A">
              <w:rPr>
                <w:rFonts w:ascii="Times New Roman" w:hAnsi="Times New Roman" w:cs="Times New Roman"/>
                <w:noProof/>
                <w:color w:val="000000"/>
                <w:position w:val="-9"/>
                <w:sz w:val="24"/>
                <w:szCs w:val="24"/>
              </w:rPr>
              <w:drawing>
                <wp:inline distT="0" distB="0" distL="0" distR="0">
                  <wp:extent cx="104775" cy="219075"/>
                  <wp:effectExtent l="19050" t="0" r="0" b="0"/>
                  <wp:docPr id="41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Вывод</w:t>
            </w:r>
          </w:p>
        </w:tc>
      </w:tr>
      <w:tr w:rsidR="002445C9" w:rsidRPr="00040237" w:rsidTr="00DF3B6C">
        <w:tc>
          <w:tcPr>
            <w:tcW w:w="148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Отрасль промышленности: отрасль химической промышленности</w:t>
            </w:r>
          </w:p>
        </w:tc>
      </w:tr>
      <w:tr w:rsidR="002445C9" w:rsidRPr="00040237" w:rsidTr="00DF3B6C">
        <w:trPr>
          <w:trHeight w:val="2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FORMATTEXT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Твердые отходы цеха гальванопокрытий в количестве 60 кг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Этилендиамин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06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Таким образом, хранимое количество отходов является предель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 w:rsidRPr="00040237">
              <w:rPr>
                <w:rFonts w:ascii="Times New Roman" w:hAnsi="Times New Roman" w:cs="Times New Roman"/>
                <w:color w:val="000000"/>
              </w:rPr>
              <w:t>ым и подлежит немедленному вывозу</w:t>
            </w:r>
          </w:p>
        </w:tc>
      </w:tr>
    </w:tbl>
    <w:p w:rsidR="002445C9" w:rsidRPr="00040237" w:rsidRDefault="002445C9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pStyle w:val="UNFORMATTEXT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2445C9" w:rsidRPr="005C7949" w:rsidRDefault="002445C9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 xml:space="preserve">Бланк </w:t>
      </w:r>
      <w:r w:rsidR="008E6AC3" w:rsidRPr="005C7949">
        <w:rPr>
          <w:color w:val="008FC8"/>
          <w:sz w:val="28"/>
          <w:szCs w:val="28"/>
        </w:rPr>
        <w:t>выполнения</w:t>
      </w:r>
      <w:r w:rsidRPr="005C7949">
        <w:rPr>
          <w:color w:val="008FC8"/>
          <w:sz w:val="28"/>
          <w:szCs w:val="28"/>
        </w:rPr>
        <w:t xml:space="preserve"> задания 13</w:t>
      </w:r>
    </w:p>
    <w:p w:rsidR="002445C9" w:rsidRPr="00040237" w:rsidRDefault="002445C9" w:rsidP="002445C9">
      <w:pPr>
        <w:pStyle w:val="UNFORMATTEX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pStyle w:val="UNFORMATTEX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03BE5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203BE5" w:rsidRPr="00203BE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445C9" w:rsidRDefault="002445C9" w:rsidP="002445C9">
      <w:pPr>
        <w:pStyle w:val="UNFORMATTEX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Данные для расчета</w:t>
      </w:r>
    </w:p>
    <w:p w:rsidR="002445C9" w:rsidRPr="00040237" w:rsidRDefault="002445C9" w:rsidP="002445C9">
      <w:pPr>
        <w:pStyle w:val="UNFORMATTEXT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5033" w:type="dxa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225"/>
        <w:gridCol w:w="2487"/>
        <w:gridCol w:w="3574"/>
        <w:gridCol w:w="3574"/>
        <w:gridCol w:w="4173"/>
      </w:tblGrid>
      <w:tr w:rsidR="002445C9" w:rsidRPr="00040237" w:rsidTr="00DF3B6C">
        <w:trPr>
          <w:trHeight w:val="902"/>
          <w:jc w:val="center"/>
        </w:trPr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Вариант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Вид отхода</w:t>
            </w:r>
            <w:del w:id="2928" w:author="Елена Хохлова" w:date="2022-11-14T14:29:00Z">
              <w:r w:rsidDel="00E14B65">
                <w:rPr>
                  <w:rFonts w:ascii="Times New Roman" w:hAnsi="Times New Roman" w:cs="Times New Roman"/>
                  <w:color w:val="000000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</w:rPr>
              <w:t>/</w:t>
            </w:r>
            <w:del w:id="2929" w:author="Елена Хохлова" w:date="2022-11-14T14:29:00Z">
              <w:r w:rsidDel="00E14B65">
                <w:rPr>
                  <w:rFonts w:ascii="Times New Roman" w:hAnsi="Times New Roman" w:cs="Times New Roman"/>
                  <w:color w:val="000000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</w:rPr>
              <w:t>количество отхода</w:t>
            </w:r>
          </w:p>
        </w:tc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Вредные вещества, содержащиеся в отходах </w:t>
            </w:r>
          </w:p>
        </w:tc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ПДК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 мг/м</w:t>
            </w:r>
            <w:r w:rsidR="0091554F" w:rsidRPr="00DF499A">
              <w:rPr>
                <w:rFonts w:ascii="Times New Roman" w:hAnsi="Times New Roman" w:cs="Times New Roman"/>
                <w:noProof/>
                <w:color w:val="000000"/>
                <w:position w:val="-9"/>
              </w:rPr>
              <w:drawing>
                <wp:inline distT="0" distB="0" distL="0" distR="0">
                  <wp:extent cx="104775" cy="219075"/>
                  <wp:effectExtent l="19050" t="0" r="0" b="0"/>
                  <wp:docPr id="42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del w:id="2930" w:author="Елена Хохлова" w:date="2022-11-14T14:29:00Z">
              <w:r w:rsidRPr="00040237" w:rsidDel="00E14B65">
                <w:rPr>
                  <w:rFonts w:ascii="Times New Roman" w:hAnsi="Times New Roman" w:cs="Times New Roman"/>
                  <w:color w:val="000000"/>
                </w:rPr>
                <w:delText>Результаты </w:delText>
              </w:r>
            </w:del>
            <w:ins w:id="2931" w:author="Елена Хохлова" w:date="2022-11-14T14:29:00Z">
              <w:r w:rsidR="00E14B65" w:rsidRPr="00040237">
                <w:rPr>
                  <w:rFonts w:ascii="Times New Roman" w:hAnsi="Times New Roman" w:cs="Times New Roman"/>
                  <w:color w:val="000000"/>
                </w:rPr>
                <w:t>Результаты</w:t>
              </w:r>
              <w:r w:rsidR="00E14B65">
                <w:rPr>
                  <w:rFonts w:ascii="Times New Roman" w:hAnsi="Times New Roman" w:cs="Times New Roman"/>
                  <w:color w:val="000000"/>
                </w:rPr>
                <w:t xml:space="preserve"> </w:t>
              </w:r>
            </w:ins>
            <w:r w:rsidRPr="00040237">
              <w:rPr>
                <w:rFonts w:ascii="Times New Roman" w:hAnsi="Times New Roman" w:cs="Times New Roman"/>
                <w:color w:val="000000"/>
              </w:rPr>
              <w:t>анализа воздуха на высоте до 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 м над массой отходов в пяти точках замера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 мг/м</w:t>
            </w:r>
            <w:r w:rsidR="0091554F" w:rsidRPr="00DF499A">
              <w:rPr>
                <w:rFonts w:ascii="Times New Roman" w:hAnsi="Times New Roman" w:cs="Times New Roman"/>
                <w:noProof/>
                <w:color w:val="000000"/>
                <w:position w:val="-9"/>
              </w:rPr>
              <w:drawing>
                <wp:inline distT="0" distB="0" distL="0" distR="0">
                  <wp:extent cx="104775" cy="219075"/>
                  <wp:effectExtent l="19050" t="0" r="0" b="0"/>
                  <wp:docPr id="43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5C9" w:rsidRPr="00040237" w:rsidTr="00DF3B6C">
        <w:trPr>
          <w:trHeight w:val="272"/>
          <w:jc w:val="center"/>
        </w:trPr>
        <w:tc>
          <w:tcPr>
            <w:tcW w:w="150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45C9" w:rsidRPr="00040237" w:rsidTr="00DF3B6C">
        <w:trPr>
          <w:trHeight w:val="286"/>
          <w:jc w:val="center"/>
        </w:trPr>
        <w:tc>
          <w:tcPr>
            <w:tcW w:w="150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45C9" w:rsidRPr="00040237" w:rsidTr="00DF3B6C">
        <w:trPr>
          <w:trHeight w:val="621"/>
          <w:jc w:val="center"/>
        </w:trPr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FORMATTEXT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445C9" w:rsidRPr="00040237" w:rsidRDefault="002445C9" w:rsidP="002445C9">
      <w:pPr>
        <w:pStyle w:val="UNFORMATTEX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pStyle w:val="UNFORMATTEX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pStyle w:val="HEADERTEXT0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03BE5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203BE5" w:rsidRPr="00203BE5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</w:p>
    <w:p w:rsidR="002445C9" w:rsidRDefault="002445C9" w:rsidP="002445C9">
      <w:pPr>
        <w:pStyle w:val="HEADERTEXT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del w:id="2932" w:author="Елена Хохлова" w:date="2022-11-14T14:29:00Z">
        <w:r w:rsidRPr="00040237" w:rsidDel="00E14B65">
          <w:rPr>
            <w:rFonts w:ascii="Times New Roman" w:hAnsi="Times New Roman" w:cs="Times New Roman"/>
            <w:bCs/>
            <w:color w:val="000000"/>
            <w:sz w:val="28"/>
            <w:szCs w:val="28"/>
          </w:rPr>
          <w:delText xml:space="preserve">Определения </w:delText>
        </w:r>
      </w:del>
      <w:ins w:id="2933" w:author="Елена Хохлова" w:date="2022-11-14T14:29:00Z">
        <w:r w:rsidR="00E14B65" w:rsidRPr="00040237">
          <w:rPr>
            <w:rFonts w:ascii="Times New Roman" w:hAnsi="Times New Roman" w:cs="Times New Roman"/>
            <w:bCs/>
            <w:color w:val="000000"/>
            <w:sz w:val="28"/>
            <w:szCs w:val="28"/>
          </w:rPr>
          <w:t>Определени</w:t>
        </w:r>
        <w:r w:rsidR="00E14B65">
          <w:rPr>
            <w:rFonts w:ascii="Times New Roman" w:hAnsi="Times New Roman" w:cs="Times New Roman"/>
            <w:bCs/>
            <w:color w:val="000000"/>
            <w:sz w:val="28"/>
            <w:szCs w:val="28"/>
          </w:rPr>
          <w:t>е</w:t>
        </w:r>
        <w:r w:rsidR="00E14B65" w:rsidRPr="00040237">
          <w:rPr>
            <w:rFonts w:ascii="Times New Roman" w:hAnsi="Times New Roman" w:cs="Times New Roman"/>
            <w:bCs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предельного количества твердых отходов на территории предприятия</w:t>
      </w:r>
    </w:p>
    <w:tbl>
      <w:tblPr>
        <w:tblpPr w:leftFromText="180" w:rightFromText="180" w:vertAnchor="page" w:horzAnchor="margin" w:tblpY="7291"/>
        <w:tblW w:w="15054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143"/>
        <w:gridCol w:w="2123"/>
        <w:gridCol w:w="1984"/>
        <w:gridCol w:w="2122"/>
        <w:gridCol w:w="2835"/>
        <w:gridCol w:w="2551"/>
        <w:gridCol w:w="2296"/>
      </w:tblGrid>
      <w:tr w:rsidR="002445C9" w:rsidRPr="00040237" w:rsidTr="00DF3B6C">
        <w:trPr>
          <w:trHeight w:val="1580"/>
        </w:trPr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Вариант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064074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Вид отхода</w:t>
            </w:r>
            <w:del w:id="2934" w:author="Елена Хохлова" w:date="2022-11-14T14:29:00Z">
              <w:r w:rsidDel="00E14B65">
                <w:rPr>
                  <w:rFonts w:ascii="Times New Roman" w:hAnsi="Times New Roman" w:cs="Times New Roman"/>
                  <w:color w:val="000000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</w:rPr>
              <w:t>/</w:t>
            </w:r>
            <w:del w:id="2935" w:author="Елена Хохлова" w:date="2022-11-14T14:29:00Z">
              <w:r w:rsidDel="00E14B65">
                <w:rPr>
                  <w:rFonts w:ascii="Times New Roman" w:hAnsi="Times New Roman" w:cs="Times New Roman"/>
                  <w:color w:val="000000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/>
              </w:rPr>
              <w:t>количество отхода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Вредные вещества, содержащиеся в отходах 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ПДК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 мг/м</w:t>
            </w:r>
            <w:r w:rsidR="0091554F" w:rsidRPr="00DF499A">
              <w:rPr>
                <w:rFonts w:ascii="Times New Roman" w:hAnsi="Times New Roman" w:cs="Times New Roman"/>
                <w:noProof/>
                <w:color w:val="000000"/>
                <w:position w:val="-9"/>
              </w:rPr>
              <w:drawing>
                <wp:inline distT="0" distB="0" distL="0" distR="0">
                  <wp:extent cx="104775" cy="219075"/>
                  <wp:effectExtent l="19050" t="0" r="0" b="0"/>
                  <wp:docPr id="44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Средневзвешенная 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величина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i</m:t>
                  </m:r>
                </m:sub>
              </m:sSub>
            </m:oMath>
            <w:r w:rsidRPr="00040237">
              <w:rPr>
                <w:rFonts w:ascii="Times New Roman" w:hAnsi="Times New Roman" w:cs="Times New Roman"/>
                <w:color w:val="000000"/>
              </w:rPr>
              <w:t xml:space="preserve"> мг/м</w:t>
            </w:r>
            <w:r w:rsidR="0091554F" w:rsidRPr="00DF499A">
              <w:rPr>
                <w:rFonts w:ascii="Times New Roman" w:hAnsi="Times New Roman" w:cs="Times New Roman"/>
                <w:noProof/>
                <w:color w:val="000000"/>
                <w:position w:val="-9"/>
              </w:rPr>
              <w:drawing>
                <wp:inline distT="0" distB="0" distL="0" distR="0">
                  <wp:extent cx="104775" cy="219075"/>
                  <wp:effectExtent l="19050" t="0" r="0" b="0"/>
                  <wp:docPr id="45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223F1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 xml:space="preserve"> </m:t>
              </m:r>
            </m:oMath>
            <w:r w:rsidR="002445C9">
              <w:rPr>
                <w:rFonts w:ascii="Times New Roman" w:hAnsi="Times New Roman" w:cs="Times New Roman"/>
                <w:color w:val="000000"/>
              </w:rPr>
              <w:t>–</w:t>
            </w:r>
            <w:r w:rsidR="002445C9" w:rsidRPr="00040237">
              <w:rPr>
                <w:rFonts w:ascii="Times New Roman" w:hAnsi="Times New Roman" w:cs="Times New Roman"/>
                <w:color w:val="000000"/>
              </w:rPr>
              <w:t xml:space="preserve"> сумма отношений концентрации вредных веществ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i</m:t>
                  </m:r>
                </m:sub>
              </m:sSub>
            </m:oMath>
            <w:r w:rsidR="002445C9" w:rsidRPr="00040237">
              <w:rPr>
                <w:rFonts w:ascii="Times New Roman" w:hAnsi="Times New Roman" w:cs="Times New Roman"/>
                <w:color w:val="000000"/>
              </w:rPr>
              <w:t xml:space="preserve"> к соответствующим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ПДК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</m:oMath>
            <w:r w:rsidR="002445C9" w:rsidRPr="0004023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445C9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2445C9" w:rsidRPr="00040237">
              <w:rPr>
                <w:rFonts w:ascii="Times New Roman" w:hAnsi="Times New Roman" w:cs="Times New Roman"/>
                <w:color w:val="000000"/>
              </w:rPr>
              <w:t>мг/м</w:t>
            </w:r>
            <w:r w:rsidR="0091554F" w:rsidRPr="00DF499A">
              <w:rPr>
                <w:rFonts w:ascii="Times New Roman" w:hAnsi="Times New Roman" w:cs="Times New Roman"/>
                <w:noProof/>
                <w:color w:val="000000"/>
                <w:position w:val="-9"/>
              </w:rPr>
              <w:drawing>
                <wp:inline distT="0" distB="0" distL="0" distR="0">
                  <wp:extent cx="104775" cy="219075"/>
                  <wp:effectExtent l="19050" t="0" r="0" b="0"/>
                  <wp:docPr id="46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Вывод</w:t>
            </w:r>
          </w:p>
        </w:tc>
      </w:tr>
      <w:tr w:rsidR="002445C9" w:rsidRPr="00040237" w:rsidTr="00DF3B6C">
        <w:tc>
          <w:tcPr>
            <w:tcW w:w="1505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Отрасль промышленности</w:t>
            </w:r>
          </w:p>
        </w:tc>
      </w:tr>
      <w:tr w:rsidR="002445C9" w:rsidRPr="00040237" w:rsidTr="00DF3B6C">
        <w:trPr>
          <w:trHeight w:val="440"/>
        </w:trPr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FORMATTEXT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</w:p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445C9" w:rsidRPr="00040237" w:rsidRDefault="002445C9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2445C9" w:rsidRPr="00040237" w:rsidSect="0091133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E6AC3" w:rsidRPr="005C7949" w:rsidRDefault="00A770E4" w:rsidP="008E6AC3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Пр</w:t>
      </w:r>
      <w:r w:rsidR="008E6AC3" w:rsidRPr="005C7949">
        <w:rPr>
          <w:color w:val="008FC8"/>
          <w:sz w:val="28"/>
          <w:szCs w:val="28"/>
        </w:rPr>
        <w:t>актическое</w:t>
      </w:r>
      <w:r w:rsidRPr="005C7949">
        <w:rPr>
          <w:color w:val="008FC8"/>
          <w:sz w:val="28"/>
          <w:szCs w:val="28"/>
        </w:rPr>
        <w:t xml:space="preserve"> </w:t>
      </w:r>
      <w:r w:rsidR="00393C7D" w:rsidRPr="005C7949">
        <w:rPr>
          <w:color w:val="008FC8"/>
          <w:sz w:val="28"/>
          <w:szCs w:val="28"/>
        </w:rPr>
        <w:t>задание</w:t>
      </w:r>
      <w:r w:rsidR="00C60A84" w:rsidRPr="005C7949">
        <w:rPr>
          <w:color w:val="008FC8"/>
          <w:sz w:val="28"/>
          <w:szCs w:val="28"/>
        </w:rPr>
        <w:t xml:space="preserve"> </w:t>
      </w:r>
      <w:r w:rsidR="00393C7D" w:rsidRPr="005C7949">
        <w:rPr>
          <w:color w:val="008FC8"/>
          <w:sz w:val="28"/>
          <w:szCs w:val="28"/>
        </w:rPr>
        <w:t>14</w:t>
      </w:r>
    </w:p>
    <w:p w:rsidR="0091554F" w:rsidRPr="008E6AC3" w:rsidRDefault="00A770E4" w:rsidP="008E6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AC3">
        <w:rPr>
          <w:rFonts w:ascii="Times New Roman" w:hAnsi="Times New Roman" w:cs="Times New Roman"/>
          <w:b/>
          <w:sz w:val="28"/>
          <w:szCs w:val="28"/>
        </w:rPr>
        <w:t>Идентификация экологических аспектов по отходам производства</w:t>
      </w:r>
      <w:bookmarkEnd w:id="1802"/>
    </w:p>
    <w:p w:rsidR="0091554F" w:rsidRDefault="0091554F" w:rsidP="00DF499A">
      <w:pPr>
        <w:tabs>
          <w:tab w:val="center" w:pos="284"/>
        </w:tabs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A5EB0" w:rsidRDefault="00B6076F" w:rsidP="008E6AC3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ем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 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B3794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Обращение с отходами производства и потребления</w:t>
      </w:r>
    </w:p>
    <w:p w:rsidR="0091554F" w:rsidRDefault="00A770E4" w:rsidP="00DF499A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провести идентификацию экологических аспектов по отходам производства</w:t>
      </w:r>
      <w:r w:rsidR="00B379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554F" w:rsidRDefault="00A770E4" w:rsidP="00DF499A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задания: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студентов знаний о 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системе экологического менеджмента в части идентификации экологических аспектов и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практических навыков идентификации экологических аспектов производства</w:t>
      </w:r>
      <w:r w:rsidR="00B379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554F" w:rsidRDefault="00393C7D" w:rsidP="00DF499A">
      <w:pPr>
        <w:pStyle w:val="210"/>
        <w:tabs>
          <w:tab w:val="center" w:pos="284"/>
        </w:tabs>
        <w:spacing w:line="360" w:lineRule="auto"/>
        <w:ind w:firstLine="709"/>
        <w:rPr>
          <w:b/>
          <w:color w:val="000000"/>
          <w:szCs w:val="28"/>
        </w:rPr>
      </w:pPr>
      <w:r w:rsidRPr="00DF499A">
        <w:rPr>
          <w:b/>
          <w:color w:val="000000"/>
          <w:szCs w:val="28"/>
        </w:rPr>
        <w:t>Учебные вопросы</w:t>
      </w:r>
    </w:p>
    <w:p w:rsidR="009F6B2A" w:rsidRPr="00DF499A" w:rsidRDefault="00393C7D" w:rsidP="009F6B2A">
      <w:pPr>
        <w:pStyle w:val="210"/>
        <w:tabs>
          <w:tab w:val="center" w:pos="284"/>
        </w:tabs>
        <w:spacing w:line="360" w:lineRule="auto"/>
        <w:ind w:firstLine="709"/>
        <w:rPr>
          <w:color w:val="000000"/>
          <w:szCs w:val="28"/>
        </w:rPr>
      </w:pPr>
      <w:r w:rsidRPr="00DF499A">
        <w:rPr>
          <w:color w:val="000000"/>
          <w:szCs w:val="28"/>
        </w:rPr>
        <w:t>1. Требования к объектам размещения, устройства и содержания отходов.</w:t>
      </w:r>
    </w:p>
    <w:p w:rsidR="009F6B2A" w:rsidRPr="00DF499A" w:rsidRDefault="00393C7D" w:rsidP="009F6B2A">
      <w:pPr>
        <w:pStyle w:val="210"/>
        <w:tabs>
          <w:tab w:val="center" w:pos="284"/>
        </w:tabs>
        <w:spacing w:line="360" w:lineRule="auto"/>
        <w:ind w:firstLine="709"/>
        <w:rPr>
          <w:color w:val="000000"/>
          <w:szCs w:val="28"/>
        </w:rPr>
      </w:pPr>
      <w:r w:rsidRPr="00DF499A">
        <w:rPr>
          <w:color w:val="000000"/>
          <w:szCs w:val="28"/>
        </w:rPr>
        <w:t>2. Основные требования к полигонам токсичных отходов.</w:t>
      </w:r>
    </w:p>
    <w:p w:rsidR="0091554F" w:rsidRPr="00DF499A" w:rsidRDefault="00393C7D" w:rsidP="00DF499A">
      <w:pPr>
        <w:pStyle w:val="210"/>
        <w:tabs>
          <w:tab w:val="center" w:pos="284"/>
        </w:tabs>
        <w:spacing w:line="360" w:lineRule="auto"/>
        <w:ind w:firstLine="709"/>
        <w:rPr>
          <w:color w:val="000000"/>
          <w:szCs w:val="28"/>
        </w:rPr>
      </w:pPr>
      <w:r w:rsidRPr="00DF499A">
        <w:rPr>
          <w:color w:val="000000"/>
          <w:szCs w:val="28"/>
        </w:rPr>
        <w:t>3.Способы размещения отходов на территории объекта.</w:t>
      </w:r>
    </w:p>
    <w:p w:rsidR="00624C98" w:rsidRDefault="00624C98">
      <w:pPr>
        <w:pStyle w:val="ConsPlusNormal"/>
        <w:tabs>
          <w:tab w:val="center" w:pos="284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1554F" w:rsidRDefault="00A770E4" w:rsidP="00DF499A">
      <w:pPr>
        <w:pStyle w:val="210"/>
        <w:tabs>
          <w:tab w:val="center" w:pos="284"/>
        </w:tabs>
        <w:spacing w:line="360" w:lineRule="auto"/>
        <w:ind w:firstLine="709"/>
        <w:rPr>
          <w:b/>
          <w:color w:val="000000"/>
          <w:szCs w:val="28"/>
        </w:rPr>
      </w:pPr>
      <w:r w:rsidRPr="00040237">
        <w:rPr>
          <w:b/>
          <w:color w:val="000000"/>
          <w:szCs w:val="28"/>
        </w:rPr>
        <w:t>Нормативн</w:t>
      </w:r>
      <w:r w:rsidR="00131137">
        <w:rPr>
          <w:b/>
          <w:color w:val="000000"/>
          <w:szCs w:val="28"/>
        </w:rPr>
        <w:t xml:space="preserve">ая </w:t>
      </w:r>
      <w:r w:rsidRPr="00040237">
        <w:rPr>
          <w:b/>
          <w:color w:val="000000"/>
          <w:szCs w:val="28"/>
        </w:rPr>
        <w:t xml:space="preserve">правовая база </w:t>
      </w:r>
    </w:p>
    <w:p w:rsidR="0091554F" w:rsidRPr="00DF499A" w:rsidRDefault="00393C7D" w:rsidP="00DF499A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pacing w:val="2"/>
          <w:sz w:val="28"/>
          <w:szCs w:val="28"/>
        </w:rPr>
      </w:pPr>
      <w:r w:rsidRPr="00DF499A">
        <w:rPr>
          <w:rFonts w:ascii="Times New Roman" w:hAnsi="Times New Roman" w:cs="Times New Roman"/>
          <w:bCs/>
          <w:spacing w:val="2"/>
          <w:sz w:val="28"/>
          <w:szCs w:val="28"/>
        </w:rPr>
        <w:t>ГОСТ Р ИСО 14001</w:t>
      </w:r>
      <w:r w:rsidR="00131137">
        <w:rPr>
          <w:rFonts w:ascii="Times New Roman" w:hAnsi="Times New Roman" w:cs="Times New Roman"/>
          <w:bCs/>
          <w:spacing w:val="2"/>
          <w:sz w:val="28"/>
          <w:szCs w:val="28"/>
        </w:rPr>
        <w:t>–</w:t>
      </w:r>
      <w:r w:rsidRPr="00DF499A">
        <w:rPr>
          <w:rFonts w:ascii="Times New Roman" w:hAnsi="Times New Roman" w:cs="Times New Roman"/>
          <w:bCs/>
          <w:spacing w:val="2"/>
          <w:sz w:val="28"/>
          <w:szCs w:val="28"/>
        </w:rPr>
        <w:t>2016</w:t>
      </w:r>
      <w:r w:rsidR="00131137">
        <w:rPr>
          <w:rFonts w:ascii="Times New Roman" w:hAnsi="Times New Roman" w:cs="Times New Roman"/>
          <w:bCs/>
          <w:spacing w:val="2"/>
          <w:sz w:val="28"/>
          <w:szCs w:val="28"/>
        </w:rPr>
        <w:t>.</w:t>
      </w:r>
      <w:r w:rsidRPr="00DF499A">
        <w:rPr>
          <w:rFonts w:ascii="Times New Roman" w:hAnsi="Times New Roman" w:cs="Times New Roman"/>
          <w:bCs/>
          <w:spacing w:val="2"/>
          <w:sz w:val="28"/>
          <w:szCs w:val="28"/>
        </w:rPr>
        <w:t xml:space="preserve"> Системы экологического менеджмента. Требования и руководство по применению</w:t>
      </w:r>
      <w:r w:rsidR="00B6076F">
        <w:rPr>
          <w:rFonts w:ascii="Times New Roman" w:hAnsi="Times New Roman" w:cs="Times New Roman"/>
          <w:bCs/>
          <w:spacing w:val="2"/>
          <w:sz w:val="28"/>
          <w:szCs w:val="28"/>
        </w:rPr>
        <w:t xml:space="preserve"> (ред. от 01.01.2021)</w:t>
      </w:r>
      <w:r w:rsidRPr="00DF499A">
        <w:rPr>
          <w:rFonts w:ascii="Times New Roman" w:hAnsi="Times New Roman" w:cs="Times New Roman"/>
          <w:bCs/>
          <w:spacing w:val="2"/>
          <w:sz w:val="28"/>
          <w:szCs w:val="28"/>
        </w:rPr>
        <w:t>.</w:t>
      </w:r>
    </w:p>
    <w:p w:rsidR="0091554F" w:rsidRDefault="0091554F" w:rsidP="00DF499A">
      <w:pPr>
        <w:pStyle w:val="ConsPlusNormal"/>
        <w:tabs>
          <w:tab w:val="center" w:pos="284"/>
        </w:tabs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Default="00094726" w:rsidP="00DF499A">
      <w:pPr>
        <w:pStyle w:val="ConsPlusNormal"/>
        <w:tabs>
          <w:tab w:val="center" w:pos="284"/>
        </w:tabs>
        <w:spacing w:line="36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ие </w:t>
      </w:r>
      <w:r w:rsidRPr="00E04F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сведения</w:t>
      </w:r>
      <w:r w:rsidR="00E04F3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1554F" w:rsidRDefault="00393C7D" w:rsidP="00DF499A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>ГОСТ Р ИСО 14001-2016 Системы экологического менеджмента. Требования и руководство по применению</w:t>
      </w:r>
      <w:r w:rsidR="00E04F3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04F31">
        <w:rPr>
          <w:rFonts w:ascii="Times New Roman" w:hAnsi="Times New Roman" w:cs="Times New Roman"/>
          <w:bCs/>
          <w:spacing w:val="2"/>
          <w:sz w:val="28"/>
          <w:szCs w:val="28"/>
        </w:rPr>
        <w:t>(ред. от 01.01.2021)</w:t>
      </w:r>
      <w:r w:rsidR="00E04F31" w:rsidRPr="00660333">
        <w:rPr>
          <w:rFonts w:ascii="Times New Roman" w:hAnsi="Times New Roman" w:cs="Times New Roman"/>
          <w:bCs/>
          <w:spacing w:val="2"/>
          <w:sz w:val="28"/>
          <w:szCs w:val="28"/>
        </w:rPr>
        <w:t>.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Pr="00E04F31">
        <w:rPr>
          <w:rFonts w:ascii="Times New Roman" w:hAnsi="Times New Roman" w:cs="Times New Roman"/>
          <w:bCs/>
          <w:color w:val="000000"/>
          <w:sz w:val="28"/>
          <w:szCs w:val="28"/>
        </w:rPr>
        <w:t>ГОСТ Р ИСО 14001-2016 «Системы экологического менеджмента. Требования и руководство по применению»</w:t>
      </w:r>
      <w:del w:id="2936" w:author="Елена Хохлова" w:date="2022-11-15T09:48:00Z">
        <w:r w:rsidRPr="00E04F31" w:rsidDel="00064074">
          <w:rPr>
            <w:rFonts w:ascii="Times New Roman" w:hAnsi="Times New Roman" w:cs="Times New Roman"/>
            <w:bCs/>
            <w:color w:val="000000"/>
            <w:sz w:val="28"/>
            <w:szCs w:val="28"/>
          </w:rPr>
          <w:delText>,</w:delText>
        </w:r>
      </w:del>
      <w:r w:rsidRPr="00E04F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>под экологическим аспектом понимается элемент деятельности организации, ее продукции или услуг, который может взаимодействовать с окружающей средой.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ГОСТ Р ИСО 14001-2016 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>обязывает организацию разработать, внедрить и поддерживать следующие процедуры: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– идентификацию экологических аспектов своей деятельности, продукции и услуг в рамках определенной области применения системы экологического менеджмента, которые она может контролировать и на которые она может влиять, учитывая при этом планируемые или новые возможности развития или модифицированные виды деятельности, продукции и услуг;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– выявление тех экологических аспектов, которые оказывают или могут оказывать значимые воздействия на окружающую среду, – значимые экологические аспекты.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В организации приказом назначается рабочая группа по оценке экологических аспектов в области образования отходов производства и потребления.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Рабочая группа проводит оценку экологических аспектов методом рассмотрения каждого идентифицированного аспекта и принимает совместное решение о значении аспекта.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Рабочая группа заполняет</w:t>
      </w:r>
      <w:r w:rsidR="004F15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del w:id="2937" w:author="Елена Хохлова" w:date="2022-11-15T09:49:00Z">
        <w:r w:rsidR="004F1552" w:rsidDel="00064074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таблицу </w:delText>
        </w:r>
      </w:del>
      <w:ins w:id="2938" w:author="Елена Хохлова" w:date="2022-11-15T09:49:00Z">
        <w:r w:rsidR="00064074">
          <w:rPr>
            <w:rFonts w:ascii="Times New Roman" w:hAnsi="Times New Roman" w:cs="Times New Roman"/>
            <w:color w:val="000000"/>
            <w:sz w:val="28"/>
            <w:szCs w:val="28"/>
          </w:rPr>
          <w:t xml:space="preserve">табл. </w:t>
        </w:r>
      </w:ins>
      <w:r w:rsidR="004F1552">
        <w:rPr>
          <w:rFonts w:ascii="Times New Roman" w:hAnsi="Times New Roman" w:cs="Times New Roman"/>
          <w:color w:val="000000"/>
          <w:sz w:val="28"/>
          <w:szCs w:val="28"/>
        </w:rPr>
        <w:t>1 и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соответствующие графы </w:t>
      </w:r>
      <w:del w:id="2939" w:author="Елена Хохлова" w:date="2022-11-15T09:49:00Z">
        <w:r w:rsidRPr="004F1552" w:rsidDel="00064074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таблицы </w:delText>
        </w:r>
      </w:del>
      <w:ins w:id="2940" w:author="Елена Хохлова" w:date="2022-11-15T09:49:00Z">
        <w:r w:rsidR="00064074" w:rsidRPr="004F1552">
          <w:rPr>
            <w:rFonts w:ascii="Times New Roman" w:hAnsi="Times New Roman" w:cs="Times New Roman"/>
            <w:color w:val="000000"/>
            <w:sz w:val="28"/>
            <w:szCs w:val="28"/>
          </w:rPr>
          <w:t>табл</w:t>
        </w:r>
        <w:r w:rsidR="00064074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  <w:r w:rsidR="00064074" w:rsidRPr="004F1552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4F1552">
        <w:rPr>
          <w:rFonts w:ascii="Times New Roman" w:hAnsi="Times New Roman" w:cs="Times New Roman"/>
          <w:color w:val="000000"/>
          <w:sz w:val="28"/>
          <w:szCs w:val="28"/>
        </w:rPr>
        <w:t>2,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 где совместное решение о значении аспекта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столбец 1 – порядковый номер экологического аспекта;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столбец 2 – наименование экологического аспекта;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столбец 3 – характер воздействия на окружающую среду;</w:t>
      </w:r>
    </w:p>
    <w:p w:rsidR="0091554F" w:rsidRDefault="00E04F31" w:rsidP="00DF499A">
      <w:pPr>
        <w:pStyle w:val="ConsPlusNormal"/>
        <w:spacing w:line="360" w:lineRule="auto"/>
        <w:ind w:left="708" w:firstLine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столбец 4 – режим работы (н – нормальный режим, р – ремонт, а – аварийная</w:t>
      </w:r>
      <w:r w:rsidR="00C76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>ситуация);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столбец 5 – вид производственного процесса/операции.</w:t>
      </w:r>
    </w:p>
    <w:p w:rsidR="00E04F31" w:rsidRDefault="00E04F31" w:rsidP="00E04F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325" w:rsidRDefault="00BB3325" w:rsidP="00E04F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325" w:rsidRDefault="00BB3325" w:rsidP="00E04F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325" w:rsidRDefault="00BB3325" w:rsidP="00E04F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325" w:rsidRDefault="00BB3325" w:rsidP="00E04F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325" w:rsidRDefault="00BB3325" w:rsidP="00E04F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325" w:rsidRDefault="00BB3325" w:rsidP="00E04F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325" w:rsidRDefault="00BB3325" w:rsidP="00E04F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325" w:rsidRDefault="00BB3325" w:rsidP="00E04F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325" w:rsidRDefault="00BB3325" w:rsidP="00E04F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325" w:rsidRDefault="00BB3325" w:rsidP="00E04F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94726" w:rsidRDefault="00094726" w:rsidP="003A19B9">
      <w:pPr>
        <w:pStyle w:val="ConsPlusNormal"/>
        <w:tabs>
          <w:tab w:val="center" w:pos="28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4726" w:rsidRDefault="00094726" w:rsidP="003A19B9">
      <w:pPr>
        <w:pStyle w:val="ConsPlusNormal"/>
        <w:tabs>
          <w:tab w:val="center" w:pos="28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4726" w:rsidRDefault="00094726" w:rsidP="003A19B9">
      <w:pPr>
        <w:pStyle w:val="ConsPlusNormal"/>
        <w:tabs>
          <w:tab w:val="center" w:pos="28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E6610" w:rsidRDefault="003A19B9">
      <w:pPr>
        <w:pStyle w:val="ConsPlusNormal"/>
        <w:tabs>
          <w:tab w:val="center" w:pos="284"/>
        </w:tabs>
        <w:spacing w:line="360" w:lineRule="auto"/>
        <w:jc w:val="right"/>
        <w:rPr>
          <w:ins w:id="2941" w:author="Елена Хохлова" w:date="2022-11-15T09:49:00Z"/>
          <w:rFonts w:ascii="Times New Roman" w:hAnsi="Times New Roman" w:cs="Times New Roman"/>
          <w:sz w:val="28"/>
          <w:szCs w:val="28"/>
        </w:rPr>
        <w:pPrChange w:id="2942" w:author="Елена Хохлова" w:date="2022-11-15T09:50:00Z">
          <w:pPr>
            <w:pStyle w:val="ConsPlusNormal"/>
            <w:tabs>
              <w:tab w:val="center" w:pos="284"/>
            </w:tabs>
            <w:spacing w:line="360" w:lineRule="auto"/>
          </w:pPr>
        </w:pPrChange>
      </w:pPr>
      <w:r w:rsidRPr="00592431">
        <w:rPr>
          <w:rFonts w:ascii="Times New Roman" w:hAnsi="Times New Roman" w:cs="Times New Roman"/>
          <w:sz w:val="28"/>
          <w:szCs w:val="28"/>
        </w:rPr>
        <w:t>Таблица 1</w:t>
      </w:r>
    </w:p>
    <w:p w:rsidR="003A19B9" w:rsidRPr="00592431" w:rsidRDefault="003A19B9">
      <w:pPr>
        <w:pStyle w:val="ConsPlusNormal"/>
        <w:tabs>
          <w:tab w:val="center" w:pos="284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  <w:pPrChange w:id="2943" w:author="Елена Хохлова" w:date="2022-11-15T09:50:00Z">
          <w:pPr>
            <w:pStyle w:val="ConsPlusNormal"/>
            <w:tabs>
              <w:tab w:val="center" w:pos="284"/>
            </w:tabs>
            <w:spacing w:line="360" w:lineRule="auto"/>
          </w:pPr>
        </w:pPrChange>
      </w:pPr>
      <w:del w:id="2944" w:author="Елена Хохлова" w:date="2022-11-15T09:50:00Z">
        <w:r w:rsidDel="00CE6610">
          <w:rPr>
            <w:rFonts w:ascii="Times New Roman" w:hAnsi="Times New Roman" w:cs="Times New Roman"/>
            <w:sz w:val="28"/>
            <w:szCs w:val="28"/>
          </w:rPr>
          <w:delText xml:space="preserve">– </w:delText>
        </w:r>
      </w:del>
      <w:r w:rsidRPr="00592431">
        <w:rPr>
          <w:rFonts w:ascii="Times New Roman" w:hAnsi="Times New Roman" w:cs="Times New Roman"/>
          <w:sz w:val="28"/>
          <w:szCs w:val="28"/>
        </w:rPr>
        <w:t>Перечень экологических аспектов</w:t>
      </w:r>
    </w:p>
    <w:tbl>
      <w:tblPr>
        <w:tblpPr w:leftFromText="180" w:rightFromText="180" w:vertAnchor="text" w:horzAnchor="margin" w:tblpY="350"/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3A19B9" w:rsidRPr="00592431" w:rsidTr="00DF499A">
        <w:trPr>
          <w:trHeight w:hRule="exact" w:val="8380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9B9" w:rsidRPr="003B3E10" w:rsidRDefault="003A19B9" w:rsidP="00D61322">
            <w:pPr>
              <w:tabs>
                <w:tab w:val="center" w:pos="28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E10">
              <w:rPr>
                <w:rFonts w:ascii="Times New Roman" w:hAnsi="Times New Roman" w:cs="Times New Roman"/>
                <w:sz w:val="24"/>
                <w:szCs w:val="24"/>
              </w:rPr>
              <w:t>ПЕРЕЧЕНЬ ЭКОЛОГИЧЕСКИХ АСПЕКТОВ</w:t>
            </w:r>
          </w:p>
          <w:p w:rsidR="003A19B9" w:rsidRPr="003B3E10" w:rsidRDefault="003A19B9" w:rsidP="00D61322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E1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</w:t>
            </w:r>
          </w:p>
          <w:p w:rsidR="003A19B9" w:rsidRPr="003B3E10" w:rsidRDefault="003A19B9" w:rsidP="00D61322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E10">
              <w:rPr>
                <w:rFonts w:ascii="Times New Roman" w:hAnsi="Times New Roman" w:cs="Times New Roman"/>
                <w:sz w:val="24"/>
                <w:szCs w:val="24"/>
              </w:rPr>
              <w:t>(название производственного предприятия)</w:t>
            </w:r>
          </w:p>
          <w:tbl>
            <w:tblPr>
              <w:tblW w:w="8336" w:type="dxa"/>
              <w:tblInd w:w="265" w:type="dxa"/>
              <w:tblLayout w:type="fixed"/>
              <w:tblLook w:val="0000" w:firstRow="0" w:lastRow="0" w:firstColumn="0" w:lastColumn="0" w:noHBand="0" w:noVBand="0"/>
            </w:tblPr>
            <w:tblGrid>
              <w:gridCol w:w="3973"/>
              <w:gridCol w:w="4363"/>
            </w:tblGrid>
            <w:tr w:rsidR="003A19B9" w:rsidRPr="003B3E10" w:rsidTr="004F1552">
              <w:trPr>
                <w:trHeight w:val="716"/>
              </w:trPr>
              <w:tc>
                <w:tcPr>
                  <w:tcW w:w="3973" w:type="dxa"/>
                </w:tcPr>
                <w:p w:rsidR="003A19B9" w:rsidRPr="003B3E10" w:rsidRDefault="003A19B9" w:rsidP="00B4711D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63" w:type="dxa"/>
                </w:tcPr>
                <w:p w:rsidR="003A19B9" w:rsidRPr="003B3E10" w:rsidRDefault="003A19B9" w:rsidP="00B4711D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3E1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Утверждаю: </w:t>
                  </w:r>
                </w:p>
              </w:tc>
            </w:tr>
            <w:tr w:rsidR="003A19B9" w:rsidRPr="003B3E10" w:rsidTr="004F1552">
              <w:trPr>
                <w:trHeight w:val="575"/>
              </w:trPr>
              <w:tc>
                <w:tcPr>
                  <w:tcW w:w="3973" w:type="dxa"/>
                </w:tcPr>
                <w:p w:rsidR="003A19B9" w:rsidRPr="003B3E10" w:rsidRDefault="003A19B9" w:rsidP="00B4711D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63" w:type="dxa"/>
                </w:tcPr>
                <w:p w:rsidR="003A19B9" w:rsidRPr="003B3E10" w:rsidRDefault="003A19B9" w:rsidP="00B4711D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3E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  <w:p w:rsidR="003A19B9" w:rsidRPr="003B3E10" w:rsidRDefault="003A19B9" w:rsidP="00B4711D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3E1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_________________________ </w:t>
                  </w:r>
                </w:p>
              </w:tc>
            </w:tr>
            <w:tr w:rsidR="003A19B9" w:rsidRPr="003B3E10" w:rsidTr="004F1552">
              <w:trPr>
                <w:trHeight w:val="348"/>
              </w:trPr>
              <w:tc>
                <w:tcPr>
                  <w:tcW w:w="3973" w:type="dxa"/>
                </w:tcPr>
                <w:p w:rsidR="003A19B9" w:rsidRPr="003B3E10" w:rsidRDefault="003A19B9" w:rsidP="00B4711D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63" w:type="dxa"/>
                </w:tcPr>
                <w:p w:rsidR="003A19B9" w:rsidRPr="003B3E10" w:rsidRDefault="003A19B9" w:rsidP="00B4711D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3E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_________________________________ФИО</w:t>
                  </w:r>
                </w:p>
              </w:tc>
            </w:tr>
            <w:tr w:rsidR="003A19B9" w:rsidRPr="003B3E10" w:rsidTr="004F1552">
              <w:trPr>
                <w:trHeight w:val="348"/>
              </w:trPr>
              <w:tc>
                <w:tcPr>
                  <w:tcW w:w="3973" w:type="dxa"/>
                </w:tcPr>
                <w:p w:rsidR="003A19B9" w:rsidRPr="003B3E10" w:rsidRDefault="003A19B9" w:rsidP="00B4711D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63" w:type="dxa"/>
                </w:tcPr>
                <w:p w:rsidR="003A19B9" w:rsidRPr="003B3E10" w:rsidRDefault="003A19B9" w:rsidP="00B4711D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3E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«____»«______________»20_____ года</w:t>
                  </w:r>
                </w:p>
              </w:tc>
            </w:tr>
            <w:tr w:rsidR="003A19B9" w:rsidRPr="003B3E10" w:rsidTr="004F1552">
              <w:trPr>
                <w:trHeight w:val="367"/>
              </w:trPr>
              <w:tc>
                <w:tcPr>
                  <w:tcW w:w="3973" w:type="dxa"/>
                </w:tcPr>
                <w:p w:rsidR="003A19B9" w:rsidRPr="003B3E10" w:rsidRDefault="003A19B9" w:rsidP="00B4711D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3E1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Рабочая группа: </w:t>
                  </w:r>
                  <w:del w:id="2945" w:author="Елена Хохлова" w:date="2022-11-15T09:50:00Z">
                    <w:r w:rsidRPr="003B3E10" w:rsidDel="00CE661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delText>ф</w:delText>
                    </w:r>
                  </w:del>
                  <w:ins w:id="2946" w:author="Елена Хохлова" w:date="2022-11-15T09:50:00Z">
                    <w:r w:rsidR="00CE661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Ф</w:t>
                    </w:r>
                  </w:ins>
                  <w:r w:rsidRPr="003B3E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del w:id="2947" w:author="Елена Хохлова" w:date="2022-11-15T09:50:00Z">
                    <w:r w:rsidRPr="003B3E10" w:rsidDel="00CE661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delText>и</w:delText>
                    </w:r>
                  </w:del>
                  <w:ins w:id="2948" w:author="Елена Хохлова" w:date="2022-11-15T09:50:00Z">
                    <w:r w:rsidR="00CE661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И</w:t>
                    </w:r>
                  </w:ins>
                  <w:r w:rsidRPr="003B3E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ins w:id="2949" w:author="Елена Хохлова" w:date="2022-11-15T09:50:00Z">
                    <w:r w:rsidR="00CE661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О</w:t>
                    </w:r>
                  </w:ins>
                  <w:del w:id="2950" w:author="Елена Хохлова" w:date="2022-11-15T09:50:00Z">
                    <w:r w:rsidRPr="003B3E10" w:rsidDel="00CE661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delText>о</w:delText>
                    </w:r>
                  </w:del>
                  <w:r w:rsidRPr="003B3E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должность, подпись</w:t>
                  </w:r>
                </w:p>
              </w:tc>
              <w:tc>
                <w:tcPr>
                  <w:tcW w:w="4363" w:type="dxa"/>
                </w:tcPr>
                <w:p w:rsidR="003A19B9" w:rsidRPr="003B3E10" w:rsidRDefault="003A19B9" w:rsidP="00B4711D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19B9" w:rsidRPr="003B3E10" w:rsidTr="004F1552">
              <w:trPr>
                <w:trHeight w:val="348"/>
              </w:trPr>
              <w:tc>
                <w:tcPr>
                  <w:tcW w:w="3973" w:type="dxa"/>
                </w:tcPr>
                <w:p w:rsidR="003A19B9" w:rsidRPr="003B3E10" w:rsidRDefault="003A19B9" w:rsidP="00B4711D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3E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</w:t>
                  </w:r>
                </w:p>
              </w:tc>
              <w:tc>
                <w:tcPr>
                  <w:tcW w:w="4363" w:type="dxa"/>
                </w:tcPr>
                <w:p w:rsidR="003A19B9" w:rsidRPr="003B3E10" w:rsidRDefault="003A19B9" w:rsidP="00B4711D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19B9" w:rsidRPr="003B3E10" w:rsidTr="004F1552">
              <w:trPr>
                <w:trHeight w:val="367"/>
              </w:trPr>
              <w:tc>
                <w:tcPr>
                  <w:tcW w:w="3973" w:type="dxa"/>
                </w:tcPr>
                <w:p w:rsidR="003A19B9" w:rsidRPr="003B3E10" w:rsidRDefault="003A19B9" w:rsidP="00B4711D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3E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</w:t>
                  </w:r>
                  <w:r>
                    <w:t>_____________________________</w:t>
                  </w:r>
                  <w:r w:rsidRPr="003B3E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4363" w:type="dxa"/>
                </w:tcPr>
                <w:p w:rsidR="003A19B9" w:rsidRPr="003B3E10" w:rsidRDefault="003A19B9" w:rsidP="00B4711D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19B9" w:rsidRPr="003B3E10" w:rsidTr="004F1552">
              <w:trPr>
                <w:trHeight w:val="348"/>
              </w:trPr>
              <w:tc>
                <w:tcPr>
                  <w:tcW w:w="3973" w:type="dxa"/>
                </w:tcPr>
                <w:p w:rsidR="003A19B9" w:rsidRPr="003B3E10" w:rsidRDefault="003A19B9" w:rsidP="00B4711D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3E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«____» «__________» 20____ года</w:t>
                  </w:r>
                </w:p>
              </w:tc>
              <w:tc>
                <w:tcPr>
                  <w:tcW w:w="4363" w:type="dxa"/>
                </w:tcPr>
                <w:p w:rsidR="003A19B9" w:rsidRPr="003B3E10" w:rsidRDefault="003A19B9" w:rsidP="00B4711D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19B9" w:rsidRPr="003B3E10" w:rsidTr="004F1552">
              <w:trPr>
                <w:trHeight w:val="261"/>
              </w:trPr>
              <w:tc>
                <w:tcPr>
                  <w:tcW w:w="3973" w:type="dxa"/>
                </w:tcPr>
                <w:p w:rsidR="003A19B9" w:rsidRPr="003B3E10" w:rsidRDefault="003A19B9" w:rsidP="00B4711D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63" w:type="dxa"/>
                </w:tcPr>
                <w:p w:rsidR="003A19B9" w:rsidRPr="003B3E10" w:rsidRDefault="003A19B9" w:rsidP="00B4711D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A19B9" w:rsidRPr="00592431" w:rsidRDefault="003A19B9" w:rsidP="00D61322">
            <w:pPr>
              <w:tabs>
                <w:tab w:val="center" w:pos="284"/>
              </w:tabs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BB3325" w:rsidRPr="00E04F31" w:rsidRDefault="00BB3325" w:rsidP="00E04F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94726" w:rsidRDefault="00094726" w:rsidP="00DF499A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6610" w:rsidRDefault="00E04F31">
      <w:pPr>
        <w:pStyle w:val="ConsPlusNormal"/>
        <w:jc w:val="right"/>
        <w:rPr>
          <w:ins w:id="2951" w:author="Елена Хохлова" w:date="2022-11-15T09:50:00Z"/>
          <w:rFonts w:ascii="Times New Roman" w:hAnsi="Times New Roman" w:cs="Times New Roman"/>
          <w:color w:val="000000"/>
          <w:sz w:val="28"/>
          <w:szCs w:val="28"/>
        </w:rPr>
        <w:pPrChange w:id="2952" w:author="Елена Хохлова" w:date="2022-11-15T09:50:00Z">
          <w:pPr>
            <w:pStyle w:val="ConsPlusNormal"/>
            <w:jc w:val="both"/>
          </w:pPr>
        </w:pPrChange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Таблица 2</w:t>
      </w:r>
    </w:p>
    <w:p w:rsidR="0091554F" w:rsidRPr="00DF499A" w:rsidRDefault="00BB3325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  <w:pPrChange w:id="2953" w:author="Елена Хохлова" w:date="2022-11-15T09:50:00Z">
          <w:pPr>
            <w:pStyle w:val="ConsPlusNormal"/>
            <w:jc w:val="both"/>
          </w:pPr>
        </w:pPrChange>
      </w:pPr>
      <w:del w:id="2954" w:author="Елена Хохлова" w:date="2022-11-15T09:50:00Z">
        <w:r w:rsidDel="00CE6610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– </w:delText>
        </w:r>
      </w:del>
      <w:r w:rsidR="00E04F31" w:rsidRPr="00E04F31">
        <w:rPr>
          <w:rFonts w:ascii="Times New Roman" w:hAnsi="Times New Roman" w:cs="Times New Roman"/>
          <w:color w:val="000000"/>
          <w:sz w:val="28"/>
          <w:szCs w:val="28"/>
        </w:rPr>
        <w:t>Перечень экологических аспектов структурного подразделения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52"/>
        <w:gridCol w:w="1708"/>
        <w:gridCol w:w="709"/>
        <w:gridCol w:w="1481"/>
        <w:gridCol w:w="288"/>
        <w:gridCol w:w="361"/>
        <w:gridCol w:w="359"/>
        <w:gridCol w:w="361"/>
        <w:gridCol w:w="552"/>
        <w:gridCol w:w="850"/>
        <w:gridCol w:w="992"/>
      </w:tblGrid>
      <w:tr w:rsidR="00E04F31" w:rsidRPr="00BB3325" w:rsidTr="00DF499A">
        <w:trPr>
          <w:trHeight w:val="674"/>
        </w:trPr>
        <w:tc>
          <w:tcPr>
            <w:tcW w:w="426" w:type="dxa"/>
            <w:vMerge w:val="restart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52" w:type="dxa"/>
            <w:vMerge w:val="restart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Экологический аспект</w:t>
            </w:r>
          </w:p>
        </w:tc>
        <w:tc>
          <w:tcPr>
            <w:tcW w:w="1708" w:type="dxa"/>
            <w:vMerge w:val="restart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 воздействия на окружающую среду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</w:t>
            </w:r>
          </w:p>
        </w:tc>
        <w:tc>
          <w:tcPr>
            <w:tcW w:w="1481" w:type="dxa"/>
            <w:vMerge w:val="restart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производственного процесса</w:t>
            </w:r>
          </w:p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/операции</w:t>
            </w:r>
          </w:p>
        </w:tc>
        <w:tc>
          <w:tcPr>
            <w:tcW w:w="1921" w:type="dxa"/>
            <w:gridSpan w:val="5"/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Критерии значимости аспекта</w:t>
            </w:r>
          </w:p>
        </w:tc>
        <w:tc>
          <w:tcPr>
            <w:tcW w:w="850" w:type="dxa"/>
            <w:vMerge w:val="restart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контроля</w:t>
            </w:r>
          </w:p>
        </w:tc>
        <w:tc>
          <w:tcPr>
            <w:tcW w:w="992" w:type="dxa"/>
            <w:vMerge w:val="restart"/>
            <w:vAlign w:val="center"/>
          </w:tcPr>
          <w:p w:rsidR="0091554F" w:rsidRPr="00DF499A" w:rsidRDefault="00BB3325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93C7D"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того</w:t>
            </w:r>
          </w:p>
        </w:tc>
      </w:tr>
      <w:tr w:rsidR="00E04F31" w:rsidRPr="00BB3325" w:rsidTr="00DF499A">
        <w:trPr>
          <w:trHeight w:val="674"/>
        </w:trPr>
        <w:tc>
          <w:tcPr>
            <w:tcW w:w="426" w:type="dxa"/>
            <w:vMerge/>
          </w:tcPr>
          <w:p w:rsidR="0091554F" w:rsidRPr="00DF499A" w:rsidRDefault="0091554F" w:rsidP="00A401E2">
            <w:pPr>
              <w:pStyle w:val="ConsPlusNormal"/>
              <w:numPr>
                <w:ilvl w:val="0"/>
                <w:numId w:val="40"/>
              </w:numPr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vMerge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vMerge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1" w:type="dxa"/>
            <w:vMerge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dxa"/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F31" w:rsidRPr="00BB3325" w:rsidTr="00DF499A">
        <w:trPr>
          <w:trHeight w:val="264"/>
        </w:trPr>
        <w:tc>
          <w:tcPr>
            <w:tcW w:w="426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1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1" w:type="dxa"/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9" w:type="dxa"/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1" w:type="dxa"/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04F31" w:rsidRPr="00BB3325" w:rsidTr="00DF499A">
        <w:trPr>
          <w:trHeight w:val="439"/>
        </w:trPr>
        <w:tc>
          <w:tcPr>
            <w:tcW w:w="426" w:type="dxa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1" w:type="dxa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dxa"/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04F31" w:rsidRPr="00E04F31" w:rsidRDefault="00E04F31" w:rsidP="00E04F31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E04F31" w:rsidRPr="00E04F31" w:rsidRDefault="00E04F31" w:rsidP="00E04F31">
      <w:pPr>
        <w:pStyle w:val="ConsPlusNormal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B3325" w:rsidRDefault="00BB3325" w:rsidP="00E04F31">
      <w:pPr>
        <w:pStyle w:val="ConsPlusNormal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B3325" w:rsidRDefault="00BB3325" w:rsidP="00E04F31">
      <w:pPr>
        <w:pStyle w:val="ConsPlusNormal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A19B9" w:rsidRDefault="003A19B9" w:rsidP="00E04F31">
      <w:pPr>
        <w:pStyle w:val="ConsPlusNormal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A19B9" w:rsidRDefault="003A19B9" w:rsidP="00E04F31">
      <w:pPr>
        <w:pStyle w:val="ConsPlusNormal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1554F" w:rsidRDefault="003A19B9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Методика</w:t>
      </w:r>
      <w:r w:rsidR="00E04F31" w:rsidRPr="00E04F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выполнения проверяемого задания</w:t>
      </w: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Рассмотрим алгоритм заполнения </w:t>
      </w:r>
      <w:del w:id="2955" w:author="Елена Хохлова" w:date="2022-11-15T09:50:00Z">
        <w:r w:rsidRPr="00E04F31" w:rsidDel="00CE6610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таблицы </w:delText>
        </w:r>
      </w:del>
      <w:ins w:id="2956" w:author="Елена Хохлова" w:date="2022-11-15T09:50:00Z">
        <w:r w:rsidR="00CE6610" w:rsidRPr="00E04F31">
          <w:rPr>
            <w:rFonts w:ascii="Times New Roman" w:hAnsi="Times New Roman" w:cs="Times New Roman"/>
            <w:color w:val="000000"/>
            <w:sz w:val="28"/>
            <w:szCs w:val="28"/>
          </w:rPr>
          <w:t>табл</w:t>
        </w:r>
        <w:r w:rsidR="00CE6610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  <w:r w:rsidR="00CE6610" w:rsidRPr="00E04F31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E34709"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на конкретном примере. </w:t>
      </w: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Экологический аспект – потребление электроэнергии.</w:t>
      </w: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1. В первый столбец записывается порядковый номер аспекта – 1.</w:t>
      </w: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2. Во второй – наименование аспекта</w:t>
      </w:r>
      <w:r w:rsidRPr="00E04F3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– 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>потребление электроэнергии</w:t>
      </w:r>
      <w:r w:rsidRPr="00E04F31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3. В третий</w:t>
      </w:r>
      <w:r w:rsidR="00F243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094726" w:rsidRPr="00E04F31">
        <w:rPr>
          <w:rFonts w:ascii="Times New Roman" w:hAnsi="Times New Roman" w:cs="Times New Roman"/>
          <w:color w:val="000000"/>
          <w:sz w:val="28"/>
          <w:szCs w:val="28"/>
        </w:rPr>
        <w:t>каким образом</w:t>
      </w:r>
      <w:del w:id="2957" w:author="Елена Хохлова" w:date="2022-11-15T09:51:00Z">
        <w:r w:rsidR="00094726" w:rsidRPr="00E04F31" w:rsidDel="00CE6610">
          <w:rPr>
            <w:rFonts w:ascii="Times New Roman" w:hAnsi="Times New Roman" w:cs="Times New Roman"/>
            <w:color w:val="000000"/>
            <w:sz w:val="28"/>
            <w:szCs w:val="28"/>
          </w:rPr>
          <w:delText>,</w:delText>
        </w:r>
      </w:del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 данный аспект воздействует на окружающую среду. В данном примере присутствует такое воздействие, как истощение природных ресурсов – записывается в третий столбец.</w:t>
      </w: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4. Потребление электроэнергии является нормальным режимом работы оборудования</w:t>
      </w:r>
      <w:r w:rsidR="00F243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>– в четвертый столбец записывается «н» (нормальный режим).</w:t>
      </w: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5. В пятый столбец – вид производственного процесса. В данном случае это работа оборудования.</w:t>
      </w:r>
    </w:p>
    <w:p w:rsidR="00E04F31" w:rsidRPr="00E04F31" w:rsidRDefault="00E04F31" w:rsidP="00E04F31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CE6610" w:rsidRDefault="00E04F31">
      <w:pPr>
        <w:pStyle w:val="ConsPlusNormal"/>
        <w:jc w:val="right"/>
        <w:rPr>
          <w:ins w:id="2958" w:author="Елена Хохлова" w:date="2022-11-15T09:51:00Z"/>
          <w:rFonts w:ascii="Times New Roman" w:hAnsi="Times New Roman" w:cs="Times New Roman"/>
          <w:color w:val="000000"/>
          <w:sz w:val="28"/>
          <w:szCs w:val="28"/>
        </w:rPr>
        <w:pPrChange w:id="2959" w:author="Елена Хохлова" w:date="2022-11-15T09:51:00Z">
          <w:pPr>
            <w:pStyle w:val="ConsPlusNormal"/>
            <w:jc w:val="both"/>
          </w:pPr>
        </w:pPrChange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Таблица 3</w:t>
      </w:r>
    </w:p>
    <w:p w:rsidR="0091554F" w:rsidRDefault="003A19B9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  <w:pPrChange w:id="2960" w:author="Елена Хохлова" w:date="2022-11-15T09:51:00Z">
          <w:pPr>
            <w:pStyle w:val="ConsPlusNormal"/>
            <w:jc w:val="both"/>
          </w:pPr>
        </w:pPrChange>
      </w:pPr>
      <w:del w:id="2961" w:author="Елена Хохлова" w:date="2022-11-15T09:51:00Z">
        <w:r w:rsidDel="00CE6610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– </w:delText>
        </w:r>
      </w:del>
      <w:r w:rsidR="00E04F31" w:rsidRPr="00E04F31">
        <w:rPr>
          <w:rFonts w:ascii="Times New Roman" w:hAnsi="Times New Roman" w:cs="Times New Roman"/>
          <w:color w:val="000000"/>
          <w:sz w:val="28"/>
          <w:szCs w:val="28"/>
        </w:rPr>
        <w:t>Экологический аспект – потребление электроэнергии</w:t>
      </w:r>
    </w:p>
    <w:p w:rsidR="00094726" w:rsidRPr="00DF499A" w:rsidRDefault="00094726" w:rsidP="00DF499A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17"/>
        <w:gridCol w:w="1559"/>
        <w:gridCol w:w="993"/>
        <w:gridCol w:w="1275"/>
        <w:gridCol w:w="284"/>
        <w:gridCol w:w="283"/>
        <w:gridCol w:w="284"/>
        <w:gridCol w:w="283"/>
        <w:gridCol w:w="567"/>
        <w:gridCol w:w="1134"/>
        <w:gridCol w:w="851"/>
      </w:tblGrid>
      <w:tr w:rsidR="00E04F31" w:rsidRPr="003A19B9" w:rsidTr="00BB3325">
        <w:trPr>
          <w:trHeight w:val="4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Экологический аспект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Характер воздействия на окружающую среду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Режим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 производственного процесса</w:t>
            </w:r>
          </w:p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/операции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Критерии значимости аспекта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Уровень контроля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E04F31" w:rsidRPr="003A19B9" w:rsidTr="00BB3325">
        <w:trPr>
          <w:trHeight w:val="45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</w:tr>
      <w:tr w:rsidR="00E04F31" w:rsidRPr="003A19B9" w:rsidTr="00BB3325">
        <w:trPr>
          <w:trHeight w:val="2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04F31" w:rsidRPr="003A19B9" w:rsidTr="00BB33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Потребление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Истощение природных ресурсов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оборудования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1554F" w:rsidRDefault="0091554F" w:rsidP="00DF499A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Default="00094726" w:rsidP="0009472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4726">
        <w:rPr>
          <w:rFonts w:ascii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4F31"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Оценка экологических аспектов проводится по пяти критериям значимости: </w:t>
      </w: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– требования </w:t>
      </w:r>
      <w:r w:rsidR="00094726" w:rsidRPr="00E04F31">
        <w:rPr>
          <w:rFonts w:ascii="Times New Roman" w:hAnsi="Times New Roman" w:cs="Times New Roman"/>
          <w:color w:val="000000"/>
          <w:sz w:val="28"/>
          <w:szCs w:val="28"/>
        </w:rPr>
        <w:t>нормативных и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 законодательных документов в области охраны окружающей среды (6 столбец);</w:t>
      </w: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– уровень воздействия аспекта на окружающую среду (7 столбец);</w:t>
      </w: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– масштаб распространения воздействия аспекта на окружающую среду (8 столбец);</w:t>
      </w: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– частота воздействия аспекта на окружающую </w:t>
      </w:r>
      <w:r w:rsidR="00094726" w:rsidRPr="00E04F31">
        <w:rPr>
          <w:rFonts w:ascii="Times New Roman" w:hAnsi="Times New Roman" w:cs="Times New Roman"/>
          <w:color w:val="000000"/>
          <w:sz w:val="28"/>
          <w:szCs w:val="28"/>
        </w:rPr>
        <w:t>среду (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>9 столбец);</w:t>
      </w: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– требования заинтересованных сторон в отношении аспекта (10 столбец). Используется трехуровневая шкала значимости: 0 – низкая значимость, 1 – средняя значимость, 2 – высокая значимость (</w:t>
      </w:r>
      <w:del w:id="2962" w:author="Елена Хохлова" w:date="2022-11-15T09:51:00Z">
        <w:r w:rsidRPr="00E04F31" w:rsidDel="00CE6610">
          <w:rPr>
            <w:rFonts w:ascii="Times New Roman" w:hAnsi="Times New Roman" w:cs="Times New Roman"/>
            <w:color w:val="000000"/>
            <w:sz w:val="28"/>
            <w:szCs w:val="28"/>
          </w:rPr>
          <w:delText>табл</w:delText>
        </w:r>
        <w:r w:rsidR="00C76A9C" w:rsidDel="00CE6610">
          <w:rPr>
            <w:rFonts w:ascii="Times New Roman" w:hAnsi="Times New Roman" w:cs="Times New Roman"/>
            <w:color w:val="000000"/>
            <w:sz w:val="28"/>
            <w:szCs w:val="28"/>
          </w:rPr>
          <w:delText>ица</w:delText>
        </w:r>
        <w:r w:rsidRPr="00E04F31" w:rsidDel="00CE6610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ins w:id="2963" w:author="Елена Хохлова" w:date="2022-11-15T09:51:00Z">
        <w:r w:rsidR="00CE6610" w:rsidRPr="00E04F31">
          <w:rPr>
            <w:rFonts w:ascii="Times New Roman" w:hAnsi="Times New Roman" w:cs="Times New Roman"/>
            <w:color w:val="000000"/>
            <w:sz w:val="28"/>
            <w:szCs w:val="28"/>
          </w:rPr>
          <w:t>табл</w:t>
        </w:r>
        <w:r w:rsidR="00CE6610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  <w:r w:rsidR="00CE6610" w:rsidRPr="00E04F31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C76A9C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E04F31" w:rsidRPr="00E04F31" w:rsidRDefault="00E04F31" w:rsidP="00E04F31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CE6610" w:rsidRDefault="00E04F31">
      <w:pPr>
        <w:pStyle w:val="ConsPlusNormal"/>
        <w:jc w:val="right"/>
        <w:rPr>
          <w:ins w:id="2964" w:author="Елена Хохлова" w:date="2022-11-15T09:51:00Z"/>
          <w:rFonts w:ascii="Times New Roman" w:hAnsi="Times New Roman" w:cs="Times New Roman"/>
          <w:color w:val="000000"/>
          <w:sz w:val="28"/>
          <w:szCs w:val="28"/>
        </w:rPr>
        <w:pPrChange w:id="2965" w:author="Елена Хохлова" w:date="2022-11-15T09:51:00Z">
          <w:pPr>
            <w:pStyle w:val="ConsPlusNormal"/>
            <w:jc w:val="both"/>
          </w:pPr>
        </w:pPrChange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Таблица 4</w:t>
      </w:r>
      <w:r w:rsidR="003A19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1554F" w:rsidRDefault="003A19B9">
      <w:pPr>
        <w:pStyle w:val="ConsPlusNormal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  <w:pPrChange w:id="2966" w:author="Елена Хохлова" w:date="2022-11-15T09:52:00Z">
          <w:pPr>
            <w:pStyle w:val="ConsPlusNormal"/>
            <w:jc w:val="both"/>
          </w:pPr>
        </w:pPrChange>
      </w:pPr>
      <w:del w:id="2967" w:author="Елена Хохлова" w:date="2022-11-15T09:51:00Z">
        <w:r w:rsidDel="00CE6610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– </w:delText>
        </w:r>
      </w:del>
      <w:r w:rsidR="00E04F31" w:rsidRPr="00E04F31">
        <w:rPr>
          <w:rFonts w:ascii="Times New Roman" w:hAnsi="Times New Roman" w:cs="Times New Roman"/>
          <w:bCs/>
          <w:color w:val="000000"/>
          <w:sz w:val="28"/>
          <w:szCs w:val="28"/>
        </w:rPr>
        <w:t>Критерии значимости экологического аспекта</w:t>
      </w:r>
    </w:p>
    <w:p w:rsidR="00094726" w:rsidRDefault="00094726" w:rsidP="00DF499A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2334"/>
        <w:gridCol w:w="2126"/>
        <w:gridCol w:w="2693"/>
        <w:gridCol w:w="1985"/>
      </w:tblGrid>
      <w:tr w:rsidR="00E04F31" w:rsidRPr="003A19B9" w:rsidTr="00BB3325">
        <w:tc>
          <w:tcPr>
            <w:tcW w:w="360" w:type="dxa"/>
            <w:vMerge w:val="restart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4" w:type="dxa"/>
            <w:vMerge w:val="restart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6804" w:type="dxa"/>
            <w:gridSpan w:val="3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Шкала значимости</w:t>
            </w:r>
          </w:p>
        </w:tc>
      </w:tr>
      <w:tr w:rsidR="00E04F31" w:rsidRPr="003A19B9" w:rsidTr="00BB3325">
        <w:tc>
          <w:tcPr>
            <w:tcW w:w="360" w:type="dxa"/>
            <w:vMerge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4" w:type="dxa"/>
            <w:vMerge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04F31" w:rsidRPr="003A19B9" w:rsidTr="00BB3325">
        <w:tc>
          <w:tcPr>
            <w:tcW w:w="360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34" w:type="dxa"/>
          </w:tcPr>
          <w:p w:rsidR="0091554F" w:rsidRPr="00DF499A" w:rsidDel="00CE6610" w:rsidRDefault="00393C7D" w:rsidP="00DF499A">
            <w:pPr>
              <w:pStyle w:val="ConsPlusNormal"/>
              <w:rPr>
                <w:del w:id="2968" w:author="Елена Хохлова" w:date="2022-11-15T09:52:00Z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нормативных</w:t>
            </w:r>
            <w:ins w:id="2969" w:author="Елена Хохлова" w:date="2022-11-15T09:52:00Z">
              <w:r w:rsidR="00CE6610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ins>
          </w:p>
          <w:p w:rsidR="0091554F" w:rsidRPr="00DF499A" w:rsidDel="00CE6610" w:rsidRDefault="00393C7D">
            <w:pPr>
              <w:pStyle w:val="ConsPlusNormal"/>
              <w:rPr>
                <w:del w:id="2970" w:author="Елена Хохлова" w:date="2022-11-15T09:52:00Z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2971" w:author="Елена Хохлова" w:date="2022-11-15T09:52:00Z">
              <w:r w:rsidRPr="00DF499A" w:rsidDel="00CE6610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законодательных документов</w:t>
            </w:r>
            <w:ins w:id="2972" w:author="Елена Хохлова" w:date="2022-11-15T09:52:00Z">
              <w:r w:rsidR="00CE6610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ins>
          </w:p>
          <w:p w:rsidR="0091554F" w:rsidRPr="00DF499A" w:rsidRDefault="00393C7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области охраны окружающей среды</w:t>
            </w:r>
          </w:p>
        </w:tc>
        <w:tc>
          <w:tcPr>
            <w:tcW w:w="2126" w:type="dxa"/>
          </w:tcPr>
          <w:p w:rsidR="0091554F" w:rsidRPr="00DF499A" w:rsidRDefault="00393C7D" w:rsidP="00DF499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соблюдаются</w:t>
            </w:r>
          </w:p>
        </w:tc>
        <w:tc>
          <w:tcPr>
            <w:tcW w:w="2693" w:type="dxa"/>
          </w:tcPr>
          <w:p w:rsidR="0091554F" w:rsidRPr="00DF499A" w:rsidDel="00CE6610" w:rsidRDefault="00393C7D">
            <w:pPr>
              <w:pStyle w:val="ConsPlusNormal"/>
              <w:rPr>
                <w:del w:id="2973" w:author="Елена Хохлова" w:date="2022-11-15T09:52:00Z"/>
                <w:rFonts w:ascii="Times New Roman" w:hAnsi="Times New Roman" w:cs="Times New Roman"/>
                <w:color w:val="000000"/>
                <w:sz w:val="24"/>
                <w:szCs w:val="24"/>
              </w:rPr>
              <w:pPrChange w:id="2974" w:author="Елена Хохлова" w:date="2022-11-15T09:52:00Z">
                <w:pPr>
                  <w:pStyle w:val="ConsPlusNormal"/>
                  <w:jc w:val="both"/>
                </w:pPr>
              </w:pPrChange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</w:t>
            </w:r>
            <w:ins w:id="2975" w:author="Елена Хохлова" w:date="2022-11-15T09:52:00Z">
              <w:r w:rsidR="00CE6610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ins>
          </w:p>
          <w:p w:rsidR="0091554F" w:rsidRPr="00DF499A" w:rsidDel="00CE6610" w:rsidRDefault="00393C7D">
            <w:pPr>
              <w:pStyle w:val="ConsPlusNormal"/>
              <w:rPr>
                <w:del w:id="2976" w:author="Елена Хохлова" w:date="2022-11-15T09:52:00Z"/>
                <w:rFonts w:ascii="Times New Roman" w:hAnsi="Times New Roman" w:cs="Times New Roman"/>
                <w:color w:val="000000"/>
                <w:sz w:val="24"/>
                <w:szCs w:val="24"/>
              </w:rPr>
              <w:pPrChange w:id="2977" w:author="Елена Хохлова" w:date="2022-11-15T09:52:00Z">
                <w:pPr>
                  <w:pStyle w:val="ConsPlusNormal"/>
                  <w:jc w:val="both"/>
                </w:pPr>
              </w:pPrChange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соблюдаются, но имеется программа приведения деятельности</w:t>
            </w:r>
            <w:ins w:id="2978" w:author="Елена Хохлова" w:date="2022-11-15T09:52:00Z">
              <w:r w:rsidR="00CE6610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ins>
          </w:p>
          <w:p w:rsidR="0091554F" w:rsidRPr="00DF499A" w:rsidRDefault="00393C7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PrChange w:id="2979" w:author="Елена Хохлова" w:date="2022-11-15T09:52:00Z">
                <w:pPr>
                  <w:pStyle w:val="ConsPlusNormal"/>
                  <w:jc w:val="both"/>
                </w:pPr>
              </w:pPrChange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соответствие требованиям нормативной документации</w:t>
            </w:r>
          </w:p>
        </w:tc>
        <w:tc>
          <w:tcPr>
            <w:tcW w:w="1985" w:type="dxa"/>
          </w:tcPr>
          <w:p w:rsidR="0091554F" w:rsidRPr="00DF499A" w:rsidRDefault="00393C7D" w:rsidP="00DF499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не соблюдаются, программа приведения деятельности в соответствие отсутствует</w:t>
            </w:r>
          </w:p>
        </w:tc>
      </w:tr>
      <w:tr w:rsidR="00E04F31" w:rsidRPr="003A19B9" w:rsidTr="00BB3325">
        <w:tc>
          <w:tcPr>
            <w:tcW w:w="360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34" w:type="dxa"/>
          </w:tcPr>
          <w:p w:rsidR="0091554F" w:rsidRPr="00DF499A" w:rsidRDefault="00393C7D" w:rsidP="00DF499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воздействия аспекта на окружающую среду</w:t>
            </w:r>
          </w:p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1554F" w:rsidRPr="00DF499A" w:rsidRDefault="00393C7D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PrChange w:id="2980" w:author="Елена Хохлова" w:date="2022-11-15T09:52:00Z">
                <w:pPr>
                  <w:pStyle w:val="ConsPlusNormal"/>
                  <w:jc w:val="both"/>
                </w:pPr>
              </w:pPrChange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Выдерживаются лимиты на образование отходов, разрешения на выбросы, сбросы. Соблюдаются  установленные нормы расхода природных ресурсов </w:t>
            </w:r>
          </w:p>
        </w:tc>
        <w:tc>
          <w:tcPr>
            <w:tcW w:w="2693" w:type="dxa"/>
          </w:tcPr>
          <w:p w:rsidR="0091554F" w:rsidRPr="00DF499A" w:rsidRDefault="00393C7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PrChange w:id="2981" w:author="Елена Хохлова" w:date="2022-11-15T09:52:00Z">
                <w:pPr>
                  <w:pStyle w:val="ConsPlusNormal"/>
                  <w:jc w:val="both"/>
                </w:pPr>
              </w:pPrChange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Незначительное превышение установленных лимитов на образование отходов, разрешений на выбросы, сбросы. Незначительное превышение установленных норм расхода природных ресурсов</w:t>
            </w:r>
          </w:p>
          <w:p w:rsidR="0091554F" w:rsidRPr="00DF499A" w:rsidRDefault="00393C7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PrChange w:id="2982" w:author="Елена Хохлова" w:date="2022-11-15T09:52:00Z">
                <w:pPr>
                  <w:pStyle w:val="ConsPlusNormal"/>
                  <w:jc w:val="both"/>
                </w:pPr>
              </w:pPrChange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 более 3</w:t>
            </w:r>
            <w:ins w:id="2983" w:author="Елена Хохлова" w:date="2022-11-15T09:52:00Z">
              <w:r w:rsidR="00CE6610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ins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от установленного</w:t>
            </w:r>
            <w:del w:id="2984" w:author="Елена Хохлова" w:date="2022-11-15T09:52:00Z">
              <w:r w:rsidRPr="00DF499A" w:rsidDel="00CE6610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лимита)</w:t>
            </w:r>
          </w:p>
        </w:tc>
        <w:tc>
          <w:tcPr>
            <w:tcW w:w="1985" w:type="dxa"/>
          </w:tcPr>
          <w:p w:rsidR="0091554F" w:rsidRPr="00DF499A" w:rsidRDefault="00393C7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PrChange w:id="2985" w:author="Елена Хохлова" w:date="2022-11-15T09:52:00Z">
                <w:pPr>
                  <w:pStyle w:val="ConsPlusNormal"/>
                  <w:jc w:val="both"/>
                </w:pPr>
              </w:pPrChange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Сверхнормативное загрязнение/сверхнормативное потребление ресурсов </w:t>
            </w:r>
          </w:p>
          <w:p w:rsidR="0091554F" w:rsidRPr="00DF499A" w:rsidRDefault="00393C7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PrChange w:id="2986" w:author="Елена Хохлова" w:date="2022-11-15T09:52:00Z">
                <w:pPr>
                  <w:pStyle w:val="ConsPlusNormal"/>
                  <w:jc w:val="both"/>
                </w:pPr>
              </w:pPrChange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(свыше 3 % от установленного лимита)</w:t>
            </w:r>
          </w:p>
        </w:tc>
      </w:tr>
      <w:tr w:rsidR="00E04F31" w:rsidRPr="003A19B9" w:rsidTr="00BB3325">
        <w:trPr>
          <w:trHeight w:val="1797"/>
        </w:trPr>
        <w:tc>
          <w:tcPr>
            <w:tcW w:w="360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34" w:type="dxa"/>
          </w:tcPr>
          <w:p w:rsidR="0091554F" w:rsidRPr="00DF499A" w:rsidRDefault="00393C7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PrChange w:id="2987" w:author="Елена Хохлова" w:date="2022-11-15T09:53:00Z">
                <w:pPr>
                  <w:pStyle w:val="ConsPlusNormal"/>
                  <w:jc w:val="both"/>
                </w:pPr>
              </w:pPrChange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Масштаб распространения воздействия аспекта на окружающую среду</w:t>
            </w:r>
          </w:p>
        </w:tc>
        <w:tc>
          <w:tcPr>
            <w:tcW w:w="2126" w:type="dxa"/>
          </w:tcPr>
          <w:p w:rsidR="0091554F" w:rsidRPr="00DF499A" w:rsidRDefault="00393C7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PrChange w:id="2988" w:author="Елена Хохлова" w:date="2022-11-15T09:53:00Z">
                <w:pPr>
                  <w:pStyle w:val="ConsPlusNormal"/>
                  <w:jc w:val="both"/>
                </w:pPr>
              </w:pPrChange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 промышленной территории объекта</w:t>
            </w:r>
          </w:p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 санитарно-защитной зоны объекта</w:t>
            </w:r>
          </w:p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554F" w:rsidRPr="00DF499A" w:rsidRDefault="00393C7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PrChange w:id="2989" w:author="Елена Хохлова" w:date="2022-11-15T09:53:00Z">
                <w:pPr>
                  <w:pStyle w:val="ConsPlusNormal"/>
                  <w:jc w:val="both"/>
                </w:pPr>
              </w:pPrChange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 территории административного района, области  места расположения объекта</w:t>
            </w:r>
          </w:p>
        </w:tc>
      </w:tr>
      <w:tr w:rsidR="00E04F31" w:rsidRPr="003A19B9" w:rsidTr="00BB3325">
        <w:tc>
          <w:tcPr>
            <w:tcW w:w="360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34" w:type="dxa"/>
          </w:tcPr>
          <w:p w:rsidR="0091554F" w:rsidRPr="00DF499A" w:rsidRDefault="00393C7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PrChange w:id="2990" w:author="Елена Хохлова" w:date="2022-11-15T09:53:00Z">
                <w:pPr>
                  <w:pStyle w:val="ConsPlusNormal"/>
                  <w:jc w:val="both"/>
                </w:pPr>
              </w:pPrChange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Частота воздействия аспекта на окружающую среду</w:t>
            </w:r>
          </w:p>
        </w:tc>
        <w:tc>
          <w:tcPr>
            <w:tcW w:w="2126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год и реже</w:t>
            </w:r>
          </w:p>
        </w:tc>
        <w:tc>
          <w:tcPr>
            <w:tcW w:w="2693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985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Аспект воздействует постоянно (ежедневно)</w:t>
            </w:r>
          </w:p>
        </w:tc>
      </w:tr>
      <w:tr w:rsidR="00E04F31" w:rsidRPr="003A19B9" w:rsidTr="00BB3325">
        <w:tc>
          <w:tcPr>
            <w:tcW w:w="360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34" w:type="dxa"/>
          </w:tcPr>
          <w:p w:rsidR="0091554F" w:rsidRPr="00DF499A" w:rsidRDefault="00393C7D" w:rsidP="00DF499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заинтересованных сторон в отношении аспекта</w:t>
            </w:r>
          </w:p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жалоб, обращений заинтересованных сторон, предписаний контролирующих органов</w:t>
            </w:r>
          </w:p>
        </w:tc>
        <w:tc>
          <w:tcPr>
            <w:tcW w:w="2693" w:type="dxa"/>
          </w:tcPr>
          <w:p w:rsidR="0091554F" w:rsidRPr="00DF499A" w:rsidRDefault="00393C7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PrChange w:id="2991" w:author="Елена Хохлова" w:date="2022-11-15T09:53:00Z">
                <w:pPr>
                  <w:pStyle w:val="ConsPlusNormal"/>
                  <w:jc w:val="both"/>
                </w:pPr>
              </w:pPrChange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Единичные жалобы, обращения заинтересованных сторон, единичные предписания контролирующих органов</w:t>
            </w:r>
          </w:p>
        </w:tc>
        <w:tc>
          <w:tcPr>
            <w:tcW w:w="1985" w:type="dxa"/>
          </w:tcPr>
          <w:p w:rsidR="0091554F" w:rsidRPr="00DF499A" w:rsidRDefault="00393C7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PrChange w:id="2992" w:author="Елена Хохлова" w:date="2022-11-15T09:53:00Z">
                <w:pPr>
                  <w:pStyle w:val="ConsPlusNormal"/>
                  <w:jc w:val="both"/>
                </w:pPr>
              </w:pPrChange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повторяющихся  жалоб, обращений заинтересованных сторон, наличие повторяющихся предписаний контролирующих органов</w:t>
            </w:r>
          </w:p>
        </w:tc>
      </w:tr>
    </w:tbl>
    <w:p w:rsidR="003A19B9" w:rsidRDefault="003A19B9" w:rsidP="00E04F31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Определим критерии значимости аспекта – ро́злив гидравлического масла</w:t>
      </w:r>
      <w:r w:rsidR="00B47701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del w:id="2993" w:author="Елена Хохлова" w:date="2022-11-15T09:53:00Z">
        <w:r w:rsidR="00B47701" w:rsidDel="00CE6610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таблица </w:delText>
        </w:r>
      </w:del>
      <w:ins w:id="2994" w:author="Елена Хохлова" w:date="2022-11-15T09:53:00Z">
        <w:r w:rsidR="00CE6610">
          <w:rPr>
            <w:rFonts w:ascii="Times New Roman" w:hAnsi="Times New Roman" w:cs="Times New Roman"/>
            <w:color w:val="000000"/>
            <w:sz w:val="28"/>
            <w:szCs w:val="28"/>
          </w:rPr>
          <w:t xml:space="preserve">табл. </w:t>
        </w:r>
      </w:ins>
      <w:r w:rsidR="00B47701">
        <w:rPr>
          <w:rFonts w:ascii="Times New Roman" w:hAnsi="Times New Roman" w:cs="Times New Roman"/>
          <w:color w:val="000000"/>
          <w:sz w:val="28"/>
          <w:szCs w:val="28"/>
        </w:rPr>
        <w:t>5)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Предположим: </w:t>
      </w:r>
    </w:p>
    <w:p w:rsidR="0091554F" w:rsidRDefault="00E04F31" w:rsidP="0009472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Первый критерий значимости: требования </w:t>
      </w:r>
      <w:r w:rsidR="00094726" w:rsidRPr="00E04F31">
        <w:rPr>
          <w:rFonts w:ascii="Times New Roman" w:hAnsi="Times New Roman" w:cs="Times New Roman"/>
          <w:color w:val="000000"/>
          <w:sz w:val="28"/>
          <w:szCs w:val="28"/>
        </w:rPr>
        <w:t>нормативных и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 законодательных документов в области охраны окружающей среды не соблюдаются, но </w:t>
      </w:r>
      <w:r w:rsidR="00094726" w:rsidRPr="00E04F31">
        <w:rPr>
          <w:rFonts w:ascii="Times New Roman" w:hAnsi="Times New Roman" w:cs="Times New Roman"/>
          <w:color w:val="000000"/>
          <w:sz w:val="28"/>
          <w:szCs w:val="28"/>
        </w:rPr>
        <w:t>имеется программа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 приведения деятельности в соответствие – ставим в 6 столбец цифру 1.</w:t>
      </w:r>
    </w:p>
    <w:p w:rsidR="0091554F" w:rsidRDefault="00E04F31" w:rsidP="0009472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Второй критерий значимости – уровень воздействия аспекта на окружающую среду. Допустим, имеет место сверхнормативное потребление ресурсов, – ставим в 7 столбец цифру 2.</w:t>
      </w:r>
    </w:p>
    <w:p w:rsidR="0091554F" w:rsidRDefault="00E04F31" w:rsidP="0009472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Третий критерий значимости – масштаб распространения воздействия аспекта на окружающую среду. Ро́злив гидравлического масла не имеет большого масштаба распространения, больше, чем область места расположения объекта</w:t>
      </w:r>
      <w:ins w:id="2995" w:author="Елена Хохлова" w:date="2022-11-15T09:54:00Z">
        <w:r w:rsidR="00CE6610">
          <w:rPr>
            <w:rFonts w:ascii="Times New Roman" w:hAnsi="Times New Roman" w:cs="Times New Roman"/>
            <w:color w:val="000000"/>
            <w:sz w:val="28"/>
            <w:szCs w:val="28"/>
          </w:rPr>
          <w:t>,</w:t>
        </w:r>
      </w:ins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 – ставим в восьмой столбец цифру 1.</w:t>
      </w:r>
    </w:p>
    <w:p w:rsidR="0091554F" w:rsidRDefault="00E04F31" w:rsidP="0009472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Четвертый критерий значимости, частота воздействия аспекта на окружающую среду, не носит постоянного характера – ставим в девятый столбец цифру 1. </w:t>
      </w:r>
    </w:p>
    <w:p w:rsidR="0091554F" w:rsidRDefault="00E04F31" w:rsidP="0009472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Пятый критерий значимости – требования заинтересованных сторон в отношении аспекта. Допустим, что имеет место наличие </w:t>
      </w:r>
      <w:r w:rsidR="00094726" w:rsidRPr="00E04F31">
        <w:rPr>
          <w:rFonts w:ascii="Times New Roman" w:hAnsi="Times New Roman" w:cs="Times New Roman"/>
          <w:color w:val="000000"/>
          <w:sz w:val="28"/>
          <w:szCs w:val="28"/>
        </w:rPr>
        <w:t>повторяющихся жалоб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, обращений заинтересованных сторон, наличие повторяющихся предписаний контролирующих органов, – ставим в 10 столбец цифру 2. </w:t>
      </w:r>
    </w:p>
    <w:p w:rsidR="00E04F31" w:rsidRPr="00E04F31" w:rsidRDefault="00E04F31" w:rsidP="00E04F31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CE6610" w:rsidRDefault="00E04F31">
      <w:pPr>
        <w:pStyle w:val="ConsPlusNormal"/>
        <w:spacing w:line="360" w:lineRule="auto"/>
        <w:jc w:val="right"/>
        <w:rPr>
          <w:ins w:id="2996" w:author="Елена Хохлова" w:date="2022-11-15T09:54:00Z"/>
          <w:rFonts w:ascii="Times New Roman" w:hAnsi="Times New Roman" w:cs="Times New Roman"/>
          <w:color w:val="000000"/>
          <w:sz w:val="28"/>
          <w:szCs w:val="28"/>
        </w:rPr>
        <w:pPrChange w:id="2997" w:author="Елена Хохлова" w:date="2022-11-15T09:54:00Z">
          <w:pPr>
            <w:pStyle w:val="ConsPlusNormal"/>
            <w:spacing w:line="360" w:lineRule="auto"/>
            <w:jc w:val="both"/>
          </w:pPr>
        </w:pPrChange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Таблица 5</w:t>
      </w:r>
    </w:p>
    <w:p w:rsidR="0091554F" w:rsidRDefault="003A19B9">
      <w:pPr>
        <w:pStyle w:val="ConsPlusNormal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  <w:pPrChange w:id="2998" w:author="Елена Хохлова" w:date="2022-11-15T09:54:00Z">
          <w:pPr>
            <w:pStyle w:val="ConsPlusNormal"/>
            <w:spacing w:line="360" w:lineRule="auto"/>
            <w:jc w:val="both"/>
          </w:pPr>
        </w:pPrChange>
      </w:pPr>
      <w:del w:id="2999" w:author="Елена Хохлова" w:date="2022-11-15T09:54:00Z">
        <w:r w:rsidDel="00CE6610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– </w:delText>
        </w:r>
      </w:del>
      <w:r w:rsidR="00E04F31"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Критерии значимости воздействия </w:t>
      </w:r>
      <w:r w:rsidR="00094726" w:rsidRPr="00E04F31">
        <w:rPr>
          <w:rFonts w:ascii="Times New Roman" w:hAnsi="Times New Roman" w:cs="Times New Roman"/>
          <w:color w:val="000000"/>
          <w:sz w:val="28"/>
          <w:szCs w:val="28"/>
        </w:rPr>
        <w:t>экологического аспекта</w:t>
      </w:r>
      <w:r w:rsidR="00E04F31"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 – ро́злив гидравлического масла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1860"/>
        <w:gridCol w:w="1276"/>
        <w:gridCol w:w="992"/>
        <w:gridCol w:w="1276"/>
        <w:gridCol w:w="284"/>
        <w:gridCol w:w="283"/>
        <w:gridCol w:w="284"/>
        <w:gridCol w:w="425"/>
        <w:gridCol w:w="567"/>
        <w:gridCol w:w="1134"/>
        <w:gridCol w:w="709"/>
      </w:tblGrid>
      <w:tr w:rsidR="00E04F31" w:rsidRPr="003A19B9" w:rsidTr="00BB3325">
        <w:trPr>
          <w:trHeight w:val="459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Экологический аспект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>
            <w:pPr>
              <w:pStyle w:val="ConsPlusNormal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pPrChange w:id="3000" w:author="Елена Хохлова" w:date="2022-11-15T09:54:00Z">
                <w:pPr>
                  <w:pStyle w:val="ConsPlusNormal"/>
                  <w:jc w:val="both"/>
                </w:pPr>
              </w:pPrChange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Характер воздействия на окружающую среду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Режим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 производственного процесса</w:t>
            </w:r>
          </w:p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/операции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Критерии значимости аспекта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Del="00CE6610" w:rsidRDefault="00393C7D">
            <w:pPr>
              <w:pStyle w:val="ConsPlusNormal"/>
              <w:jc w:val="both"/>
              <w:rPr>
                <w:del w:id="3001" w:author="Елена Хохлова" w:date="2022-11-15T09:54:00Z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Уровень контр</w:t>
            </w:r>
          </w:p>
          <w:p w:rsidR="0091554F" w:rsidRPr="00DF499A" w:rsidRDefault="00393C7D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E04F31" w:rsidRPr="003A19B9" w:rsidTr="00BB3325">
        <w:trPr>
          <w:trHeight w:val="457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</w:tr>
      <w:tr w:rsidR="00E04F31" w:rsidRPr="003A19B9" w:rsidTr="00BB3325">
        <w:trPr>
          <w:trHeight w:val="203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04F31" w:rsidRPr="003A19B9" w:rsidTr="00BB3325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Розлив гидравлического масла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Загрязнение почвы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оборудования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A19B9" w:rsidRPr="003A19B9" w:rsidTr="00BB3325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9B9" w:rsidRPr="003A19B9" w:rsidRDefault="003A19B9" w:rsidP="003A19B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9B9" w:rsidRPr="003A19B9" w:rsidRDefault="003A19B9" w:rsidP="003A19B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9B9" w:rsidRPr="003A19B9" w:rsidRDefault="003A19B9" w:rsidP="003A19B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9B9" w:rsidRPr="003A19B9" w:rsidRDefault="003A19B9" w:rsidP="003A19B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9B9" w:rsidRPr="003A19B9" w:rsidRDefault="003A19B9" w:rsidP="003A19B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9B9" w:rsidRPr="003A19B9" w:rsidRDefault="003A19B9" w:rsidP="003A19B9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9B9" w:rsidRPr="003A19B9" w:rsidRDefault="003A19B9" w:rsidP="003A19B9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9B9" w:rsidRPr="003A19B9" w:rsidRDefault="003A19B9" w:rsidP="003A19B9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9B9" w:rsidRPr="003A19B9" w:rsidRDefault="003A19B9" w:rsidP="003A19B9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9B9" w:rsidRPr="003A19B9" w:rsidRDefault="003A19B9" w:rsidP="003A19B9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9B9" w:rsidRPr="003A19B9" w:rsidRDefault="003A19B9" w:rsidP="003A19B9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9B9" w:rsidRPr="003A19B9" w:rsidRDefault="003A19B9" w:rsidP="003A19B9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E04F31" w:rsidRPr="00E04F31" w:rsidRDefault="00E04F31" w:rsidP="00E04F31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7. Столбец 11 служит для определения уровня контроля экологического аспекта со стороны организации. Используются коэффициенты контроля: 0,5</w:t>
      </w:r>
      <w:del w:id="3002" w:author="Елена Хохлова" w:date="2022-11-15T09:55:00Z">
        <w:r w:rsidRPr="00E04F31" w:rsidDel="00A806A8">
          <w:rPr>
            <w:rFonts w:ascii="Times New Roman" w:hAnsi="Times New Roman" w:cs="Times New Roman"/>
            <w:color w:val="000000"/>
            <w:sz w:val="28"/>
            <w:szCs w:val="28"/>
          </w:rPr>
          <w:delText>–</w:delText>
        </w:r>
      </w:del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 (высокий), 0,8 </w:t>
      </w:r>
      <w:del w:id="3003" w:author="Елена Хохлова" w:date="2022-11-15T09:55:00Z">
        <w:r w:rsidRPr="00E04F31" w:rsidDel="00A806A8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– </w:delText>
        </w:r>
      </w:del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(средний), 1 </w:t>
      </w:r>
      <w:del w:id="3004" w:author="Елена Хохлова" w:date="2022-11-15T09:55:00Z">
        <w:r w:rsidRPr="00E04F31" w:rsidDel="00A806A8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– </w:delText>
        </w:r>
      </w:del>
      <w:r w:rsidRPr="00E04F31">
        <w:rPr>
          <w:rFonts w:ascii="Times New Roman" w:hAnsi="Times New Roman" w:cs="Times New Roman"/>
          <w:color w:val="000000"/>
          <w:sz w:val="28"/>
          <w:szCs w:val="28"/>
        </w:rPr>
        <w:t>(низкий).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Высокий уровень контроля означает, что данный аспект постоянно контролируется. Например, при наличии приборов учета потребления газа периодичность проверок качества </w:t>
      </w:r>
      <w:r w:rsidR="00094726" w:rsidRPr="00E04F31">
        <w:rPr>
          <w:rFonts w:ascii="Times New Roman" w:hAnsi="Times New Roman" w:cs="Times New Roman"/>
          <w:color w:val="000000"/>
          <w:sz w:val="28"/>
          <w:szCs w:val="28"/>
        </w:rPr>
        <w:t>топлива –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 не реже 1 раза в 10 дней.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Средний уровень контроля означает, что аспект контролируется, но не постоянно, а периодически. Например, 1 раз в 10 дней</w:t>
      </w:r>
      <w:del w:id="3005" w:author="Елена Хохлова" w:date="2022-11-15T09:55:00Z">
        <w:r w:rsidRPr="00E04F31" w:rsidDel="00C4043F">
          <w:rPr>
            <w:rFonts w:ascii="Times New Roman" w:hAnsi="Times New Roman" w:cs="Times New Roman"/>
            <w:color w:val="000000"/>
            <w:sz w:val="28"/>
            <w:szCs w:val="28"/>
          </w:rPr>
          <w:delText>,</w:delText>
        </w:r>
      </w:del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 или требуется приезд специальной лаборатории для проведения замеров.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Низкий уровень контроля означает, что данный аспект организацией не контролируется. 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Продолжим рассматривать как пример потребление газового топлива</w:t>
      </w:r>
      <w:r w:rsidR="00B47701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del w:id="3006" w:author="Елена Хохлова" w:date="2022-11-15T09:55:00Z">
        <w:r w:rsidR="00B47701" w:rsidDel="00C4043F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таблица </w:delText>
        </w:r>
      </w:del>
      <w:ins w:id="3007" w:author="Елена Хохлова" w:date="2022-11-15T09:55:00Z">
        <w:r w:rsidR="00C4043F">
          <w:rPr>
            <w:rFonts w:ascii="Times New Roman" w:hAnsi="Times New Roman" w:cs="Times New Roman"/>
            <w:color w:val="000000"/>
            <w:sz w:val="28"/>
            <w:szCs w:val="28"/>
          </w:rPr>
          <w:t xml:space="preserve">табл. </w:t>
        </w:r>
      </w:ins>
      <w:r w:rsidR="00B47701">
        <w:rPr>
          <w:rFonts w:ascii="Times New Roman" w:hAnsi="Times New Roman" w:cs="Times New Roman"/>
          <w:color w:val="000000"/>
          <w:sz w:val="28"/>
          <w:szCs w:val="28"/>
        </w:rPr>
        <w:t>6)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Данный аспект постоянно контролируется, поскольку стоят приборы учета потребления электроэнергии. Следовательно, в 11 столбец ставим цифру 0,5.</w:t>
      </w:r>
    </w:p>
    <w:p w:rsidR="00094726" w:rsidRDefault="00094726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043F" w:rsidRDefault="00E04F31">
      <w:pPr>
        <w:pStyle w:val="ConsPlusNormal"/>
        <w:spacing w:line="360" w:lineRule="auto"/>
        <w:jc w:val="right"/>
        <w:rPr>
          <w:ins w:id="3008" w:author="Елена Хохлова" w:date="2022-11-15T09:55:00Z"/>
          <w:rFonts w:ascii="Times New Roman" w:hAnsi="Times New Roman" w:cs="Times New Roman"/>
          <w:color w:val="000000"/>
          <w:sz w:val="28"/>
          <w:szCs w:val="28"/>
        </w:rPr>
        <w:pPrChange w:id="3009" w:author="Елена Хохлова" w:date="2022-11-15T09:55:00Z">
          <w:pPr>
            <w:pStyle w:val="ConsPlusNormal"/>
            <w:spacing w:line="360" w:lineRule="auto"/>
            <w:jc w:val="both"/>
          </w:pPr>
        </w:pPrChange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Таблица 6</w:t>
      </w:r>
    </w:p>
    <w:p w:rsidR="0091554F" w:rsidRDefault="003A19B9">
      <w:pPr>
        <w:pStyle w:val="ConsPlusNormal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  <w:pPrChange w:id="3010" w:author="Елена Хохлова" w:date="2022-11-15T09:56:00Z">
          <w:pPr>
            <w:pStyle w:val="ConsPlusNormal"/>
            <w:spacing w:line="360" w:lineRule="auto"/>
            <w:jc w:val="both"/>
          </w:pPr>
        </w:pPrChange>
      </w:pPr>
      <w:del w:id="3011" w:author="Елена Хохлова" w:date="2022-11-15T09:55:00Z">
        <w:r w:rsidDel="00C4043F">
          <w:rPr>
            <w:rFonts w:ascii="Times New Roman" w:hAnsi="Times New Roman" w:cs="Times New Roman"/>
            <w:color w:val="000000"/>
            <w:sz w:val="28"/>
            <w:szCs w:val="28"/>
          </w:rPr>
          <w:delText>–</w:delText>
        </w:r>
      </w:del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4F31" w:rsidRPr="00E04F31">
        <w:rPr>
          <w:rFonts w:ascii="Times New Roman" w:hAnsi="Times New Roman" w:cs="Times New Roman"/>
          <w:color w:val="000000"/>
          <w:sz w:val="28"/>
          <w:szCs w:val="28"/>
        </w:rPr>
        <w:t>Определение уровня контроля экологического аспекта со стороны организации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1719"/>
        <w:gridCol w:w="1275"/>
        <w:gridCol w:w="851"/>
        <w:gridCol w:w="1417"/>
        <w:gridCol w:w="248"/>
        <w:gridCol w:w="24"/>
        <w:gridCol w:w="295"/>
        <w:gridCol w:w="17"/>
        <w:gridCol w:w="409"/>
        <w:gridCol w:w="283"/>
        <w:gridCol w:w="567"/>
        <w:gridCol w:w="1276"/>
        <w:gridCol w:w="992"/>
      </w:tblGrid>
      <w:tr w:rsidR="00E04F31" w:rsidRPr="003A19B9" w:rsidTr="00DF499A">
        <w:trPr>
          <w:trHeight w:val="459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Экологический аспект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>
            <w:pPr>
              <w:pStyle w:val="ConsPlusNormal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pPrChange w:id="3012" w:author="Елена Хохлова" w:date="2022-11-15T09:56:00Z">
                <w:pPr>
                  <w:pStyle w:val="ConsPlusNormal"/>
                  <w:jc w:val="both"/>
                </w:pPr>
              </w:pPrChange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Характер воздействия на окружающую среду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Режим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 производственного процесса</w:t>
            </w:r>
          </w:p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/операции</w:t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Критерии значимости аспекта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Уровень контроля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E04F31" w:rsidRPr="003A19B9" w:rsidTr="00DF499A">
        <w:trPr>
          <w:trHeight w:val="457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</w:tr>
      <w:tr w:rsidR="00E04F31" w:rsidRPr="003A19B9" w:rsidTr="00DF499A">
        <w:trPr>
          <w:trHeight w:val="203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04F31" w:rsidRPr="003A19B9" w:rsidTr="00DF499A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Потребление электроэнергии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Истощение природных ресурсов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оборудования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E04F31" w:rsidRPr="00E04F31" w:rsidRDefault="00E04F31" w:rsidP="00E04F31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8. Число в столбце 12 является суммой цифр столбцов 6–</w:t>
      </w:r>
      <w:del w:id="3013" w:author="Елена Хохлова" w:date="2022-11-15T09:56:00Z">
        <w:r w:rsidRPr="00E04F31" w:rsidDel="00C4043F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r w:rsidRPr="00E04F31">
        <w:rPr>
          <w:rFonts w:ascii="Times New Roman" w:hAnsi="Times New Roman" w:cs="Times New Roman"/>
          <w:color w:val="000000"/>
          <w:sz w:val="28"/>
          <w:szCs w:val="28"/>
        </w:rPr>
        <w:t>10, умноженной на коэффициент контроля (столбец 11), и определяет рейтинг экологического аспекта</w:t>
      </w:r>
      <w:r w:rsidR="00B47701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del w:id="3014" w:author="Елена Хохлова" w:date="2022-11-15T09:56:00Z">
        <w:r w:rsidR="00B47701" w:rsidDel="00C4043F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таблица </w:delText>
        </w:r>
      </w:del>
      <w:ins w:id="3015" w:author="Елена Хохлова" w:date="2022-11-15T09:56:00Z">
        <w:r w:rsidR="00C4043F">
          <w:rPr>
            <w:rFonts w:ascii="Times New Roman" w:hAnsi="Times New Roman" w:cs="Times New Roman"/>
            <w:color w:val="000000"/>
            <w:sz w:val="28"/>
            <w:szCs w:val="28"/>
          </w:rPr>
          <w:t xml:space="preserve">табл. </w:t>
        </w:r>
      </w:ins>
      <w:r w:rsidR="00B47701">
        <w:rPr>
          <w:rFonts w:ascii="Times New Roman" w:hAnsi="Times New Roman" w:cs="Times New Roman"/>
          <w:color w:val="000000"/>
          <w:sz w:val="28"/>
          <w:szCs w:val="28"/>
        </w:rPr>
        <w:t>7)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4043F" w:rsidRDefault="00E04F31">
      <w:pPr>
        <w:pStyle w:val="ConsPlusNormal"/>
        <w:jc w:val="right"/>
        <w:rPr>
          <w:ins w:id="3016" w:author="Елена Хохлова" w:date="2022-11-15T09:56:00Z"/>
          <w:rFonts w:ascii="Times New Roman" w:hAnsi="Times New Roman" w:cs="Times New Roman"/>
          <w:color w:val="000000"/>
          <w:sz w:val="28"/>
          <w:szCs w:val="28"/>
        </w:rPr>
        <w:pPrChange w:id="3017" w:author="Елена Хохлова" w:date="2022-11-15T09:56:00Z">
          <w:pPr>
            <w:pStyle w:val="ConsPlusNormal"/>
            <w:jc w:val="both"/>
          </w:pPr>
        </w:pPrChange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Таблица 7</w:t>
      </w:r>
    </w:p>
    <w:p w:rsidR="0091554F" w:rsidRDefault="003A19B9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  <w:pPrChange w:id="3018" w:author="Елена Хохлова" w:date="2022-11-15T09:56:00Z">
          <w:pPr>
            <w:pStyle w:val="ConsPlusNormal"/>
            <w:jc w:val="both"/>
          </w:pPr>
        </w:pPrChange>
      </w:pPr>
      <w:del w:id="3019" w:author="Елена Хохлова" w:date="2022-11-15T09:56:00Z">
        <w:r w:rsidDel="00C4043F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– </w:delText>
        </w:r>
      </w:del>
      <w:r w:rsidR="00E04F31" w:rsidRPr="00E04F31">
        <w:rPr>
          <w:rFonts w:ascii="Times New Roman" w:hAnsi="Times New Roman" w:cs="Times New Roman"/>
          <w:color w:val="000000"/>
          <w:sz w:val="28"/>
          <w:szCs w:val="28"/>
        </w:rPr>
        <w:t>Рейтинг экологического аспекта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1577"/>
        <w:gridCol w:w="1417"/>
        <w:gridCol w:w="851"/>
        <w:gridCol w:w="1417"/>
        <w:gridCol w:w="248"/>
        <w:gridCol w:w="24"/>
        <w:gridCol w:w="312"/>
        <w:gridCol w:w="48"/>
        <w:gridCol w:w="288"/>
        <w:gridCol w:w="72"/>
        <w:gridCol w:w="264"/>
        <w:gridCol w:w="96"/>
        <w:gridCol w:w="360"/>
        <w:gridCol w:w="1206"/>
        <w:gridCol w:w="768"/>
      </w:tblGrid>
      <w:tr w:rsidR="00E04F31" w:rsidRPr="003A19B9" w:rsidTr="00BB3325">
        <w:trPr>
          <w:trHeight w:val="459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Экологический аспект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>
            <w:pPr>
              <w:pStyle w:val="ConsPlusNormal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pPrChange w:id="3020" w:author="Елена Хохлова" w:date="2022-11-15T09:56:00Z">
                <w:pPr>
                  <w:pStyle w:val="ConsPlusNormal"/>
                  <w:jc w:val="both"/>
                </w:pPr>
              </w:pPrChange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Характер воздействия на окружающую среду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Режим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 производственного процесса</w:t>
            </w:r>
          </w:p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/операции</w:t>
            </w:r>
          </w:p>
        </w:tc>
        <w:tc>
          <w:tcPr>
            <w:tcW w:w="17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Критерии значимости аспекта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Уровень контроля</w:t>
            </w: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E04F31" w:rsidRPr="003A19B9" w:rsidTr="00BB3325">
        <w:trPr>
          <w:trHeight w:val="457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</w:tr>
      <w:tr w:rsidR="00E04F31" w:rsidRPr="003A19B9" w:rsidTr="00BB3325">
        <w:trPr>
          <w:trHeight w:val="203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04F31" w:rsidRPr="003A19B9" w:rsidTr="00BB3325">
        <w:tc>
          <w:tcPr>
            <w:tcW w:w="93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Котельный цех</w:t>
            </w:r>
          </w:p>
        </w:tc>
      </w:tr>
      <w:tr w:rsidR="00E04F31" w:rsidRPr="003A19B9" w:rsidTr="00BB3325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Потребление электроэнергии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Истощение природных ресурсов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оборудования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4,5</w:t>
            </w:r>
          </w:p>
        </w:tc>
      </w:tr>
    </w:tbl>
    <w:p w:rsidR="00E04F31" w:rsidRPr="00E04F31" w:rsidRDefault="00E04F31" w:rsidP="00E04F31">
      <w:pPr>
        <w:pStyle w:val="ConsPlusNormal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A19B9" w:rsidRDefault="003A19B9" w:rsidP="00E04F31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b/>
          <w:color w:val="000000"/>
          <w:sz w:val="28"/>
          <w:szCs w:val="28"/>
        </w:rPr>
        <w:t>Оценка аспектов по установленным критериям, выделение значительных аспектов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После выявления всех экологических аспектов в отдельную таблицу выделяются значительные (важные) аспекты – часть аспектов сводного реестра, имеющих рейтинг выше согласованной критической границы.</w:t>
      </w:r>
      <w:r w:rsidR="00784F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>Это значение целесообразно устанавливать коллегиально группой экологического менеджмента организации с возможной корректировкой при возникновении ситуаций, ставящих под сомнение обоснованность критической границы.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При идентификации аспектов, связанных с технологическими процессами подразделений организации, и для оценки возможности влияния на них</w:t>
      </w:r>
      <w:del w:id="3021" w:author="Елена Хохлова" w:date="2022-11-15T09:57:00Z">
        <w:r w:rsidRPr="00E04F31" w:rsidDel="00715B07">
          <w:rPr>
            <w:rFonts w:ascii="Times New Roman" w:hAnsi="Times New Roman" w:cs="Times New Roman"/>
            <w:color w:val="000000"/>
            <w:sz w:val="28"/>
            <w:szCs w:val="28"/>
          </w:rPr>
          <w:delText>,</w:delText>
        </w:r>
      </w:del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определяются количественные и качественные данные о видах деятельности и продукции, такие как «входы» и «выходы» материалов и энергии. Например, входами являются вода, топливо, химические вещества, технологическое оборудование, покупные комплектующие и материалы для обеспечения работы основного и вспомогательного оборудования. Выходами являются тепло, электроэнергия, выбросы, производственные отходы, образованные при работе оборудования и ремонтных работах и т.</w:t>
      </w:r>
      <w:ins w:id="3022" w:author="Елена Хохлова" w:date="2022-11-15T09:57:00Z">
        <w:r w:rsidR="00715B0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E04F31">
        <w:rPr>
          <w:rFonts w:ascii="Times New Roman" w:hAnsi="Times New Roman" w:cs="Times New Roman"/>
          <w:color w:val="000000"/>
          <w:sz w:val="28"/>
          <w:szCs w:val="28"/>
        </w:rPr>
        <w:t>д.).</w:t>
      </w:r>
    </w:p>
    <w:p w:rsidR="00A04F95" w:rsidRDefault="00A04F95">
      <w:pPr>
        <w:pStyle w:val="ConsPlusNormal"/>
        <w:tabs>
          <w:tab w:val="center" w:pos="284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F0778" w:rsidRDefault="007F0778" w:rsidP="00DF499A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F0778" w:rsidRDefault="007F0778" w:rsidP="00DF499A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1554F" w:rsidRDefault="00A770E4" w:rsidP="00DF499A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Алгоритм выполнения проверяемого задания</w:t>
      </w:r>
    </w:p>
    <w:p w:rsidR="0091554F" w:rsidRPr="00DF499A" w:rsidRDefault="00393C7D" w:rsidP="00DF499A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del w:id="3023" w:author="Елена Хохлова" w:date="2022-11-15T09:57:00Z">
        <w:r w:rsidRPr="00DF499A" w:rsidDel="00C00AC9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Изучить </w:delText>
        </w:r>
      </w:del>
      <w:ins w:id="3024" w:author="Елена Хохлова" w:date="2022-11-15T09:57:00Z">
        <w:r w:rsidR="00C00AC9" w:rsidRPr="00DF499A">
          <w:rPr>
            <w:rFonts w:ascii="Times New Roman" w:hAnsi="Times New Roman" w:cs="Times New Roman"/>
            <w:color w:val="000000"/>
            <w:sz w:val="28"/>
            <w:szCs w:val="28"/>
          </w:rPr>
          <w:t>Изучит</w:t>
        </w:r>
        <w:r w:rsidR="00C00AC9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C00AC9" w:rsidRPr="00DF499A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DF499A">
        <w:rPr>
          <w:rFonts w:ascii="Times New Roman" w:hAnsi="Times New Roman" w:cs="Times New Roman"/>
          <w:color w:val="000000"/>
          <w:sz w:val="28"/>
          <w:szCs w:val="28"/>
        </w:rPr>
        <w:t>теоретические сведения к заданию 14.</w:t>
      </w:r>
    </w:p>
    <w:p w:rsidR="0091554F" w:rsidRPr="00DF499A" w:rsidRDefault="00393C7D" w:rsidP="00DF499A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del w:id="3025" w:author="Елена Хохлова" w:date="2022-11-15T09:57:00Z">
        <w:r w:rsidRPr="00DF499A" w:rsidDel="00C00AC9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Ознакомиться </w:delText>
        </w:r>
      </w:del>
      <w:ins w:id="3026" w:author="Елена Хохлова" w:date="2022-11-15T09:57:00Z">
        <w:r w:rsidR="00C00AC9" w:rsidRPr="00DF499A">
          <w:rPr>
            <w:rFonts w:ascii="Times New Roman" w:hAnsi="Times New Roman" w:cs="Times New Roman"/>
            <w:color w:val="000000"/>
            <w:sz w:val="28"/>
            <w:szCs w:val="28"/>
          </w:rPr>
          <w:t>Ознаком</w:t>
        </w:r>
      </w:ins>
      <w:ins w:id="3027" w:author="Елена Хохлова" w:date="2022-11-15T09:58:00Z">
        <w:r w:rsidR="00C00AC9">
          <w:rPr>
            <w:rFonts w:ascii="Times New Roman" w:hAnsi="Times New Roman" w:cs="Times New Roman"/>
            <w:color w:val="000000"/>
            <w:sz w:val="28"/>
            <w:szCs w:val="28"/>
          </w:rPr>
          <w:t>ь</w:t>
        </w:r>
      </w:ins>
      <w:ins w:id="3028" w:author="Елена Хохлова" w:date="2022-11-15T09:57:00Z">
        <w:r w:rsidR="00C00AC9" w:rsidRPr="00DF499A">
          <w:rPr>
            <w:rFonts w:ascii="Times New Roman" w:hAnsi="Times New Roman" w:cs="Times New Roman"/>
            <w:color w:val="000000"/>
            <w:sz w:val="28"/>
            <w:szCs w:val="28"/>
          </w:rPr>
          <w:t>т</w:t>
        </w:r>
        <w:r w:rsidR="00C00AC9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C00AC9" w:rsidRPr="00DF499A">
          <w:rPr>
            <w:rFonts w:ascii="Times New Roman" w:hAnsi="Times New Roman" w:cs="Times New Roman"/>
            <w:color w:val="000000"/>
            <w:sz w:val="28"/>
            <w:szCs w:val="28"/>
          </w:rPr>
          <w:t>с</w:t>
        </w:r>
      </w:ins>
      <w:ins w:id="3029" w:author="Елена Хохлова" w:date="2022-11-15T09:58:00Z">
        <w:r w:rsidR="00C00AC9">
          <w:rPr>
            <w:rFonts w:ascii="Times New Roman" w:hAnsi="Times New Roman" w:cs="Times New Roman"/>
            <w:color w:val="000000"/>
            <w:sz w:val="28"/>
            <w:szCs w:val="28"/>
          </w:rPr>
          <w:t>ь</w:t>
        </w:r>
      </w:ins>
      <w:ins w:id="3030" w:author="Елена Хохлова" w:date="2022-11-15T09:57:00Z">
        <w:r w:rsidR="00C00AC9" w:rsidRPr="00DF499A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DF499A">
        <w:rPr>
          <w:rFonts w:ascii="Times New Roman" w:hAnsi="Times New Roman" w:cs="Times New Roman"/>
          <w:color w:val="000000"/>
          <w:sz w:val="28"/>
          <w:szCs w:val="28"/>
        </w:rPr>
        <w:t>с методикой</w:t>
      </w:r>
      <w:r w:rsidR="007641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499A">
        <w:rPr>
          <w:rFonts w:ascii="Times New Roman" w:hAnsi="Times New Roman" w:cs="Times New Roman"/>
          <w:color w:val="000000"/>
          <w:sz w:val="28"/>
          <w:szCs w:val="28"/>
        </w:rPr>
        <w:t>выполнения</w:t>
      </w:r>
      <w:r w:rsidR="007641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499A">
        <w:rPr>
          <w:rFonts w:ascii="Times New Roman" w:hAnsi="Times New Roman" w:cs="Times New Roman"/>
          <w:color w:val="000000"/>
          <w:sz w:val="28"/>
          <w:szCs w:val="28"/>
        </w:rPr>
        <w:t>задания 14.</w:t>
      </w:r>
    </w:p>
    <w:p w:rsidR="00222DAD" w:rsidRDefault="0090578A" w:rsidP="00222DA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3794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del w:id="3031" w:author="Елена Хохлова" w:date="2022-11-15T09:58:00Z">
        <w:r w:rsidRPr="00040237" w:rsidDel="00C00AC9">
          <w:rPr>
            <w:rFonts w:ascii="Times New Roman" w:hAnsi="Times New Roman" w:cs="Times New Roman"/>
            <w:color w:val="000000"/>
            <w:sz w:val="28"/>
            <w:szCs w:val="28"/>
          </w:rPr>
          <w:delText>Выбрать</w:delText>
        </w:r>
        <w:r w:rsidR="004A3742" w:rsidDel="00C00AC9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ins w:id="3032" w:author="Елена Хохлова" w:date="2022-11-15T09:58:00Z">
        <w:r w:rsidR="00C00AC9" w:rsidRPr="00040237">
          <w:rPr>
            <w:rFonts w:ascii="Times New Roman" w:hAnsi="Times New Roman" w:cs="Times New Roman"/>
            <w:color w:val="000000"/>
            <w:sz w:val="28"/>
            <w:szCs w:val="28"/>
          </w:rPr>
          <w:t>Выб</w:t>
        </w:r>
        <w:r w:rsidR="00C00AC9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C00AC9" w:rsidRPr="00040237">
          <w:rPr>
            <w:rFonts w:ascii="Times New Roman" w:hAnsi="Times New Roman" w:cs="Times New Roman"/>
            <w:color w:val="000000"/>
            <w:sz w:val="28"/>
            <w:szCs w:val="28"/>
          </w:rPr>
          <w:t>р</w:t>
        </w:r>
        <w:r w:rsidR="00C00AC9">
          <w:rPr>
            <w:rFonts w:ascii="Times New Roman" w:hAnsi="Times New Roman" w:cs="Times New Roman"/>
            <w:color w:val="000000"/>
            <w:sz w:val="28"/>
            <w:szCs w:val="28"/>
          </w:rPr>
          <w:t>и</w:t>
        </w:r>
        <w:r w:rsidR="00C00AC9" w:rsidRPr="00040237">
          <w:rPr>
            <w:rFonts w:ascii="Times New Roman" w:hAnsi="Times New Roman" w:cs="Times New Roman"/>
            <w:color w:val="000000"/>
            <w:sz w:val="28"/>
            <w:szCs w:val="28"/>
          </w:rPr>
          <w:t>т</w:t>
        </w:r>
        <w:r w:rsidR="00C00AC9">
          <w:rPr>
            <w:rFonts w:ascii="Times New Roman" w:hAnsi="Times New Roman" w:cs="Times New Roman"/>
            <w:color w:val="000000"/>
            <w:sz w:val="28"/>
            <w:szCs w:val="28"/>
          </w:rPr>
          <w:t xml:space="preserve">е </w:t>
        </w:r>
      </w:ins>
      <w:r w:rsidR="004A3742">
        <w:rPr>
          <w:rFonts w:ascii="Times New Roman" w:hAnsi="Times New Roman" w:cs="Times New Roman"/>
          <w:color w:val="000000"/>
          <w:sz w:val="28"/>
          <w:szCs w:val="28"/>
        </w:rPr>
        <w:t xml:space="preserve">из </w:t>
      </w:r>
      <w:del w:id="3033" w:author="Елена Хохлова" w:date="2022-11-15T09:58:00Z">
        <w:r w:rsidR="004A3742" w:rsidDel="00C00AC9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таблицы </w:delText>
        </w:r>
      </w:del>
      <w:ins w:id="3034" w:author="Елена Хохлова" w:date="2022-11-15T09:58:00Z">
        <w:r w:rsidR="00C00AC9">
          <w:rPr>
            <w:rFonts w:ascii="Times New Roman" w:hAnsi="Times New Roman" w:cs="Times New Roman"/>
            <w:color w:val="000000"/>
            <w:sz w:val="28"/>
            <w:szCs w:val="28"/>
          </w:rPr>
          <w:t xml:space="preserve">табл. </w:t>
        </w:r>
      </w:ins>
      <w:r w:rsidR="00E34709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4A3742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del w:id="3035" w:author="Елена Хохлова" w:date="2022-11-15T09:58:00Z">
        <w:r w:rsidRPr="00040237" w:rsidDel="00C00AC9">
          <w:rPr>
            <w:rFonts w:ascii="Times New Roman" w:hAnsi="Times New Roman" w:cs="Times New Roman"/>
            <w:color w:val="000000"/>
            <w:sz w:val="28"/>
            <w:szCs w:val="28"/>
          </w:rPr>
          <w:delText>из табл</w:delText>
        </w:r>
        <w:r w:rsidDel="00C00AC9">
          <w:rPr>
            <w:rFonts w:ascii="Times New Roman" w:hAnsi="Times New Roman" w:cs="Times New Roman"/>
            <w:color w:val="000000"/>
            <w:sz w:val="28"/>
            <w:szCs w:val="28"/>
          </w:rPr>
          <w:delText>ицы</w:delText>
        </w:r>
        <w:r w:rsidRPr="00040237" w:rsidDel="00C00AC9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ins w:id="3036" w:author="Елена Хохлова" w:date="2022-11-15T09:58:00Z">
        <w:r w:rsidR="00C00AC9" w:rsidRPr="00040237">
          <w:rPr>
            <w:rFonts w:ascii="Times New Roman" w:hAnsi="Times New Roman" w:cs="Times New Roman"/>
            <w:color w:val="000000"/>
            <w:sz w:val="28"/>
            <w:szCs w:val="28"/>
          </w:rPr>
          <w:t>табл</w:t>
        </w:r>
        <w:r w:rsidR="00C00AC9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  <w:r w:rsidR="00C00AC9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E34709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свой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вариант задания со 2</w:t>
      </w:r>
      <w:r>
        <w:rPr>
          <w:rFonts w:ascii="Times New Roman" w:hAnsi="Times New Roman" w:cs="Times New Roman"/>
          <w:color w:val="000000"/>
          <w:sz w:val="28"/>
          <w:szCs w:val="28"/>
        </w:rPr>
        <w:t>-го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30</w:t>
      </w:r>
      <w:r>
        <w:rPr>
          <w:rFonts w:ascii="Times New Roman" w:hAnsi="Times New Roman" w:cs="Times New Roman"/>
          <w:color w:val="000000"/>
          <w:sz w:val="28"/>
          <w:szCs w:val="28"/>
        </w:rPr>
        <w:t>-й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(1</w:t>
      </w:r>
      <w:r>
        <w:rPr>
          <w:rFonts w:ascii="Times New Roman" w:hAnsi="Times New Roman" w:cs="Times New Roman"/>
          <w:color w:val="000000"/>
          <w:sz w:val="28"/>
          <w:szCs w:val="28"/>
        </w:rPr>
        <w:t>-й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вариант используется в качестве примера)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22D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1554F" w:rsidRDefault="00A770E4" w:rsidP="00DF499A">
      <w:pPr>
        <w:tabs>
          <w:tab w:val="center" w:pos="284"/>
          <w:tab w:val="num" w:pos="574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3794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311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del w:id="3037" w:author="Елена Хохлова" w:date="2022-11-15T09:58:00Z">
        <w:r w:rsidRPr="00040237" w:rsidDel="00C00AC9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Провести </w:delText>
        </w:r>
      </w:del>
      <w:ins w:id="3038" w:author="Елена Хохлова" w:date="2022-11-15T09:58:00Z">
        <w:r w:rsidR="00C00AC9" w:rsidRPr="00040237">
          <w:rPr>
            <w:rFonts w:ascii="Times New Roman" w:hAnsi="Times New Roman" w:cs="Times New Roman"/>
            <w:color w:val="000000"/>
            <w:sz w:val="28"/>
            <w:szCs w:val="28"/>
          </w:rPr>
          <w:t>Прове</w:t>
        </w:r>
        <w:r w:rsidR="00C00AC9">
          <w:rPr>
            <w:rFonts w:ascii="Times New Roman" w:hAnsi="Times New Roman" w:cs="Times New Roman"/>
            <w:color w:val="000000"/>
            <w:sz w:val="28"/>
            <w:szCs w:val="28"/>
          </w:rPr>
          <w:t>дите</w:t>
        </w:r>
        <w:r w:rsidR="00C00AC9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идентификацию экологических аспектов отходов производства по методике и </w:t>
      </w:r>
      <w:del w:id="3039" w:author="Елена Хохлова" w:date="2022-11-15T09:58:00Z">
        <w:r w:rsidRPr="00040237" w:rsidDel="00C00AC9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оформить </w:delText>
        </w:r>
      </w:del>
      <w:ins w:id="3040" w:author="Елена Хохлова" w:date="2022-11-15T09:58:00Z">
        <w:r w:rsidR="00C00AC9" w:rsidRPr="00040237">
          <w:rPr>
            <w:rFonts w:ascii="Times New Roman" w:hAnsi="Times New Roman" w:cs="Times New Roman"/>
            <w:color w:val="000000"/>
            <w:sz w:val="28"/>
            <w:szCs w:val="28"/>
          </w:rPr>
          <w:t>оформит</w:t>
        </w:r>
        <w:r w:rsidR="00C00AC9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C00AC9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B81C1C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ланк </w:t>
      </w:r>
      <w:r w:rsidR="00B81C1C">
        <w:rPr>
          <w:rFonts w:ascii="Times New Roman" w:hAnsi="Times New Roman" w:cs="Times New Roman"/>
          <w:color w:val="000000"/>
          <w:sz w:val="28"/>
          <w:szCs w:val="28"/>
        </w:rPr>
        <w:t>выполнения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задания</w:t>
      </w:r>
      <w:r w:rsidR="007F0778">
        <w:rPr>
          <w:rFonts w:ascii="Times New Roman" w:hAnsi="Times New Roman" w:cs="Times New Roman"/>
          <w:color w:val="000000"/>
          <w:sz w:val="28"/>
          <w:szCs w:val="28"/>
        </w:rPr>
        <w:t xml:space="preserve"> 14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6460CD">
        <w:rPr>
          <w:rFonts w:ascii="Times New Roman" w:hAnsi="Times New Roman" w:cs="Times New Roman"/>
          <w:color w:val="000000"/>
          <w:sz w:val="28"/>
          <w:szCs w:val="28"/>
        </w:rPr>
        <w:t xml:space="preserve">форма </w:t>
      </w:r>
      <w:r w:rsidR="00E3470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B379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81C1C" w:rsidRDefault="004F1552" w:rsidP="00DF499A">
      <w:pPr>
        <w:tabs>
          <w:tab w:val="center" w:pos="284"/>
          <w:tab w:val="num" w:pos="574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Дайте кратко письменные ответы на учебные вопросы.</w:t>
      </w:r>
    </w:p>
    <w:p w:rsidR="00B47701" w:rsidRDefault="00B47701" w:rsidP="00DF499A">
      <w:pPr>
        <w:tabs>
          <w:tab w:val="center" w:pos="284"/>
          <w:tab w:val="num" w:pos="574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94B" w:rsidRDefault="004A3742">
      <w:pPr>
        <w:suppressAutoHyphens/>
        <w:spacing w:after="0" w:line="240" w:lineRule="auto"/>
        <w:jc w:val="right"/>
        <w:rPr>
          <w:ins w:id="3041" w:author="Елена Хохлова" w:date="2022-11-15T09:58:00Z"/>
          <w:rFonts w:ascii="Times New Roman" w:eastAsia="Calibri" w:hAnsi="Times New Roman" w:cs="Times New Roman"/>
          <w:sz w:val="28"/>
          <w:szCs w:val="28"/>
        </w:rPr>
        <w:pPrChange w:id="3042" w:author="Елена Хохлова" w:date="2022-11-15T09:58:00Z">
          <w:pPr>
            <w:suppressAutoHyphens/>
            <w:spacing w:after="0" w:line="240" w:lineRule="auto"/>
            <w:jc w:val="center"/>
          </w:pPr>
        </w:pPrChange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34709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A3742" w:rsidRDefault="004A3742" w:rsidP="004A374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del w:id="3043" w:author="Елена Хохлова" w:date="2022-11-15T09:58:00Z">
        <w:r w:rsidDel="0006194B">
          <w:rPr>
            <w:rFonts w:ascii="Times New Roman" w:eastAsia="Calibri" w:hAnsi="Times New Roman" w:cs="Times New Roman"/>
            <w:sz w:val="28"/>
            <w:szCs w:val="28"/>
          </w:rPr>
          <w:delText>–</w:delText>
        </w:r>
      </w:del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31EC">
        <w:rPr>
          <w:rFonts w:ascii="Times New Roman" w:eastAsia="Calibri" w:hAnsi="Times New Roman" w:cs="Times New Roman"/>
          <w:sz w:val="28"/>
          <w:szCs w:val="28"/>
        </w:rPr>
        <w:t>Номер варианта выбирается по первой букве фамилии студента</w:t>
      </w:r>
      <w:del w:id="3044" w:author="Елена Хохлова" w:date="2022-11-15T09:58:00Z">
        <w:r w:rsidRPr="000031EC" w:rsidDel="0006194B">
          <w:rPr>
            <w:rFonts w:ascii="Times New Roman" w:eastAsia="Calibri" w:hAnsi="Times New Roman" w:cs="Times New Roman"/>
            <w:sz w:val="28"/>
            <w:szCs w:val="28"/>
          </w:rPr>
          <w:delText>.</w:delText>
        </w:r>
      </w:del>
    </w:p>
    <w:p w:rsidR="004A3742" w:rsidRDefault="004A3742" w:rsidP="004A374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558"/>
        <w:gridCol w:w="2336"/>
        <w:gridCol w:w="75"/>
        <w:gridCol w:w="2261"/>
      </w:tblGrid>
      <w:tr w:rsidR="004A374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</w:tr>
      <w:tr w:rsidR="004A3742" w:rsidRPr="004745C9" w:rsidTr="00DF499A">
        <w:trPr>
          <w:trHeight w:val="391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Аа</w:t>
            </w:r>
            <w:r w:rsidRPr="000031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del w:id="3045" w:author="Елена Хохлова" w:date="2022-11-15T09:59:00Z">
              <w:r w:rsidDel="0006194B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E34709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Оа – Ом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4A374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Па – Пм</w:t>
            </w:r>
            <w:ins w:id="3046" w:author="Елена Хохлова" w:date="2022-11-15T09:59:00Z">
              <w:r w:rsidR="0006194B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Пн – Пя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4A374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Ра – Рм</w:t>
            </w:r>
            <w:ins w:id="3047" w:author="Елена Хохлова" w:date="2022-11-15T09:59:00Z">
              <w:r w:rsidR="0006194B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Рн – Ря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4A374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Са – См</w:t>
            </w:r>
            <w:ins w:id="3048" w:author="Елена Хохлова" w:date="2022-11-15T09:59:00Z">
              <w:r w:rsidR="0006194B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Сн – Ся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4A374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Та – Тм</w:t>
            </w:r>
            <w:ins w:id="3049" w:author="Елена Хохлова" w:date="2022-11-15T09:59:00Z">
              <w:r w:rsidR="0006194B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Тн – Тя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4A374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Еа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4A374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Жа – Жм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Жн – Жя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4A374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За – Зм</w:t>
            </w:r>
            <w:ins w:id="3050" w:author="Елена Хохлова" w:date="2022-11-15T09:59:00Z">
              <w:r w:rsidR="0006194B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 – Зя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  <w:tr w:rsidR="004A3742" w:rsidRPr="004745C9" w:rsidTr="00DF499A">
        <w:trPr>
          <w:trHeight w:val="36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Default="004A3742" w:rsidP="00DF499A"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Иа – Им</w:t>
            </w:r>
            <w:ins w:id="3051" w:author="Елена Хохлова" w:date="2022-11-15T09:59:00Z">
              <w:r w:rsidR="0006194B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 – 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4A374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Ка – Км</w:t>
            </w:r>
            <w:ins w:id="3052" w:author="Елена Хохлова" w:date="2022-11-15T09:59:00Z">
              <w:r w:rsidR="0006194B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Кн – Кя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4A374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Ла – Лм</w:t>
            </w:r>
            <w:ins w:id="3053" w:author="Елена Хохлова" w:date="2022-11-15T09:59:00Z">
              <w:r w:rsidR="0006194B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Лн – 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  <w:tr w:rsidR="004A374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Ма – Мм</w:t>
            </w:r>
            <w:ins w:id="3054" w:author="Елена Хохлова" w:date="2022-11-15T09:59:00Z">
              <w:r w:rsidR="0006194B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Мн – Мя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:rsidR="004A374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– Ни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4A374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Нк – Ня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4A374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Он – Оя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</w:tbl>
    <w:p w:rsidR="004A3742" w:rsidRDefault="004A3742">
      <w:pPr>
        <w:tabs>
          <w:tab w:val="center" w:pos="284"/>
          <w:tab w:val="num" w:pos="5747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F6029" w:rsidRDefault="004F6029" w:rsidP="003F60D6">
      <w:pPr>
        <w:tabs>
          <w:tab w:val="center" w:pos="284"/>
        </w:tabs>
        <w:spacing w:after="0" w:line="360" w:lineRule="auto"/>
        <w:jc w:val="right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4F6029" w:rsidRDefault="004F6029" w:rsidP="003F60D6">
      <w:pPr>
        <w:tabs>
          <w:tab w:val="center" w:pos="284"/>
        </w:tabs>
        <w:spacing w:after="0" w:line="360" w:lineRule="auto"/>
        <w:jc w:val="right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4F6029" w:rsidRDefault="004F6029" w:rsidP="003F60D6">
      <w:pPr>
        <w:tabs>
          <w:tab w:val="center" w:pos="284"/>
        </w:tabs>
        <w:spacing w:after="0" w:line="360" w:lineRule="auto"/>
        <w:jc w:val="right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4F6029" w:rsidRDefault="004F6029" w:rsidP="003F60D6">
      <w:pPr>
        <w:tabs>
          <w:tab w:val="center" w:pos="284"/>
        </w:tabs>
        <w:spacing w:after="0" w:line="360" w:lineRule="auto"/>
        <w:jc w:val="right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4F6029" w:rsidRDefault="004F6029" w:rsidP="003F60D6">
      <w:pPr>
        <w:tabs>
          <w:tab w:val="center" w:pos="284"/>
        </w:tabs>
        <w:spacing w:after="0" w:line="360" w:lineRule="auto"/>
        <w:jc w:val="right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4F6029" w:rsidRDefault="004F6029" w:rsidP="003F60D6">
      <w:pPr>
        <w:tabs>
          <w:tab w:val="center" w:pos="284"/>
        </w:tabs>
        <w:spacing w:after="0" w:line="360" w:lineRule="auto"/>
        <w:jc w:val="right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351797" w:rsidRPr="00040237" w:rsidRDefault="00351797" w:rsidP="003F60D6">
      <w:pPr>
        <w:tabs>
          <w:tab w:val="center" w:pos="284"/>
        </w:tabs>
        <w:spacing w:after="0" w:line="360" w:lineRule="auto"/>
        <w:jc w:val="right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F84B0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Таблица </w:t>
      </w:r>
      <w:r w:rsidR="00E3470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9</w:t>
      </w:r>
    </w:p>
    <w:p w:rsidR="00351797" w:rsidRPr="00040237" w:rsidRDefault="004A3742">
      <w:pPr>
        <w:tabs>
          <w:tab w:val="center" w:pos="284"/>
        </w:tabs>
        <w:spacing w:after="0" w:line="360" w:lineRule="auto"/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0402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Варианты для выполнения проверяемого задания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. </w:t>
      </w:r>
      <w:r w:rsidR="00351797" w:rsidRPr="000402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Характер воздействия экологического аспекта на окружающую среду</w:t>
      </w:r>
      <w:del w:id="3055" w:author="Елена Хохлова" w:date="2022-11-15T09:59:00Z">
        <w:r w:rsidR="00B3794E" w:rsidDel="00AE2376">
          <w:rPr>
            <w:rFonts w:ascii="Times New Roman" w:hAnsi="Times New Roman" w:cs="Times New Roman"/>
            <w:iCs/>
            <w:color w:val="000000" w:themeColor="text1"/>
            <w:sz w:val="28"/>
            <w:szCs w:val="28"/>
          </w:rPr>
          <w:delText>.</w:delText>
        </w:r>
      </w:del>
      <w:r w:rsidR="00351797" w:rsidRPr="000402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</w:p>
    <w:tbl>
      <w:tblPr>
        <w:tblpPr w:leftFromText="180" w:rightFromText="180" w:vertAnchor="text" w:horzAnchor="page" w:tblpX="1536" w:tblpY="14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2268"/>
        <w:gridCol w:w="2551"/>
        <w:gridCol w:w="3509"/>
      </w:tblGrid>
      <w:tr w:rsidR="00351797" w:rsidRPr="00040237" w:rsidTr="003172A3">
        <w:trPr>
          <w:trHeight w:val="1701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Вариант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before="240"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Вид производственного процесса (операции)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Экологический аспект 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Характер воздействия на окружающую среду</w:t>
            </w:r>
          </w:p>
        </w:tc>
      </w:tr>
      <w:tr w:rsidR="00351797" w:rsidRPr="00040237" w:rsidTr="003172A3">
        <w:trPr>
          <w:trHeight w:val="1363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Слив с отработанного свинцового аккумулятора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755102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Возможность розлива</w:t>
            </w:r>
            <w:del w:id="3056" w:author="Елена Хохлова" w:date="2022-11-15T09:59:00Z">
              <w:r w:rsidRPr="00040237" w:rsidDel="00AE237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кислоты аккумуляторной серной отработанной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веществом компонентов биосферы (загрязнение почвы, атмосферы и водной среды, токсикологическое воздействие на биоту, нарушение обменных процессов, накопление вредных веществ в цепи питания организмов, донных осадках)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электролита при техническом обслуживании транспортных средств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Возможность розлива электролита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веществом компонентов биосферы (загрязнение почвы, атмосферы и водной среды, токсикологическое воздействие на биоту, нарушение обменных процессов, накопление вредных веществ в цепи питания организмов, донных осадках)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755102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Возможность розлива</w:t>
            </w:r>
            <w:del w:id="3057" w:author="Елена Хохлова" w:date="2022-11-15T09:59:00Z">
              <w:r w:rsidRPr="00040237" w:rsidDel="00AE237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масла моторного отработанного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веществом компонентов биосферы (загрязнение почвы, атмосферы и водной среды, токсикологическое воздействие на биоту, нарушение обменных процессов, накопление вредных веществ в цепи питания организмов, донных осадках)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755102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Возможность розлива</w:t>
            </w:r>
            <w:del w:id="3058" w:author="Елена Хохлова" w:date="2022-11-15T09:59:00Z">
              <w:r w:rsidRPr="00040237" w:rsidDel="00AE237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масла трансмиссионного отработанного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веществом компонентов биосферы (загрязнение почвы, атмосферы и водной среды, токсикологическое воздействие на биоту, нарушение обменных процессов, накопление вредных веществ в цепи питания организмов, донных осадках)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трансформаторных масел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755102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Возможность розлива</w:t>
            </w:r>
            <w:del w:id="3059" w:author="Елена Хохлова" w:date="2022-11-15T10:00:00Z">
              <w:r w:rsidRPr="00040237" w:rsidDel="00AE237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масла трансформаторного отработанного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веществом компонентов биосферы (загрязнение почвы, атмосферы и водной среды, токсикологическое воздействие на биоту, нарушение обменных процессов, накопление вредных веществ в цепи питания организмов, донных осадках)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Отработанные автомобильные фильтры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755102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Очистка трансформаторных масел центрифугирова</w:t>
            </w:r>
            <w:del w:id="3060" w:author="Елена Хохлова" w:date="2022-11-15T10:00:00Z">
              <w:r w:rsidR="00131137" w:rsidDel="00AE237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нием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Шлам нефтеотделительных установок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веществом компонентов биосферы (загрязнение почвы, атмосферы и водной среды, токсикологическое воздействие на биоту, нарушение обменных процессов, накопление вредных веществ в цепи питания организмов, донных осадках)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Обтирочный материал, загрязненный маслами (содержание масел менее 15</w:t>
            </w:r>
            <w:ins w:id="3061" w:author="Елена Хохлова" w:date="2022-11-15T10:00:00Z">
              <w:r w:rsidR="00AE237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</w:ins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веществом компонентов биосферы (загрязнение почвы, атмосферы и водной среды, токсикологическое воздействие на биоту, нарушение обменных процессов, накопление вредных веществ в цепи питания организмов, донных осадках)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Шины пневматические отработанные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Тормозные колодки отработанные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медицинских услуг работникам предприятия</w:t>
            </w:r>
          </w:p>
        </w:tc>
        <w:tc>
          <w:tcPr>
            <w:tcW w:w="2551" w:type="dxa"/>
            <w:shd w:val="clear" w:color="auto" w:fill="auto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Медицинские отходы класса «Б» (использованные обеззараженные медицинские перчатки)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медицинских услуг работникам предприятия</w:t>
            </w:r>
          </w:p>
        </w:tc>
        <w:tc>
          <w:tcPr>
            <w:tcW w:w="2551" w:type="dxa"/>
            <w:shd w:val="clear" w:color="auto" w:fill="auto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Медицинские отходы класса «Б» (отработанные иглы после дезинфекции)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медицинских услуг работникам предприятия</w:t>
            </w:r>
          </w:p>
        </w:tc>
        <w:tc>
          <w:tcPr>
            <w:tcW w:w="2551" w:type="dxa"/>
            <w:shd w:val="clear" w:color="auto" w:fill="auto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Медицинские отходы класса «Б» (отработанные шприцы после дезинфекции)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медицинских услуг работникам предприятия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Медицинские отходы класса «Б» (отработанный перевязочный материал после обеззараживания)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зданий и помещений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Мусор строительный от разборки зданий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зданий и помещений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Отходы рубероида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окрасочных работ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 металлическая из-под лакокрасочных материалов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755102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при техническом обслуживании металлообрабаты</w:t>
            </w:r>
            <w:del w:id="3062" w:author="Елена Хохлова" w:date="2022-11-15T10:01:00Z">
              <w:r w:rsidR="00F2332F" w:rsidDel="00AE237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вающих станков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Масла индустриальные отработанные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веществом компонентов биосферы (загрязнение почвы, атмосферы и водной среды, токсикологическое воздействие на биоту, нарушение обменных процессов, накопление вредных веществ в цепи питания организмов, донных осадках)</w:t>
            </w:r>
          </w:p>
        </w:tc>
      </w:tr>
      <w:tr w:rsidR="00351797" w:rsidRPr="00040237" w:rsidTr="003172A3">
        <w:trPr>
          <w:trHeight w:val="988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755102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при техническом обслуживании металлообрабаты</w:t>
            </w:r>
            <w:del w:id="3063" w:author="Елена Хохлова" w:date="2022-11-15T10:01:00Z">
              <w:r w:rsidR="00F2332F" w:rsidDel="00AE237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вающих станков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Осадок нейтрализации отработанного электролита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веществом компонентов биосферы (загрязнение почвы, атмосферы и водной среды, токсикологическое воздействие на биоту, нарушение обменных процессов, накопление вредных веществ в цепи питания организмов, донных осадках)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деталей при ремонте машин и оборудования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Лом черных металлов несортированный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Обработка металла на точильно-шлифовальных (наждачных) станках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Абразивная пыль и порошок от шлифования черных металлов (с содержанием металла менее 50</w:t>
            </w:r>
            <w:r w:rsidR="00F23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веществом компонентов биосферы (загрязнение почвы, атмосферы и водной среды, токсикологическое воздействие на биоту, нарушение обменных процессов, накопление вредных веществ в цепи питания организмов, донных осадках)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Обработка металла на точильно-шлифовальных (наждачных) станках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Пыль (или порошок) от шлифования черных металлов, с содержанием металла 50</w:t>
            </w:r>
            <w:r w:rsidR="00F23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и более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веществом компонентов биосферы (загрязнение почвы, атмосферы и водной среды, токсикологическое воздействие на биоту, нарушение обменных процессов, накопление вредных веществ в цепи питания организмов, донных осадках)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сварочных работ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Шлак сварочный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веществом компонентов биосферы (загрязнение почвы, атмосферы и водной среды, токсикологическое воздействие на биоту, нарушение обменных процессов, накопление вредных веществ в цепи питания организмов, донных осадках)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755102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при техническом обслуживании металлообрабаты</w:t>
            </w:r>
            <w:del w:id="3064" w:author="Елена Хохлова" w:date="2022-11-15T10:02:00Z">
              <w:r w:rsidR="00F2332F" w:rsidDel="00AE237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вающих станков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Осадок нейтрализации отработанного электролита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веществом компонентов биосферы (загрязнение почвы, атмосферы и водной среды, токсикологическое воздействие на биоту, нарушение обменных процессов, накопление вредных веществ в цепи питания организмов, донных осадках)</w:t>
            </w:r>
          </w:p>
        </w:tc>
      </w:tr>
      <w:tr w:rsidR="00351797" w:rsidRPr="00040237" w:rsidTr="003172A3">
        <w:trPr>
          <w:trHeight w:val="773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пришедших в негодность абразивных кругов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Абразивные круги отработанные, лом абразивных кругов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755102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Обработка пиломатериалов на деревообрабатыва</w:t>
            </w:r>
            <w:del w:id="3065" w:author="Елена Хохлова" w:date="2022-11-15T10:02:00Z">
              <w:r w:rsidR="00F2332F" w:rsidDel="00AE2376">
                <w:rPr>
                  <w:rFonts w:ascii="Times New Roman" w:hAnsi="Times New Roman" w:cs="Times New Roman"/>
                  <w:color w:val="000000" w:themeColor="text1"/>
                  <w:spacing w:val="-6"/>
                  <w:sz w:val="24"/>
                  <w:szCs w:val="24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ющих станках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Древесные отходы из натуральной чистой древесины несортированные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Пиление натуральной чистой древесины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Обрезь натуральной чистой древесины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Строгание натуральной чистой древесины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Опилки натуральной чистой древесины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Пиление натуральной чистой древесины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Стружка натуральной чистой древесины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сварочных работ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Остатки и огарки стальных сварочных электродов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</w:tbl>
    <w:p w:rsidR="00CF2565" w:rsidRDefault="00CF2565" w:rsidP="003F60D6">
      <w:pPr>
        <w:tabs>
          <w:tab w:val="center" w:pos="284"/>
          <w:tab w:val="num" w:pos="5747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A770E4" w:rsidRPr="005C7949" w:rsidRDefault="00B81C1C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3066" w:name="_Toc87107925"/>
      <w:r w:rsidRPr="005C7949">
        <w:rPr>
          <w:color w:val="008FC8"/>
          <w:sz w:val="28"/>
          <w:szCs w:val="28"/>
        </w:rPr>
        <w:t xml:space="preserve">Образец </w:t>
      </w:r>
      <w:r w:rsidR="00A770E4" w:rsidRPr="005C7949">
        <w:rPr>
          <w:color w:val="008FC8"/>
          <w:sz w:val="28"/>
          <w:szCs w:val="28"/>
        </w:rPr>
        <w:t xml:space="preserve">выполнения задания </w:t>
      </w:r>
      <w:bookmarkEnd w:id="3066"/>
      <w:r w:rsidR="00902D2E" w:rsidRPr="005C7949">
        <w:rPr>
          <w:color w:val="008FC8"/>
          <w:sz w:val="28"/>
          <w:szCs w:val="28"/>
        </w:rPr>
        <w:t>14</w:t>
      </w:r>
    </w:p>
    <w:p w:rsidR="00A770E4" w:rsidRPr="00950ED9" w:rsidRDefault="00393C7D" w:rsidP="003F60D6">
      <w:pPr>
        <w:tabs>
          <w:tab w:val="center" w:pos="284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34709">
        <w:rPr>
          <w:rFonts w:ascii="Times New Roman" w:hAnsi="Times New Roman" w:cs="Times New Roman"/>
          <w:color w:val="000000"/>
          <w:sz w:val="28"/>
          <w:szCs w:val="28"/>
        </w:rPr>
        <w:t>Форма 1</w:t>
      </w:r>
    </w:p>
    <w:p w:rsidR="004875A2" w:rsidRDefault="004875A2" w:rsidP="00CF2565">
      <w:pPr>
        <w:tabs>
          <w:tab w:val="center" w:pos="284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50ED9">
        <w:rPr>
          <w:rFonts w:ascii="Times New Roman" w:hAnsi="Times New Roman" w:cs="Times New Roman"/>
          <w:color w:val="000000"/>
          <w:sz w:val="28"/>
          <w:szCs w:val="28"/>
        </w:rPr>
        <w:t>Идентификация экологических аспектов отходов производства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CF2565" w:rsidRPr="00040237" w:rsidTr="00DF499A">
        <w:trPr>
          <w:trHeight w:hRule="exact" w:val="12767"/>
        </w:trPr>
        <w:tc>
          <w:tcPr>
            <w:tcW w:w="9889" w:type="dxa"/>
          </w:tcPr>
          <w:p w:rsidR="00CF2565" w:rsidRPr="00040237" w:rsidRDefault="00CF2565" w:rsidP="00A309A6">
            <w:pPr>
              <w:tabs>
                <w:tab w:val="center" w:pos="28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ЭКОЛОГИЧЕСКИХ АСПЕКТОВ</w:t>
            </w:r>
          </w:p>
          <w:p w:rsidR="00CF2565" w:rsidRPr="00040237" w:rsidRDefault="00CF2565" w:rsidP="00A309A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  <w:p w:rsidR="00CF2565" w:rsidRPr="00040237" w:rsidRDefault="00CF2565" w:rsidP="00A309A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(название производственного предприятия)</w:t>
            </w:r>
          </w:p>
          <w:tbl>
            <w:tblPr>
              <w:tblW w:w="10397" w:type="dxa"/>
              <w:tblLayout w:type="fixed"/>
              <w:tblLook w:val="0000" w:firstRow="0" w:lastRow="0" w:firstColumn="0" w:lastColumn="0" w:noHBand="0" w:noVBand="0"/>
            </w:tblPr>
            <w:tblGrid>
              <w:gridCol w:w="270"/>
              <w:gridCol w:w="172"/>
              <w:gridCol w:w="1000"/>
              <w:gridCol w:w="2168"/>
              <w:gridCol w:w="433"/>
              <w:gridCol w:w="276"/>
              <w:gridCol w:w="1068"/>
              <w:gridCol w:w="425"/>
              <w:gridCol w:w="425"/>
              <w:gridCol w:w="426"/>
              <w:gridCol w:w="425"/>
              <w:gridCol w:w="709"/>
              <w:gridCol w:w="850"/>
              <w:gridCol w:w="118"/>
              <w:gridCol w:w="1632"/>
            </w:tblGrid>
            <w:tr w:rsidR="00CF2565" w:rsidRPr="00040237" w:rsidTr="00DF499A">
              <w:trPr>
                <w:gridBefore w:val="1"/>
                <w:gridAfter w:val="1"/>
                <w:wBefore w:w="270" w:type="dxa"/>
                <w:wAfter w:w="1632" w:type="dxa"/>
                <w:trHeight w:val="727"/>
              </w:trPr>
              <w:tc>
                <w:tcPr>
                  <w:tcW w:w="4049" w:type="dxa"/>
                  <w:gridSpan w:val="5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46" w:type="dxa"/>
                  <w:gridSpan w:val="8"/>
                </w:tcPr>
                <w:p w:rsidR="00CF2565" w:rsidRPr="00040237" w:rsidRDefault="00D50EB5" w:rsidP="00A309A6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</w:t>
                  </w:r>
                  <w:r w:rsidR="00CF2565"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твержд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аю:</w:t>
                  </w:r>
                </w:p>
              </w:tc>
            </w:tr>
            <w:tr w:rsidR="00CF2565" w:rsidRPr="00040237" w:rsidTr="00DF499A">
              <w:trPr>
                <w:gridBefore w:val="1"/>
                <w:gridAfter w:val="1"/>
                <w:wBefore w:w="270" w:type="dxa"/>
                <w:wAfter w:w="1632" w:type="dxa"/>
                <w:trHeight w:val="584"/>
              </w:trPr>
              <w:tc>
                <w:tcPr>
                  <w:tcW w:w="4049" w:type="dxa"/>
                  <w:gridSpan w:val="5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46" w:type="dxa"/>
                  <w:gridSpan w:val="8"/>
                </w:tcPr>
                <w:p w:rsidR="0091554F" w:rsidRDefault="00CF2565" w:rsidP="00DF499A">
                  <w:pPr>
                    <w:tabs>
                      <w:tab w:val="center" w:pos="284"/>
                    </w:tabs>
                    <w:snapToGrid w:val="0"/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Директор</w:t>
                  </w:r>
                </w:p>
              </w:tc>
            </w:tr>
            <w:tr w:rsidR="00CF2565" w:rsidRPr="00040237" w:rsidTr="00DF499A">
              <w:trPr>
                <w:gridBefore w:val="1"/>
                <w:gridAfter w:val="1"/>
                <w:wBefore w:w="270" w:type="dxa"/>
                <w:wAfter w:w="1632" w:type="dxa"/>
                <w:trHeight w:val="353"/>
              </w:trPr>
              <w:tc>
                <w:tcPr>
                  <w:tcW w:w="4049" w:type="dxa"/>
                  <w:gridSpan w:val="5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46" w:type="dxa"/>
                  <w:gridSpan w:val="8"/>
                </w:tcPr>
                <w:p w:rsidR="0091554F" w:rsidRDefault="00CF2565" w:rsidP="00DF499A">
                  <w:pPr>
                    <w:tabs>
                      <w:tab w:val="center" w:pos="284"/>
                    </w:tabs>
                    <w:snapToGrid w:val="0"/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_________________________Ф</w:t>
                  </w:r>
                  <w:r w:rsidR="00F2332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 w:rsidR="00F2332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="00F2332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  <w:tr w:rsidR="00CF2565" w:rsidRPr="00040237" w:rsidTr="00DF499A">
              <w:trPr>
                <w:gridBefore w:val="1"/>
                <w:gridAfter w:val="1"/>
                <w:wBefore w:w="270" w:type="dxa"/>
                <w:wAfter w:w="1632" w:type="dxa"/>
                <w:trHeight w:val="353"/>
              </w:trPr>
              <w:tc>
                <w:tcPr>
                  <w:tcW w:w="4049" w:type="dxa"/>
                  <w:gridSpan w:val="5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46" w:type="dxa"/>
                  <w:gridSpan w:val="8"/>
                </w:tcPr>
                <w:p w:rsidR="0091554F" w:rsidRDefault="00CF2565" w:rsidP="00DF499A">
                  <w:pPr>
                    <w:tabs>
                      <w:tab w:val="center" w:pos="284"/>
                    </w:tabs>
                    <w:snapToGrid w:val="0"/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«____»</w:t>
                  </w:r>
                  <w:r w:rsidR="00F2332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«__________»</w:t>
                  </w:r>
                  <w:r w:rsidR="00F2332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20_____ </w:t>
                  </w:r>
                  <w:r w:rsidR="00950ED9"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</w:t>
                  </w:r>
                  <w:r w:rsidR="00950E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  <w:tr w:rsidR="00CF2565" w:rsidRPr="00040237" w:rsidTr="00DF499A">
              <w:trPr>
                <w:gridBefore w:val="1"/>
                <w:gridAfter w:val="1"/>
                <w:wBefore w:w="270" w:type="dxa"/>
                <w:wAfter w:w="1632" w:type="dxa"/>
                <w:trHeight w:val="373"/>
              </w:trPr>
              <w:tc>
                <w:tcPr>
                  <w:tcW w:w="4049" w:type="dxa"/>
                  <w:gridSpan w:val="5"/>
                </w:tcPr>
                <w:p w:rsidR="0091554F" w:rsidRDefault="00CF2565" w:rsidP="00DF499A">
                  <w:pPr>
                    <w:tabs>
                      <w:tab w:val="center" w:pos="284"/>
                    </w:tabs>
                    <w:snapToGrid w:val="0"/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Рабочая группа: </w:t>
                  </w:r>
                  <w:r w:rsidR="00F2332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Ф.</w:t>
                  </w:r>
                  <w:del w:id="3067" w:author="Елена Хохлова" w:date="2022-11-15T10:02:00Z">
                    <w:r w:rsidR="00F2332F" w:rsidDel="00AE2376"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delText xml:space="preserve"> </w:delText>
                    </w:r>
                  </w:del>
                  <w:r w:rsidR="00F2332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И.</w:t>
                  </w:r>
                  <w:del w:id="3068" w:author="Елена Хохлова" w:date="2022-11-15T10:02:00Z">
                    <w:r w:rsidR="00F2332F" w:rsidDel="00AE2376"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delText xml:space="preserve"> </w:delText>
                    </w:r>
                  </w:del>
                  <w:r w:rsidR="00F2332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О.</w:t>
                  </w: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должность, подпись</w:t>
                  </w:r>
                </w:p>
              </w:tc>
              <w:tc>
                <w:tcPr>
                  <w:tcW w:w="4446" w:type="dxa"/>
                  <w:gridSpan w:val="8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F2565" w:rsidRPr="00040237" w:rsidTr="00DF499A">
              <w:trPr>
                <w:gridBefore w:val="1"/>
                <w:gridAfter w:val="1"/>
                <w:wBefore w:w="270" w:type="dxa"/>
                <w:wAfter w:w="1632" w:type="dxa"/>
                <w:trHeight w:val="353"/>
              </w:trPr>
              <w:tc>
                <w:tcPr>
                  <w:tcW w:w="4049" w:type="dxa"/>
                  <w:gridSpan w:val="5"/>
                </w:tcPr>
                <w:p w:rsidR="0091554F" w:rsidRDefault="003F02C7" w:rsidP="00DF499A">
                  <w:pPr>
                    <w:tabs>
                      <w:tab w:val="center" w:pos="284"/>
                    </w:tabs>
                    <w:snapToGrid w:val="0"/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____________</w:t>
                  </w:r>
                  <w:r w:rsidR="00CF2565"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__________</w:t>
                  </w:r>
                  <w:r w:rsidR="00D50EB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_____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4446" w:type="dxa"/>
                  <w:gridSpan w:val="8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F2565" w:rsidRPr="00040237" w:rsidTr="00DF499A">
              <w:trPr>
                <w:gridBefore w:val="1"/>
                <w:gridAfter w:val="1"/>
                <w:wBefore w:w="270" w:type="dxa"/>
                <w:wAfter w:w="1632" w:type="dxa"/>
                <w:trHeight w:val="373"/>
              </w:trPr>
              <w:tc>
                <w:tcPr>
                  <w:tcW w:w="4049" w:type="dxa"/>
                  <w:gridSpan w:val="5"/>
                </w:tcPr>
                <w:p w:rsidR="0091554F" w:rsidRDefault="00CF2565" w:rsidP="00DF499A">
                  <w:pPr>
                    <w:tabs>
                      <w:tab w:val="center" w:pos="284"/>
                    </w:tabs>
                    <w:snapToGrid w:val="0"/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_______________________________</w:t>
                  </w:r>
                </w:p>
              </w:tc>
              <w:tc>
                <w:tcPr>
                  <w:tcW w:w="4446" w:type="dxa"/>
                  <w:gridSpan w:val="8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F2565" w:rsidRPr="00040237" w:rsidTr="00DF499A">
              <w:trPr>
                <w:gridBefore w:val="1"/>
                <w:gridAfter w:val="1"/>
                <w:wBefore w:w="270" w:type="dxa"/>
                <w:wAfter w:w="1632" w:type="dxa"/>
                <w:trHeight w:val="353"/>
              </w:trPr>
              <w:tc>
                <w:tcPr>
                  <w:tcW w:w="4049" w:type="dxa"/>
                  <w:gridSpan w:val="5"/>
                </w:tcPr>
                <w:p w:rsidR="0091554F" w:rsidRDefault="00CF2565" w:rsidP="00DF499A">
                  <w:pPr>
                    <w:tabs>
                      <w:tab w:val="center" w:pos="284"/>
                    </w:tabs>
                    <w:snapToGrid w:val="0"/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«____» «__________» 20____ </w:t>
                  </w:r>
                  <w:r w:rsidR="00950ED9"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</w:t>
                  </w:r>
                  <w:r w:rsidR="00950E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446" w:type="dxa"/>
                  <w:gridSpan w:val="8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F2565" w:rsidRPr="00040237" w:rsidTr="00DF499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1E0" w:firstRow="1" w:lastRow="1" w:firstColumn="1" w:lastColumn="1" w:noHBand="0" w:noVBand="0"/>
              </w:tblPrEx>
              <w:trPr>
                <w:trHeight w:val="904"/>
              </w:trPr>
              <w:tc>
                <w:tcPr>
                  <w:tcW w:w="44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numPr>
                      <w:ilvl w:val="0"/>
                      <w:numId w:val="1"/>
                    </w:numPr>
                    <w:tabs>
                      <w:tab w:val="center" w:pos="284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040237" w:rsidRDefault="00CF2565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Эколо</w:t>
                  </w:r>
                  <w:del w:id="3069" w:author="Елена Хохлова" w:date="2022-11-15T10:02:00Z">
                    <w:r w:rsidR="00D50EB5" w:rsidDel="00AE2376">
                      <w:rPr>
                        <w:rFonts w:ascii="Times New Roman" w:hAnsi="Times New Roman" w:cs="Times New Roman"/>
                        <w:bCs/>
                        <w:color w:val="000000"/>
                        <w:sz w:val="24"/>
                        <w:szCs w:val="24"/>
                      </w:rPr>
                      <w:delText>-</w:delText>
                    </w:r>
                  </w:del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гичес</w:t>
                  </w:r>
                  <w:del w:id="3070" w:author="Елена Хохлова" w:date="2022-11-15T10:02:00Z">
                    <w:r w:rsidR="00D50EB5" w:rsidDel="00AE2376">
                      <w:rPr>
                        <w:rFonts w:ascii="Times New Roman" w:hAnsi="Times New Roman" w:cs="Times New Roman"/>
                        <w:bCs/>
                        <w:color w:val="000000"/>
                        <w:sz w:val="24"/>
                        <w:szCs w:val="24"/>
                      </w:rPr>
                      <w:delText>-</w:delText>
                    </w:r>
                  </w:del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кий аспект</w:t>
                  </w:r>
                </w:p>
              </w:tc>
              <w:tc>
                <w:tcPr>
                  <w:tcW w:w="21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Характер воздействия на окружающую среду</w:t>
                  </w:r>
                </w:p>
              </w:tc>
              <w:tc>
                <w:tcPr>
                  <w:tcW w:w="4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ind w:left="113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Режим</w:t>
                  </w:r>
                </w:p>
              </w:tc>
              <w:tc>
                <w:tcPr>
                  <w:tcW w:w="1344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Вид производ</w:t>
                  </w:r>
                  <w:del w:id="3071" w:author="Елена Хохлова" w:date="2022-11-15T10:02:00Z">
                    <w:r w:rsidR="00D50EB5" w:rsidDel="00AE2376">
                      <w:rPr>
                        <w:rFonts w:ascii="Times New Roman" w:hAnsi="Times New Roman" w:cs="Times New Roman"/>
                        <w:bCs/>
                        <w:color w:val="000000"/>
                        <w:sz w:val="24"/>
                        <w:szCs w:val="24"/>
                      </w:rPr>
                      <w:delText>-</w:delText>
                    </w:r>
                  </w:del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ственного процесса</w:t>
                  </w:r>
                  <w:r w:rsidR="00D50EB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/</w:t>
                  </w:r>
                </w:p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операции</w:t>
                  </w:r>
                </w:p>
              </w:tc>
              <w:tc>
                <w:tcPr>
                  <w:tcW w:w="241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Критерии значимости аспекта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040237" w:rsidRDefault="00CF2565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Уро</w:t>
                  </w:r>
                  <w:del w:id="3072" w:author="Елена Хохлова" w:date="2022-11-15T10:02:00Z">
                    <w:r w:rsidR="00D50EB5" w:rsidDel="00AE2376">
                      <w:rPr>
                        <w:rFonts w:ascii="Times New Roman" w:hAnsi="Times New Roman" w:cs="Times New Roman"/>
                        <w:bCs/>
                        <w:color w:val="000000"/>
                        <w:sz w:val="24"/>
                        <w:szCs w:val="24"/>
                      </w:rPr>
                      <w:delText>-</w:delText>
                    </w:r>
                  </w:del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вень конт</w:t>
                  </w:r>
                  <w:del w:id="3073" w:author="Елена Хохлова" w:date="2022-11-15T10:02:00Z">
                    <w:r w:rsidR="00D50EB5" w:rsidDel="00AE2376">
                      <w:rPr>
                        <w:rFonts w:ascii="Times New Roman" w:hAnsi="Times New Roman" w:cs="Times New Roman"/>
                        <w:bCs/>
                        <w:color w:val="000000"/>
                        <w:sz w:val="24"/>
                        <w:szCs w:val="24"/>
                      </w:rPr>
                      <w:delText>-</w:delText>
                    </w:r>
                  </w:del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роля</w:t>
                  </w:r>
                </w:p>
              </w:tc>
              <w:tc>
                <w:tcPr>
                  <w:tcW w:w="175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040237" w:rsidRDefault="00CF2565" w:rsidP="00687DA9">
                  <w:pPr>
                    <w:pBdr>
                      <w:right w:val="single" w:sz="4" w:space="4" w:color="auto"/>
                    </w:pBd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  <w:p w:rsidR="00CF2565" w:rsidRPr="00040237" w:rsidRDefault="00CF2565" w:rsidP="00687DA9">
                  <w:pPr>
                    <w:pBdr>
                      <w:right w:val="single" w:sz="4" w:space="4" w:color="auto"/>
                    </w:pBd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Итого</w:t>
                  </w:r>
                </w:p>
              </w:tc>
            </w:tr>
            <w:tr w:rsidR="00D50EB5" w:rsidRPr="00040237" w:rsidTr="00DF499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1E0" w:firstRow="1" w:lastRow="1" w:firstColumn="1" w:lastColumn="1" w:noHBand="0" w:noVBand="0"/>
              </w:tblPrEx>
              <w:trPr>
                <w:trHeight w:val="904"/>
              </w:trPr>
              <w:tc>
                <w:tcPr>
                  <w:tcW w:w="442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numPr>
                      <w:ilvl w:val="0"/>
                      <w:numId w:val="1"/>
                    </w:numPr>
                    <w:tabs>
                      <w:tab w:val="center" w:pos="284"/>
                    </w:tabs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DF499A" w:rsidRDefault="004A3742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DF499A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DF499A" w:rsidRDefault="004A3742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DF499A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DF499A" w:rsidRDefault="004A3742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DF499A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DF499A" w:rsidRDefault="004A3742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DF499A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DF499A" w:rsidRDefault="004A3742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DF499A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5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50EB5" w:rsidRPr="00040237" w:rsidTr="00DF499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1E0" w:firstRow="1" w:lastRow="1" w:firstColumn="1" w:lastColumn="1" w:noHBand="0" w:noVBand="0"/>
              </w:tblPrEx>
              <w:trPr>
                <w:trHeight w:val="353"/>
              </w:trPr>
              <w:tc>
                <w:tcPr>
                  <w:tcW w:w="4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ind w:left="113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7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</w:tr>
            <w:tr w:rsidR="00D50EB5" w:rsidRPr="00040237" w:rsidTr="00DF499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1E0" w:firstRow="1" w:lastRow="1" w:firstColumn="1" w:lastColumn="1" w:noHBand="0" w:noVBand="0"/>
              </w:tblPrEx>
              <w:trPr>
                <w:cantSplit/>
                <w:trHeight w:val="6419"/>
              </w:trPr>
              <w:tc>
                <w:tcPr>
                  <w:tcW w:w="4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Слив с отра</w:t>
                  </w:r>
                  <w:del w:id="3074" w:author="Елена Хохлова" w:date="2022-11-15T10:02:00Z">
                    <w:r w:rsidR="00D50EB5" w:rsidDel="00AE2376"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delText>-</w:delText>
                    </w:r>
                  </w:del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ботан</w:t>
                  </w:r>
                  <w:del w:id="3075" w:author="Елена Хохлова" w:date="2022-11-15T10:02:00Z">
                    <w:r w:rsidR="00D50EB5" w:rsidDel="00AE2376"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delText>-</w:delText>
                    </w:r>
                  </w:del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ного свин</w:t>
                  </w:r>
                  <w:del w:id="3076" w:author="Елена Хохлова" w:date="2022-11-15T10:02:00Z">
                    <w:r w:rsidR="00D50EB5" w:rsidDel="00AE2376"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delText>-</w:delText>
                    </w:r>
                  </w:del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цового акку</w:t>
                  </w:r>
                  <w:del w:id="3077" w:author="Елена Хохлова" w:date="2022-11-15T10:03:00Z">
                    <w:r w:rsidR="00D50EB5" w:rsidDel="00AE2376"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delText>-</w:delText>
                    </w:r>
                  </w:del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муля</w:t>
                  </w:r>
                  <w:del w:id="3078" w:author="Елена Хохлова" w:date="2022-11-15T10:03:00Z">
                    <w:r w:rsidR="00D50EB5" w:rsidDel="00AE2376"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delText>-</w:delText>
                    </w:r>
                  </w:del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тора</w:t>
                  </w:r>
                </w:p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>Загрязнение веществом компонентов биосферы (загрязнение почвы, атмосферы и водной среды, токсикологическое воздействие на биоту, нарушение обменных процессов, накопление вредных веществ в цепи питания организмов, донных осадках)</w:t>
                  </w:r>
                </w:p>
              </w:tc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1554F" w:rsidRDefault="006460CD" w:rsidP="00DF499A">
                  <w:pPr>
                    <w:tabs>
                      <w:tab w:val="center" w:pos="284"/>
                    </w:tabs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Норм.</w:t>
                  </w:r>
                </w:p>
              </w:tc>
              <w:tc>
                <w:tcPr>
                  <w:tcW w:w="13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Работа оборудо</w:t>
                  </w:r>
                  <w:del w:id="3079" w:author="Елена Хохлова" w:date="2022-11-15T10:03:00Z">
                    <w:r w:rsidR="00D50EB5" w:rsidDel="00AE2376"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delText>-</w:delText>
                    </w:r>
                  </w:del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вания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de-DE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de-DE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7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3,5</w:t>
                  </w:r>
                </w:p>
              </w:tc>
            </w:tr>
          </w:tbl>
          <w:p w:rsidR="00CF2565" w:rsidRPr="00040237" w:rsidRDefault="00CF2565" w:rsidP="00A309A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040237" w:rsidRDefault="00040237" w:rsidP="00040237"/>
    <w:p w:rsidR="00586906" w:rsidRPr="005C7949" w:rsidRDefault="00B81C1C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3080" w:name="_Toc87107926"/>
      <w:r w:rsidRPr="005C7949">
        <w:rPr>
          <w:color w:val="008FC8"/>
          <w:sz w:val="28"/>
          <w:szCs w:val="28"/>
        </w:rPr>
        <w:t>Бланк выполнения</w:t>
      </w:r>
      <w:r w:rsidR="00A770E4" w:rsidRPr="005C7949">
        <w:rPr>
          <w:color w:val="008FC8"/>
          <w:sz w:val="28"/>
          <w:szCs w:val="28"/>
        </w:rPr>
        <w:t xml:space="preserve"> задания </w:t>
      </w:r>
      <w:bookmarkEnd w:id="3080"/>
      <w:r w:rsidR="00902D2E" w:rsidRPr="005C7949">
        <w:rPr>
          <w:color w:val="008FC8"/>
          <w:sz w:val="28"/>
          <w:szCs w:val="28"/>
        </w:rPr>
        <w:t>14</w:t>
      </w:r>
    </w:p>
    <w:p w:rsidR="00A770E4" w:rsidRPr="00040237" w:rsidRDefault="006460CD" w:rsidP="003F60D6">
      <w:pPr>
        <w:tabs>
          <w:tab w:val="center" w:pos="284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34709">
        <w:rPr>
          <w:rFonts w:ascii="Times New Roman" w:hAnsi="Times New Roman" w:cs="Times New Roman"/>
          <w:color w:val="000000"/>
          <w:sz w:val="28"/>
          <w:szCs w:val="28"/>
        </w:rPr>
        <w:t xml:space="preserve">Форма </w:t>
      </w:r>
      <w:r w:rsidR="00E34709" w:rsidRPr="00E34709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A770E4" w:rsidRDefault="00A770E4" w:rsidP="003F60D6">
      <w:pPr>
        <w:tabs>
          <w:tab w:val="center" w:pos="284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Идентификация экологических аспектов отходов производства</w:t>
      </w:r>
    </w:p>
    <w:p w:rsidR="00687DA9" w:rsidRPr="00040237" w:rsidRDefault="00687DA9" w:rsidP="003F60D6">
      <w:pPr>
        <w:tabs>
          <w:tab w:val="center" w:pos="284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A770E4" w:rsidRPr="00040237" w:rsidTr="00687DA9">
        <w:trPr>
          <w:trHeight w:hRule="exact" w:val="12767"/>
        </w:trPr>
        <w:tc>
          <w:tcPr>
            <w:tcW w:w="9464" w:type="dxa"/>
          </w:tcPr>
          <w:p w:rsidR="00A770E4" w:rsidRPr="00040237" w:rsidRDefault="00A770E4" w:rsidP="00687DA9">
            <w:pPr>
              <w:tabs>
                <w:tab w:val="center" w:pos="28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ЭКОЛОГИЧЕСКИХ АСПЕКТОВ</w:t>
            </w:r>
          </w:p>
          <w:p w:rsidR="00A770E4" w:rsidRPr="00040237" w:rsidRDefault="00A770E4" w:rsidP="00687DA9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  <w:p w:rsidR="00A770E4" w:rsidRPr="00040237" w:rsidRDefault="00A770E4" w:rsidP="00687DA9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(название производственного предприятия)</w:t>
            </w:r>
          </w:p>
          <w:tbl>
            <w:tblPr>
              <w:tblW w:w="10206" w:type="dxa"/>
              <w:tblLayout w:type="fixed"/>
              <w:tblLook w:val="0000" w:firstRow="0" w:lastRow="0" w:firstColumn="0" w:lastColumn="0" w:noHBand="0" w:noVBand="0"/>
            </w:tblPr>
            <w:tblGrid>
              <w:gridCol w:w="265"/>
              <w:gridCol w:w="169"/>
              <w:gridCol w:w="982"/>
              <w:gridCol w:w="1419"/>
              <w:gridCol w:w="426"/>
              <w:gridCol w:w="977"/>
              <w:gridCol w:w="724"/>
              <w:gridCol w:w="425"/>
              <w:gridCol w:w="567"/>
              <w:gridCol w:w="567"/>
              <w:gridCol w:w="567"/>
              <w:gridCol w:w="567"/>
              <w:gridCol w:w="850"/>
              <w:gridCol w:w="96"/>
              <w:gridCol w:w="1605"/>
            </w:tblGrid>
            <w:tr w:rsidR="00A770E4" w:rsidRPr="00040237" w:rsidTr="00911330">
              <w:trPr>
                <w:gridBefore w:val="1"/>
                <w:gridAfter w:val="1"/>
                <w:wBefore w:w="265" w:type="dxa"/>
                <w:wAfter w:w="1605" w:type="dxa"/>
                <w:trHeight w:val="716"/>
              </w:trPr>
              <w:tc>
                <w:tcPr>
                  <w:tcW w:w="3973" w:type="dxa"/>
                  <w:gridSpan w:val="5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363" w:type="dxa"/>
                  <w:gridSpan w:val="8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Утверждаю: </w:t>
                  </w:r>
                </w:p>
              </w:tc>
            </w:tr>
            <w:tr w:rsidR="00A770E4" w:rsidRPr="00040237" w:rsidTr="00911330">
              <w:trPr>
                <w:gridBefore w:val="1"/>
                <w:gridAfter w:val="1"/>
                <w:wBefore w:w="265" w:type="dxa"/>
                <w:wAfter w:w="1605" w:type="dxa"/>
                <w:trHeight w:val="575"/>
              </w:trPr>
              <w:tc>
                <w:tcPr>
                  <w:tcW w:w="3973" w:type="dxa"/>
                  <w:gridSpan w:val="5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363" w:type="dxa"/>
                  <w:gridSpan w:val="8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Директор</w:t>
                  </w:r>
                </w:p>
                <w:p w:rsidR="00A770E4" w:rsidRPr="00040237" w:rsidRDefault="00A770E4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A770E4" w:rsidRPr="00040237" w:rsidTr="00911330">
              <w:trPr>
                <w:gridBefore w:val="1"/>
                <w:gridAfter w:val="1"/>
                <w:wBefore w:w="265" w:type="dxa"/>
                <w:wAfter w:w="1605" w:type="dxa"/>
                <w:trHeight w:val="348"/>
              </w:trPr>
              <w:tc>
                <w:tcPr>
                  <w:tcW w:w="3973" w:type="dxa"/>
                  <w:gridSpan w:val="5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363" w:type="dxa"/>
                  <w:gridSpan w:val="8"/>
                </w:tcPr>
                <w:p w:rsidR="00A770E4" w:rsidRPr="00040237" w:rsidRDefault="00A770E4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_________________________________Ф</w:t>
                  </w:r>
                  <w:r w:rsidR="003F02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del w:id="3081" w:author="Елена Хохлова" w:date="2022-11-15T10:03:00Z">
                    <w:r w:rsidR="003F02C7" w:rsidDel="00AE2376"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delText xml:space="preserve"> </w:delText>
                    </w:r>
                  </w:del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 w:rsidR="003F02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del w:id="3082" w:author="Елена Хохлова" w:date="2022-11-15T10:03:00Z">
                    <w:r w:rsidR="003F02C7" w:rsidDel="00AE2376"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delText xml:space="preserve"> </w:delText>
                    </w:r>
                  </w:del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="003F02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  <w:tr w:rsidR="00A770E4" w:rsidRPr="00040237" w:rsidTr="00911330">
              <w:trPr>
                <w:gridBefore w:val="1"/>
                <w:gridAfter w:val="1"/>
                <w:wBefore w:w="265" w:type="dxa"/>
                <w:wAfter w:w="1605" w:type="dxa"/>
                <w:trHeight w:val="348"/>
              </w:trPr>
              <w:tc>
                <w:tcPr>
                  <w:tcW w:w="3973" w:type="dxa"/>
                  <w:gridSpan w:val="5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363" w:type="dxa"/>
                  <w:gridSpan w:val="8"/>
                </w:tcPr>
                <w:p w:rsidR="00A770E4" w:rsidRPr="00040237" w:rsidRDefault="00A770E4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«____»</w:t>
                  </w:r>
                  <w:r w:rsidR="003F02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«______________»</w:t>
                  </w:r>
                  <w:r w:rsidR="003F02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20_____ </w:t>
                  </w:r>
                  <w:r w:rsidR="00950ED9"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</w:t>
                  </w:r>
                  <w:r w:rsidR="00950E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  <w:tr w:rsidR="00A770E4" w:rsidRPr="00040237" w:rsidTr="00911330">
              <w:trPr>
                <w:gridBefore w:val="1"/>
                <w:gridAfter w:val="1"/>
                <w:wBefore w:w="265" w:type="dxa"/>
                <w:wAfter w:w="1605" w:type="dxa"/>
                <w:trHeight w:val="367"/>
              </w:trPr>
              <w:tc>
                <w:tcPr>
                  <w:tcW w:w="3973" w:type="dxa"/>
                  <w:gridSpan w:val="5"/>
                </w:tcPr>
                <w:p w:rsidR="00A770E4" w:rsidRPr="00040237" w:rsidRDefault="00A770E4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Рабочая группа: </w:t>
                  </w:r>
                  <w:r w:rsidR="003F02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Ф.</w:t>
                  </w:r>
                  <w:del w:id="3083" w:author="Елена Хохлова" w:date="2022-11-15T10:03:00Z">
                    <w:r w:rsidR="003F02C7" w:rsidDel="00AE2376"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delText xml:space="preserve"> </w:delText>
                    </w:r>
                  </w:del>
                  <w:r w:rsidR="003F02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И.</w:t>
                  </w:r>
                  <w:del w:id="3084" w:author="Елена Хохлова" w:date="2022-11-15T10:03:00Z">
                    <w:r w:rsidR="003F02C7" w:rsidDel="00AE2376"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delText xml:space="preserve"> </w:delText>
                    </w:r>
                  </w:del>
                  <w:r w:rsidR="003F02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О.</w:t>
                  </w: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должность, подпись</w:t>
                  </w:r>
                </w:p>
              </w:tc>
              <w:tc>
                <w:tcPr>
                  <w:tcW w:w="4363" w:type="dxa"/>
                  <w:gridSpan w:val="8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A770E4" w:rsidRPr="00040237" w:rsidTr="00911330">
              <w:trPr>
                <w:gridBefore w:val="1"/>
                <w:gridAfter w:val="1"/>
                <w:wBefore w:w="265" w:type="dxa"/>
                <w:wAfter w:w="1605" w:type="dxa"/>
                <w:trHeight w:val="348"/>
              </w:trPr>
              <w:tc>
                <w:tcPr>
                  <w:tcW w:w="3973" w:type="dxa"/>
                  <w:gridSpan w:val="5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____________________________</w:t>
                  </w:r>
                </w:p>
              </w:tc>
              <w:tc>
                <w:tcPr>
                  <w:tcW w:w="4363" w:type="dxa"/>
                  <w:gridSpan w:val="8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A770E4" w:rsidRPr="00040237" w:rsidTr="00911330">
              <w:trPr>
                <w:gridBefore w:val="1"/>
                <w:gridAfter w:val="1"/>
                <w:wBefore w:w="265" w:type="dxa"/>
                <w:wAfter w:w="1605" w:type="dxa"/>
                <w:trHeight w:val="367"/>
              </w:trPr>
              <w:tc>
                <w:tcPr>
                  <w:tcW w:w="3973" w:type="dxa"/>
                  <w:gridSpan w:val="5"/>
                </w:tcPr>
                <w:p w:rsidR="00A770E4" w:rsidRPr="00040237" w:rsidRDefault="00A770E4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_______________________________ </w:t>
                  </w:r>
                </w:p>
              </w:tc>
              <w:tc>
                <w:tcPr>
                  <w:tcW w:w="4363" w:type="dxa"/>
                  <w:gridSpan w:val="8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A770E4" w:rsidRPr="00040237" w:rsidTr="00911330">
              <w:trPr>
                <w:gridBefore w:val="1"/>
                <w:gridAfter w:val="1"/>
                <w:wBefore w:w="265" w:type="dxa"/>
                <w:wAfter w:w="1605" w:type="dxa"/>
                <w:trHeight w:val="348"/>
              </w:trPr>
              <w:tc>
                <w:tcPr>
                  <w:tcW w:w="3973" w:type="dxa"/>
                  <w:gridSpan w:val="5"/>
                </w:tcPr>
                <w:p w:rsidR="00A770E4" w:rsidRPr="00040237" w:rsidRDefault="00A770E4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«____» «__________» 20____ </w:t>
                  </w:r>
                  <w:r w:rsidR="00950ED9"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</w:t>
                  </w:r>
                  <w:r w:rsidR="00950E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363" w:type="dxa"/>
                  <w:gridSpan w:val="8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A770E4" w:rsidRPr="00040237" w:rsidTr="00911330">
              <w:trPr>
                <w:gridBefore w:val="1"/>
                <w:gridAfter w:val="1"/>
                <w:wBefore w:w="265" w:type="dxa"/>
                <w:wAfter w:w="1605" w:type="dxa"/>
                <w:trHeight w:val="261"/>
              </w:trPr>
              <w:tc>
                <w:tcPr>
                  <w:tcW w:w="3973" w:type="dxa"/>
                  <w:gridSpan w:val="5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363" w:type="dxa"/>
                  <w:gridSpan w:val="8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A770E4" w:rsidRPr="00040237" w:rsidTr="00DF499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1E0" w:firstRow="1" w:lastRow="1" w:firstColumn="1" w:lastColumn="1" w:noHBand="0" w:noVBand="0"/>
              </w:tblPrEx>
              <w:trPr>
                <w:trHeight w:val="890"/>
              </w:trPr>
              <w:tc>
                <w:tcPr>
                  <w:tcW w:w="434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numPr>
                      <w:ilvl w:val="0"/>
                      <w:numId w:val="1"/>
                    </w:numPr>
                    <w:tabs>
                      <w:tab w:val="center" w:pos="284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Del="00AE2376" w:rsidRDefault="00A770E4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del w:id="3085" w:author="Елена Хохлова" w:date="2022-11-15T10:03:00Z"/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Эколо</w:t>
                  </w:r>
                  <w:del w:id="3086" w:author="Елена Хохлова" w:date="2022-11-15T10:03:00Z">
                    <w:r w:rsidR="003F02C7" w:rsidDel="00AE2376">
                      <w:rPr>
                        <w:rFonts w:ascii="Times New Roman" w:hAnsi="Times New Roman" w:cs="Times New Roman"/>
                        <w:bCs/>
                        <w:color w:val="000000"/>
                        <w:sz w:val="24"/>
                        <w:szCs w:val="24"/>
                      </w:rPr>
                      <w:delText>-</w:delText>
                    </w:r>
                  </w:del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гичес</w:t>
                  </w:r>
                </w:p>
                <w:p w:rsidR="00A770E4" w:rsidRPr="00040237" w:rsidRDefault="00A770E4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кий аспект</w:t>
                  </w:r>
                </w:p>
              </w:tc>
              <w:tc>
                <w:tcPr>
                  <w:tcW w:w="14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Del="00AE2376" w:rsidRDefault="00A770E4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del w:id="3087" w:author="Елена Хохлова" w:date="2022-11-15T10:03:00Z"/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Характер воздейст</w:t>
                  </w:r>
                  <w:del w:id="3088" w:author="Елена Хохлова" w:date="2022-11-15T10:03:00Z">
                    <w:r w:rsidR="003F02C7" w:rsidDel="00AE2376">
                      <w:rPr>
                        <w:rFonts w:ascii="Times New Roman" w:hAnsi="Times New Roman" w:cs="Times New Roman"/>
                        <w:bCs/>
                        <w:color w:val="000000"/>
                        <w:sz w:val="24"/>
                        <w:szCs w:val="24"/>
                      </w:rPr>
                      <w:delText>-</w:delText>
                    </w:r>
                  </w:del>
                </w:p>
                <w:p w:rsidR="00A770E4" w:rsidRPr="00040237" w:rsidRDefault="00A770E4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вия на окружаю</w:t>
                  </w:r>
                  <w:del w:id="3089" w:author="Елена Хохлова" w:date="2022-11-15T10:03:00Z">
                    <w:r w:rsidR="003F02C7" w:rsidDel="00AE2376">
                      <w:rPr>
                        <w:rFonts w:ascii="Times New Roman" w:hAnsi="Times New Roman" w:cs="Times New Roman"/>
                        <w:bCs/>
                        <w:color w:val="000000"/>
                        <w:sz w:val="24"/>
                        <w:szCs w:val="24"/>
                      </w:rPr>
                      <w:delText>-</w:delText>
                    </w:r>
                  </w:del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щую среду</w:t>
                  </w:r>
                </w:p>
              </w:tc>
              <w:tc>
                <w:tcPr>
                  <w:tcW w:w="4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ind w:left="113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Режим</w:t>
                  </w:r>
                </w:p>
              </w:tc>
              <w:tc>
                <w:tcPr>
                  <w:tcW w:w="1701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F02C7" w:rsidDel="00AE2376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del w:id="3090" w:author="Елена Хохлова" w:date="2022-11-15T10:03:00Z"/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Вид производст</w:t>
                  </w:r>
                  <w:del w:id="3091" w:author="Елена Хохлова" w:date="2022-11-15T10:03:00Z">
                    <w:r w:rsidR="003F02C7" w:rsidDel="00AE2376">
                      <w:rPr>
                        <w:rFonts w:ascii="Times New Roman" w:hAnsi="Times New Roman" w:cs="Times New Roman"/>
                        <w:bCs/>
                        <w:color w:val="000000"/>
                        <w:sz w:val="24"/>
                        <w:szCs w:val="24"/>
                      </w:rPr>
                      <w:delText>-</w:delText>
                    </w:r>
                  </w:del>
                </w:p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венного процесса</w:t>
                  </w:r>
                </w:p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/операции</w:t>
                  </w:r>
                </w:p>
              </w:tc>
              <w:tc>
                <w:tcPr>
                  <w:tcW w:w="269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Критерии значимости аспекта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F02C7" w:rsidDel="00AE2376" w:rsidRDefault="00A770E4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del w:id="3092" w:author="Елена Хохлова" w:date="2022-11-15T10:03:00Z"/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Уро</w:t>
                  </w:r>
                  <w:del w:id="3093" w:author="Елена Хохлова" w:date="2022-11-15T10:03:00Z">
                    <w:r w:rsidR="003F02C7" w:rsidDel="00AE2376">
                      <w:rPr>
                        <w:rFonts w:ascii="Times New Roman" w:hAnsi="Times New Roman" w:cs="Times New Roman"/>
                        <w:bCs/>
                        <w:color w:val="000000"/>
                        <w:sz w:val="24"/>
                        <w:szCs w:val="24"/>
                      </w:rPr>
                      <w:delText>-</w:delText>
                    </w:r>
                  </w:del>
                </w:p>
                <w:p w:rsidR="00A770E4" w:rsidRPr="00040237" w:rsidRDefault="00A770E4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вень кон</w:t>
                  </w:r>
                  <w:del w:id="3094" w:author="Елена Хохлова" w:date="2022-11-15T10:03:00Z">
                    <w:r w:rsidR="003F02C7" w:rsidDel="00AE2376">
                      <w:rPr>
                        <w:rFonts w:ascii="Times New Roman" w:hAnsi="Times New Roman" w:cs="Times New Roman"/>
                        <w:bCs/>
                        <w:color w:val="000000"/>
                        <w:sz w:val="24"/>
                        <w:szCs w:val="24"/>
                      </w:rPr>
                      <w:delText>-</w:delText>
                    </w:r>
                  </w:del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троля</w:t>
                  </w:r>
                </w:p>
              </w:tc>
              <w:tc>
                <w:tcPr>
                  <w:tcW w:w="1701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Итого</w:t>
                  </w:r>
                </w:p>
              </w:tc>
            </w:tr>
            <w:tr w:rsidR="00A770E4" w:rsidRPr="00040237" w:rsidTr="00DF499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1E0" w:firstRow="1" w:lastRow="1" w:firstColumn="1" w:lastColumn="1" w:noHBand="0" w:noVBand="0"/>
              </w:tblPrEx>
              <w:trPr>
                <w:trHeight w:val="890"/>
              </w:trPr>
              <w:tc>
                <w:tcPr>
                  <w:tcW w:w="43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numPr>
                      <w:ilvl w:val="0"/>
                      <w:numId w:val="1"/>
                    </w:numPr>
                    <w:tabs>
                      <w:tab w:val="center" w:pos="284"/>
                    </w:tabs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A770E4" w:rsidRPr="00040237" w:rsidTr="00DF499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1E0" w:firstRow="1" w:lastRow="1" w:firstColumn="1" w:lastColumn="1" w:noHBand="0" w:noVBand="0"/>
              </w:tblPrEx>
              <w:trPr>
                <w:trHeight w:val="348"/>
              </w:trPr>
              <w:tc>
                <w:tcPr>
                  <w:tcW w:w="4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ind w:left="113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554F" w:rsidRDefault="003F02C7" w:rsidP="00DF499A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</w:tr>
            <w:tr w:rsidR="00A770E4" w:rsidRPr="00040237" w:rsidTr="00DF499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1E0" w:firstRow="1" w:lastRow="1" w:firstColumn="1" w:lastColumn="1" w:noHBand="0" w:noVBand="0"/>
              </w:tblPrEx>
              <w:trPr>
                <w:trHeight w:val="4599"/>
              </w:trPr>
              <w:tc>
                <w:tcPr>
                  <w:tcW w:w="4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de-DE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de-DE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770E4" w:rsidRPr="00040237" w:rsidRDefault="00A770E4" w:rsidP="00687DA9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3337A" w:rsidRPr="005C7949" w:rsidRDefault="00A770E4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3095" w:name="_Toc454971088"/>
      <w:bookmarkStart w:id="3096" w:name="_Toc455472405"/>
      <w:bookmarkStart w:id="3097" w:name="_Toc87107927"/>
      <w:r w:rsidRPr="005C7949">
        <w:rPr>
          <w:color w:val="008FC8"/>
          <w:sz w:val="28"/>
          <w:szCs w:val="28"/>
        </w:rPr>
        <w:t>Пр</w:t>
      </w:r>
      <w:r w:rsidR="0093337A" w:rsidRPr="005C7949">
        <w:rPr>
          <w:color w:val="008FC8"/>
          <w:sz w:val="28"/>
          <w:szCs w:val="28"/>
        </w:rPr>
        <w:t>актическое</w:t>
      </w:r>
      <w:r w:rsidRPr="005C7949">
        <w:rPr>
          <w:color w:val="008FC8"/>
          <w:sz w:val="28"/>
          <w:szCs w:val="28"/>
        </w:rPr>
        <w:t xml:space="preserve"> задание </w:t>
      </w:r>
      <w:bookmarkEnd w:id="3095"/>
      <w:bookmarkEnd w:id="3096"/>
      <w:r w:rsidR="00E87A90" w:rsidRPr="005C7949">
        <w:rPr>
          <w:color w:val="008FC8"/>
          <w:sz w:val="28"/>
          <w:szCs w:val="28"/>
        </w:rPr>
        <w:t>15</w:t>
      </w:r>
      <w:r w:rsidR="001704FD" w:rsidRPr="005C7949">
        <w:rPr>
          <w:color w:val="008FC8"/>
          <w:sz w:val="28"/>
          <w:szCs w:val="28"/>
        </w:rPr>
        <w:t xml:space="preserve"> </w:t>
      </w:r>
    </w:p>
    <w:p w:rsidR="00A770E4" w:rsidRPr="0093337A" w:rsidRDefault="00A770E4" w:rsidP="0093337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37A">
        <w:rPr>
          <w:rFonts w:ascii="Times New Roman" w:hAnsi="Times New Roman" w:cs="Times New Roman"/>
          <w:b/>
          <w:sz w:val="28"/>
          <w:szCs w:val="28"/>
        </w:rPr>
        <w:t xml:space="preserve">Анализ обязательных требований законодательства </w:t>
      </w:r>
      <w:r w:rsidR="003F02C7" w:rsidRPr="0093337A">
        <w:rPr>
          <w:rFonts w:ascii="Times New Roman" w:hAnsi="Times New Roman" w:cs="Times New Roman"/>
          <w:b/>
          <w:sz w:val="28"/>
          <w:szCs w:val="28"/>
        </w:rPr>
        <w:t>Р</w:t>
      </w:r>
      <w:r w:rsidRPr="0093337A">
        <w:rPr>
          <w:rFonts w:ascii="Times New Roman" w:hAnsi="Times New Roman" w:cs="Times New Roman"/>
          <w:b/>
          <w:sz w:val="28"/>
          <w:szCs w:val="28"/>
        </w:rPr>
        <w:t xml:space="preserve">оссийской </w:t>
      </w:r>
      <w:r w:rsidR="003F02C7" w:rsidRPr="0093337A">
        <w:rPr>
          <w:rFonts w:ascii="Times New Roman" w:hAnsi="Times New Roman" w:cs="Times New Roman"/>
          <w:b/>
          <w:sz w:val="28"/>
          <w:szCs w:val="28"/>
        </w:rPr>
        <w:t>Ф</w:t>
      </w:r>
      <w:r w:rsidRPr="0093337A">
        <w:rPr>
          <w:rFonts w:ascii="Times New Roman" w:hAnsi="Times New Roman" w:cs="Times New Roman"/>
          <w:b/>
          <w:sz w:val="28"/>
          <w:szCs w:val="28"/>
        </w:rPr>
        <w:t>едерации в области использования и охраны водных объектов</w:t>
      </w:r>
      <w:bookmarkEnd w:id="3097"/>
    </w:p>
    <w:p w:rsidR="0093337A" w:rsidRDefault="00B6076F" w:rsidP="0093337A">
      <w:pPr>
        <w:tabs>
          <w:tab w:val="center" w:pos="284"/>
        </w:tabs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ем</w:t>
      </w:r>
      <w:r w:rsidR="0093337A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BC39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3F02C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9333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Охрана водных объектов </w:t>
      </w:r>
    </w:p>
    <w:p w:rsidR="00204AEA" w:rsidRPr="00040237" w:rsidRDefault="00A770E4" w:rsidP="0093337A">
      <w:pPr>
        <w:tabs>
          <w:tab w:val="center" w:pos="284"/>
        </w:tabs>
        <w:spacing w:after="0" w:line="360" w:lineRule="auto"/>
        <w:ind w:firstLine="709"/>
        <w:jc w:val="both"/>
        <w:rPr>
          <w:rStyle w:val="2b"/>
          <w:rFonts w:cs="Times New Roman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Задание: </w:t>
      </w:r>
      <w:r w:rsidR="00204AEA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проанализировать требования </w:t>
      </w:r>
      <w:r w:rsidR="003F02C7">
        <w:rPr>
          <w:rStyle w:val="2b"/>
          <w:rFonts w:cs="Times New Roman"/>
          <w:b w:val="0"/>
          <w:bCs/>
          <w:sz w:val="28"/>
          <w:szCs w:val="28"/>
        </w:rPr>
        <w:t>з</w:t>
      </w:r>
      <w:r w:rsidR="00204AEA" w:rsidRPr="00040237">
        <w:rPr>
          <w:rStyle w:val="2b"/>
          <w:rFonts w:cs="Times New Roman"/>
          <w:b w:val="0"/>
          <w:bCs/>
          <w:sz w:val="28"/>
          <w:szCs w:val="28"/>
        </w:rPr>
        <w:t>аконодательства</w:t>
      </w:r>
      <w:r w:rsidR="00204AEA" w:rsidRPr="00040237">
        <w:rPr>
          <w:rStyle w:val="2b"/>
          <w:rFonts w:cs="Times New Roman"/>
          <w:bCs/>
          <w:sz w:val="28"/>
          <w:szCs w:val="28"/>
        </w:rPr>
        <w:t xml:space="preserve"> </w:t>
      </w:r>
      <w:r w:rsidR="00204AEA" w:rsidRPr="00040237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 в области охраны водных объектов</w:t>
      </w:r>
      <w:r w:rsidR="003F02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554F" w:rsidRDefault="00A770E4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задания: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студентов знаний </w:t>
      </w:r>
      <w:r w:rsidR="00E93051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и практических навыков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по соблюдению обязательных требований </w:t>
      </w:r>
      <w:r w:rsidR="003F02C7">
        <w:rPr>
          <w:rStyle w:val="2b"/>
          <w:rFonts w:cs="Times New Roman"/>
          <w:b w:val="0"/>
          <w:bCs/>
          <w:sz w:val="28"/>
          <w:szCs w:val="28"/>
        </w:rPr>
        <w:t>з</w:t>
      </w:r>
      <w:r w:rsidRPr="00040237">
        <w:rPr>
          <w:rStyle w:val="2b"/>
          <w:rFonts w:cs="Times New Roman"/>
          <w:b w:val="0"/>
          <w:bCs/>
          <w:sz w:val="28"/>
          <w:szCs w:val="28"/>
        </w:rPr>
        <w:t>аконодательства</w:t>
      </w:r>
      <w:r w:rsidRPr="00040237">
        <w:rPr>
          <w:rStyle w:val="2b"/>
          <w:rFonts w:cs="Times New Roman"/>
          <w:bCs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 в области охраны водных объектов</w:t>
      </w:r>
      <w:r w:rsidR="003F02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54EC1" w:rsidRDefault="00D54EC1" w:rsidP="00D54EC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4F95">
        <w:rPr>
          <w:rFonts w:ascii="Times New Roman" w:hAnsi="Times New Roman" w:cs="Times New Roman"/>
          <w:b/>
          <w:color w:val="000000"/>
          <w:sz w:val="28"/>
          <w:szCs w:val="28"/>
        </w:rPr>
        <w:t>Учебные вопросы</w:t>
      </w:r>
    </w:p>
    <w:p w:rsidR="00D54EC1" w:rsidRPr="00A04F95" w:rsidRDefault="00D54EC1" w:rsidP="00D54EC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9F6B2A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требования к охране водных объектов. </w:t>
      </w:r>
    </w:p>
    <w:p w:rsidR="00D54EC1" w:rsidRDefault="00D54EC1" w:rsidP="00D54EC1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9F6B2A">
        <w:rPr>
          <w:rFonts w:ascii="Times New Roman" w:hAnsi="Times New Roman" w:cs="Times New Roman"/>
          <w:color w:val="000000"/>
          <w:sz w:val="28"/>
          <w:szCs w:val="28"/>
        </w:rPr>
        <w:t>Водоохранные зоны и прибрежные защитные полосы.</w:t>
      </w:r>
    </w:p>
    <w:p w:rsidR="00D54EC1" w:rsidRPr="009F6B2A" w:rsidRDefault="00D54EC1" w:rsidP="00D54E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9F6B2A">
        <w:rPr>
          <w:rFonts w:ascii="Times New Roman" w:hAnsi="Times New Roman" w:cs="Times New Roman"/>
          <w:color w:val="000000"/>
          <w:sz w:val="28"/>
          <w:szCs w:val="28"/>
        </w:rPr>
        <w:t>Особо охраняемые водные объекты.</w:t>
      </w:r>
    </w:p>
    <w:p w:rsidR="00D54EC1" w:rsidRDefault="00D54EC1" w:rsidP="00D54E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9F6B2A">
        <w:rPr>
          <w:rFonts w:ascii="Times New Roman" w:hAnsi="Times New Roman" w:cs="Times New Roman"/>
          <w:color w:val="000000"/>
          <w:sz w:val="28"/>
          <w:szCs w:val="28"/>
        </w:rPr>
        <w:t>Предотвращение негативного воздействия вод и ликвидация его последствий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F6B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1554F" w:rsidRDefault="0091554F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1554F" w:rsidRPr="00DF499A" w:rsidRDefault="00393C7D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b/>
          <w:color w:val="000000"/>
          <w:sz w:val="28"/>
          <w:szCs w:val="28"/>
        </w:rPr>
        <w:t>Нормативно-правовая база</w:t>
      </w:r>
    </w:p>
    <w:p w:rsidR="0091554F" w:rsidRPr="00DF499A" w:rsidRDefault="00393C7D" w:rsidP="00A401E2">
      <w:pPr>
        <w:pStyle w:val="a6"/>
        <w:numPr>
          <w:ilvl w:val="0"/>
          <w:numId w:val="41"/>
        </w:numPr>
        <w:spacing w:line="360" w:lineRule="auto"/>
        <w:jc w:val="both"/>
        <w:rPr>
          <w:bCs/>
          <w:color w:val="000000"/>
          <w:sz w:val="28"/>
          <w:szCs w:val="28"/>
        </w:rPr>
      </w:pPr>
      <w:r w:rsidRPr="00DF499A">
        <w:rPr>
          <w:bCs/>
          <w:color w:val="000000"/>
          <w:sz w:val="28"/>
          <w:szCs w:val="28"/>
        </w:rPr>
        <w:t xml:space="preserve">Водный кодекс Российской Федерации от 03.06.2006 № 74-ФЗ (ред. </w:t>
      </w:r>
      <w:r w:rsidR="0093337A" w:rsidRPr="00DF499A">
        <w:rPr>
          <w:bCs/>
          <w:color w:val="000000"/>
          <w:sz w:val="28"/>
          <w:szCs w:val="28"/>
        </w:rPr>
        <w:t>от 30.12.2021</w:t>
      </w:r>
      <w:r w:rsidRPr="00DF499A">
        <w:rPr>
          <w:bCs/>
          <w:color w:val="000000"/>
          <w:sz w:val="28"/>
          <w:szCs w:val="28"/>
        </w:rPr>
        <w:t>). Глава 6</w:t>
      </w:r>
      <w:del w:id="3098" w:author="Елена Хохлова" w:date="2022-11-15T10:06:00Z">
        <w:r w:rsidRPr="00DF499A" w:rsidDel="00E52648">
          <w:rPr>
            <w:bCs/>
            <w:color w:val="000000"/>
            <w:sz w:val="28"/>
            <w:szCs w:val="28"/>
          </w:rPr>
          <w:delText>.</w:delText>
        </w:r>
      </w:del>
      <w:r w:rsidRPr="00DF499A">
        <w:rPr>
          <w:bCs/>
          <w:color w:val="000000"/>
          <w:sz w:val="28"/>
          <w:szCs w:val="28"/>
        </w:rPr>
        <w:t xml:space="preserve"> </w:t>
      </w:r>
      <w:ins w:id="3099" w:author="Елена Хохлова" w:date="2022-11-15T10:06:00Z">
        <w:r w:rsidR="00E52648">
          <w:rPr>
            <w:bCs/>
            <w:color w:val="000000"/>
            <w:sz w:val="28"/>
            <w:szCs w:val="28"/>
          </w:rPr>
          <w:t>«</w:t>
        </w:r>
      </w:ins>
      <w:r w:rsidRPr="00DF499A">
        <w:rPr>
          <w:bCs/>
          <w:color w:val="000000"/>
          <w:sz w:val="28"/>
          <w:szCs w:val="28"/>
        </w:rPr>
        <w:t>Охрана водных объектов</w:t>
      </w:r>
      <w:ins w:id="3100" w:author="Елена Хохлова" w:date="2022-11-15T10:06:00Z">
        <w:r w:rsidR="00E52648">
          <w:rPr>
            <w:bCs/>
            <w:color w:val="000000"/>
            <w:sz w:val="28"/>
            <w:szCs w:val="28"/>
          </w:rPr>
          <w:t>»</w:t>
        </w:r>
      </w:ins>
      <w:r w:rsidRPr="00DF499A">
        <w:rPr>
          <w:bCs/>
          <w:color w:val="000000"/>
          <w:sz w:val="28"/>
          <w:szCs w:val="28"/>
        </w:rPr>
        <w:t>.</w:t>
      </w:r>
    </w:p>
    <w:p w:rsidR="0091554F" w:rsidRPr="00DF499A" w:rsidRDefault="00393C7D" w:rsidP="00A45C9A">
      <w:pPr>
        <w:pStyle w:val="a6"/>
        <w:numPr>
          <w:ilvl w:val="0"/>
          <w:numId w:val="41"/>
        </w:numPr>
        <w:spacing w:line="360" w:lineRule="auto"/>
        <w:jc w:val="both"/>
        <w:rPr>
          <w:rStyle w:val="2b"/>
          <w:b w:val="0"/>
          <w:bCs/>
          <w:spacing w:val="0"/>
          <w:sz w:val="28"/>
          <w:szCs w:val="28"/>
        </w:rPr>
      </w:pPr>
      <w:r w:rsidRPr="00DF499A">
        <w:rPr>
          <w:sz w:val="28"/>
          <w:szCs w:val="28"/>
        </w:rPr>
        <w:t>Постановление Правительства Российской Федерации от</w:t>
      </w:r>
      <w:del w:id="3101" w:author="Учетная запись Майкрософт" w:date="2024-02-21T11:34:00Z">
        <w:r w:rsidRPr="00DF499A" w:rsidDel="00A45C9A">
          <w:rPr>
            <w:sz w:val="28"/>
            <w:szCs w:val="28"/>
          </w:rPr>
          <w:delText xml:space="preserve"> </w:delText>
        </w:r>
      </w:del>
      <w:ins w:id="3102" w:author="Учетная запись Майкрософт" w:date="2024-02-21T11:34:00Z">
        <w:r w:rsidR="00A45C9A" w:rsidRPr="00A45C9A">
          <w:rPr>
            <w:sz w:val="28"/>
            <w:szCs w:val="28"/>
          </w:rPr>
          <w:t xml:space="preserve"> </w:t>
        </w:r>
        <w:r w:rsidR="00A45C9A" w:rsidRPr="00463F93">
          <w:rPr>
            <w:color w:val="00B050"/>
            <w:sz w:val="28"/>
            <w:szCs w:val="28"/>
            <w:rPrChange w:id="3103" w:author="Учетная запись Майкрософт" w:date="2024-02-21T11:34:00Z">
              <w:rPr>
                <w:sz w:val="28"/>
                <w:szCs w:val="28"/>
              </w:rPr>
            </w:rPrChange>
          </w:rPr>
          <w:t xml:space="preserve">07.05.2022 </w:t>
        </w:r>
        <w:r w:rsidR="00463F93" w:rsidRPr="00463F93">
          <w:rPr>
            <w:color w:val="00B050"/>
            <w:sz w:val="28"/>
            <w:szCs w:val="28"/>
            <w:rPrChange w:id="3104" w:author="Учетная запись Майкрософт" w:date="2024-02-21T11:34:00Z">
              <w:rPr>
                <w:sz w:val="28"/>
                <w:szCs w:val="28"/>
              </w:rPr>
            </w:rPrChange>
          </w:rPr>
          <w:t>№</w:t>
        </w:r>
        <w:r w:rsidR="00A45C9A" w:rsidRPr="00463F93">
          <w:rPr>
            <w:color w:val="00B050"/>
            <w:sz w:val="28"/>
            <w:szCs w:val="28"/>
            <w:rPrChange w:id="3105" w:author="Учетная запись Майкрософт" w:date="2024-02-21T11:34:00Z">
              <w:rPr>
                <w:sz w:val="28"/>
                <w:szCs w:val="28"/>
              </w:rPr>
            </w:rPrChange>
          </w:rPr>
          <w:t xml:space="preserve"> 830</w:t>
        </w:r>
        <w:r w:rsidR="00463F93" w:rsidRPr="00463F93">
          <w:rPr>
            <w:color w:val="00B050"/>
            <w:sz w:val="28"/>
            <w:szCs w:val="28"/>
            <w:rPrChange w:id="3106" w:author="Учетная запись Майкрософт" w:date="2024-02-21T11:34:00Z">
              <w:rPr>
                <w:sz w:val="28"/>
                <w:szCs w:val="28"/>
              </w:rPr>
            </w:rPrChange>
          </w:rPr>
          <w:t xml:space="preserve"> </w:t>
        </w:r>
      </w:ins>
      <w:del w:id="3107" w:author="Учетная запись Майкрософт" w:date="2024-02-21T11:34:00Z">
        <w:r w:rsidRPr="00DF499A" w:rsidDel="00A45C9A">
          <w:rPr>
            <w:sz w:val="28"/>
            <w:szCs w:val="28"/>
          </w:rPr>
          <w:delText>23.06.2016 № </w:delText>
        </w:r>
      </w:del>
      <w:ins w:id="3108" w:author="Елена Хохлова" w:date="2022-11-15T10:06:00Z">
        <w:del w:id="3109" w:author="Учетная запись Майкрософт" w:date="2024-02-21T11:34:00Z">
          <w:r w:rsidR="00E52648" w:rsidRPr="00DF499A" w:rsidDel="00A45C9A">
            <w:rPr>
              <w:sz w:val="28"/>
              <w:szCs w:val="28"/>
            </w:rPr>
            <w:delText>№</w:delText>
          </w:r>
          <w:r w:rsidR="00E52648" w:rsidDel="00A45C9A">
            <w:rPr>
              <w:sz w:val="28"/>
              <w:szCs w:val="28"/>
            </w:rPr>
            <w:delText xml:space="preserve"> </w:delText>
          </w:r>
        </w:del>
      </w:ins>
      <w:del w:id="3110" w:author="Учетная запись Майкрософт" w:date="2024-02-21T11:34:00Z">
        <w:r w:rsidRPr="00DF499A" w:rsidDel="00A45C9A">
          <w:rPr>
            <w:sz w:val="28"/>
            <w:szCs w:val="28"/>
          </w:rPr>
          <w:delText xml:space="preserve">572 </w:delText>
        </w:r>
      </w:del>
      <w:r w:rsidRPr="00DF499A">
        <w:rPr>
          <w:sz w:val="28"/>
          <w:szCs w:val="28"/>
        </w:rPr>
        <w:t>«Об утверждении Правил создания и ведения государственного реестра объектов, оказывающих негативное воздействие на окружающую среду».</w:t>
      </w:r>
    </w:p>
    <w:p w:rsidR="0091554F" w:rsidRDefault="00393C7D" w:rsidP="00A401E2">
      <w:pPr>
        <w:pStyle w:val="a6"/>
        <w:numPr>
          <w:ilvl w:val="0"/>
          <w:numId w:val="41"/>
        </w:numPr>
        <w:spacing w:line="360" w:lineRule="auto"/>
        <w:ind w:left="714" w:hanging="357"/>
        <w:jc w:val="both"/>
        <w:rPr>
          <w:bCs/>
          <w:color w:val="000000"/>
          <w:sz w:val="28"/>
          <w:szCs w:val="28"/>
        </w:rPr>
      </w:pPr>
      <w:r w:rsidRPr="00DF499A">
        <w:rPr>
          <w:bCs/>
          <w:color w:val="000000"/>
          <w:sz w:val="28"/>
          <w:szCs w:val="28"/>
        </w:rPr>
        <w:t>Кодекс Российской Федерации об административных правонарушениях</w:t>
      </w:r>
      <w:del w:id="3111" w:author="Елена Хохлова" w:date="2022-11-15T10:06:00Z">
        <w:r w:rsidRPr="00DF499A" w:rsidDel="00E52648">
          <w:rPr>
            <w:bCs/>
            <w:color w:val="000000"/>
            <w:sz w:val="28"/>
            <w:szCs w:val="28"/>
          </w:rPr>
          <w:delText>"</w:delText>
        </w:r>
      </w:del>
      <w:r w:rsidRPr="00DF499A">
        <w:rPr>
          <w:bCs/>
          <w:color w:val="000000"/>
          <w:sz w:val="28"/>
          <w:szCs w:val="28"/>
        </w:rPr>
        <w:t xml:space="preserve"> от 30.12.2001 </w:t>
      </w:r>
      <w:r w:rsidR="00150A94">
        <w:rPr>
          <w:bCs/>
          <w:color w:val="000000"/>
          <w:sz w:val="28"/>
          <w:szCs w:val="28"/>
        </w:rPr>
        <w:t>№</w:t>
      </w:r>
      <w:r w:rsidRPr="00DF499A">
        <w:rPr>
          <w:bCs/>
          <w:color w:val="000000"/>
          <w:sz w:val="28"/>
          <w:szCs w:val="28"/>
        </w:rPr>
        <w:t xml:space="preserve"> 195-ФЗ (ред. от 29.05.2019).</w:t>
      </w:r>
    </w:p>
    <w:p w:rsidR="0091554F" w:rsidRPr="00463F93" w:rsidRDefault="00393C7D" w:rsidP="00463F93">
      <w:pPr>
        <w:pStyle w:val="a6"/>
        <w:numPr>
          <w:ilvl w:val="0"/>
          <w:numId w:val="41"/>
        </w:numPr>
        <w:spacing w:line="360" w:lineRule="auto"/>
        <w:jc w:val="both"/>
        <w:rPr>
          <w:color w:val="00B050"/>
          <w:sz w:val="28"/>
          <w:szCs w:val="28"/>
          <w:rPrChange w:id="3112" w:author="Учетная запись Майкрософт" w:date="2024-02-21T11:36:00Z">
            <w:rPr>
              <w:color w:val="000000"/>
              <w:sz w:val="28"/>
              <w:szCs w:val="28"/>
            </w:rPr>
          </w:rPrChange>
        </w:rPr>
      </w:pPr>
      <w:r w:rsidRPr="00463F93">
        <w:rPr>
          <w:bCs/>
          <w:color w:val="00B050"/>
          <w:sz w:val="28"/>
          <w:szCs w:val="28"/>
          <w:rPrChange w:id="3113" w:author="Учетная запись Майкрософт" w:date="2024-02-21T11:36:00Z">
            <w:rPr>
              <w:bCs/>
              <w:color w:val="000000"/>
              <w:sz w:val="28"/>
              <w:szCs w:val="28"/>
            </w:rPr>
          </w:rPrChange>
        </w:rPr>
        <w:t xml:space="preserve">Постановление Правительства РФ от </w:t>
      </w:r>
      <w:ins w:id="3114" w:author="Учетная запись Майкрософт" w:date="2024-02-21T11:35:00Z">
        <w:r w:rsidR="00463F93" w:rsidRPr="00463F93">
          <w:rPr>
            <w:bCs/>
            <w:color w:val="00B050"/>
            <w:sz w:val="28"/>
            <w:szCs w:val="28"/>
            <w:rPrChange w:id="3115" w:author="Учетная запись Майкрософт" w:date="2024-02-21T11:36:00Z">
              <w:rPr>
                <w:bCs/>
                <w:color w:val="000000"/>
                <w:sz w:val="28"/>
                <w:szCs w:val="28"/>
              </w:rPr>
            </w:rPrChange>
          </w:rPr>
          <w:t xml:space="preserve">18.02.2023 № 274 </w:t>
        </w:r>
      </w:ins>
      <w:del w:id="3116" w:author="Учетная запись Майкрософт" w:date="2024-02-21T11:35:00Z">
        <w:r w:rsidRPr="00463F93" w:rsidDel="00463F93">
          <w:rPr>
            <w:bCs/>
            <w:color w:val="00B050"/>
            <w:sz w:val="28"/>
            <w:szCs w:val="28"/>
            <w:rPrChange w:id="3117" w:author="Учетная запись Майкрософт" w:date="2024-02-21T11:36:00Z">
              <w:rPr>
                <w:bCs/>
                <w:color w:val="000000"/>
                <w:sz w:val="28"/>
                <w:szCs w:val="28"/>
              </w:rPr>
            </w:rPrChange>
          </w:rPr>
          <w:delText>12 марта 2008</w:delText>
        </w:r>
        <w:r w:rsidRPr="00463F93" w:rsidDel="00463F93">
          <w:rPr>
            <w:bCs/>
            <w:color w:val="00B050"/>
            <w:sz w:val="28"/>
            <w:szCs w:val="28"/>
            <w:lang w:val="en-US"/>
            <w:rPrChange w:id="3118" w:author="Учетная запись Майкрософт" w:date="2024-02-21T11:36:00Z">
              <w:rPr>
                <w:bCs/>
                <w:color w:val="000000"/>
                <w:sz w:val="28"/>
                <w:szCs w:val="28"/>
                <w:lang w:val="en-US"/>
              </w:rPr>
            </w:rPrChange>
          </w:rPr>
          <w:delText> </w:delText>
        </w:r>
      </w:del>
      <w:ins w:id="3119" w:author="Елена Хохлова" w:date="2022-11-15T10:06:00Z">
        <w:del w:id="3120" w:author="Учетная запись Майкрософт" w:date="2024-02-21T11:35:00Z">
          <w:r w:rsidR="00E52648" w:rsidRPr="00463F93" w:rsidDel="00463F93">
            <w:rPr>
              <w:bCs/>
              <w:color w:val="00B050"/>
              <w:sz w:val="28"/>
              <w:szCs w:val="28"/>
              <w:rPrChange w:id="3121" w:author="Учетная запись Майкрософт" w:date="2024-02-21T11:36:00Z">
                <w:rPr>
                  <w:bCs/>
                  <w:color w:val="000000"/>
                  <w:sz w:val="28"/>
                  <w:szCs w:val="28"/>
                </w:rPr>
              </w:rPrChange>
            </w:rPr>
            <w:delText xml:space="preserve">2008 </w:delText>
          </w:r>
        </w:del>
      </w:ins>
      <w:del w:id="3122" w:author="Учетная запись Майкрософт" w:date="2024-02-21T11:35:00Z">
        <w:r w:rsidRPr="00463F93" w:rsidDel="00463F93">
          <w:rPr>
            <w:bCs/>
            <w:color w:val="00B050"/>
            <w:sz w:val="28"/>
            <w:szCs w:val="28"/>
            <w:rPrChange w:id="3123" w:author="Учетная запись Майкрософт" w:date="2024-02-21T11:36:00Z">
              <w:rPr>
                <w:bCs/>
                <w:color w:val="000000"/>
                <w:sz w:val="28"/>
                <w:szCs w:val="28"/>
              </w:rPr>
            </w:rPrChange>
          </w:rPr>
          <w:delText xml:space="preserve">г. </w:delText>
        </w:r>
        <w:r w:rsidR="00B0583F" w:rsidRPr="00463F93" w:rsidDel="00463F93">
          <w:rPr>
            <w:bCs/>
            <w:color w:val="00B050"/>
            <w:sz w:val="28"/>
            <w:szCs w:val="28"/>
            <w:rPrChange w:id="3124" w:author="Учетная запись Майкрософт" w:date="2024-02-21T11:36:00Z">
              <w:rPr>
                <w:bCs/>
                <w:color w:val="000000"/>
                <w:sz w:val="28"/>
                <w:szCs w:val="28"/>
              </w:rPr>
            </w:rPrChange>
          </w:rPr>
          <w:delText>№</w:delText>
        </w:r>
        <w:r w:rsidRPr="00463F93" w:rsidDel="00463F93">
          <w:rPr>
            <w:bCs/>
            <w:color w:val="00B050"/>
            <w:sz w:val="28"/>
            <w:szCs w:val="28"/>
            <w:lang w:val="en-US"/>
            <w:rPrChange w:id="3125" w:author="Учетная запись Майкрософт" w:date="2024-02-21T11:36:00Z">
              <w:rPr>
                <w:bCs/>
                <w:color w:val="000000"/>
                <w:sz w:val="28"/>
                <w:szCs w:val="28"/>
                <w:lang w:val="en-US"/>
              </w:rPr>
            </w:rPrChange>
          </w:rPr>
          <w:delText> </w:delText>
        </w:r>
      </w:del>
      <w:ins w:id="3126" w:author="Елена Хохлова" w:date="2022-11-15T10:06:00Z">
        <w:del w:id="3127" w:author="Учетная запись Майкрософт" w:date="2024-02-21T11:35:00Z">
          <w:r w:rsidR="00E52648" w:rsidRPr="00463F93" w:rsidDel="00463F93">
            <w:rPr>
              <w:bCs/>
              <w:color w:val="00B050"/>
              <w:sz w:val="28"/>
              <w:szCs w:val="28"/>
              <w:rPrChange w:id="3128" w:author="Учетная запись Майкрософт" w:date="2024-02-21T11:36:00Z">
                <w:rPr>
                  <w:bCs/>
                  <w:color w:val="000000"/>
                  <w:sz w:val="28"/>
                  <w:szCs w:val="28"/>
                </w:rPr>
              </w:rPrChange>
            </w:rPr>
            <w:delText xml:space="preserve">№ </w:delText>
          </w:r>
        </w:del>
      </w:ins>
      <w:del w:id="3129" w:author="Учетная запись Майкрософт" w:date="2024-02-21T11:35:00Z">
        <w:r w:rsidRPr="00463F93" w:rsidDel="00463F93">
          <w:rPr>
            <w:bCs/>
            <w:color w:val="00B050"/>
            <w:sz w:val="28"/>
            <w:szCs w:val="28"/>
            <w:rPrChange w:id="3130" w:author="Учетная запись Майкрософт" w:date="2024-02-21T11:36:00Z">
              <w:rPr>
                <w:bCs/>
                <w:color w:val="000000"/>
                <w:sz w:val="28"/>
                <w:szCs w:val="28"/>
              </w:rPr>
            </w:rPrChange>
          </w:rPr>
          <w:delText>165</w:delText>
        </w:r>
      </w:del>
      <w:ins w:id="3131" w:author="Елена Хохлова" w:date="2022-11-15T10:06:00Z">
        <w:del w:id="3132" w:author="Учетная запись Майкрософт" w:date="2024-02-21T11:35:00Z">
          <w:r w:rsidR="00E52648" w:rsidRPr="00463F93" w:rsidDel="00463F93">
            <w:rPr>
              <w:bCs/>
              <w:color w:val="00B050"/>
              <w:sz w:val="28"/>
              <w:szCs w:val="28"/>
              <w:rPrChange w:id="3133" w:author="Учетная запись Майкрософт" w:date="2024-02-21T11:36:00Z">
                <w:rPr>
                  <w:bCs/>
                  <w:color w:val="000000"/>
                  <w:sz w:val="28"/>
                  <w:szCs w:val="28"/>
                </w:rPr>
              </w:rPrChange>
            </w:rPr>
            <w:delText xml:space="preserve"> </w:delText>
          </w:r>
        </w:del>
      </w:ins>
      <w:del w:id="3134" w:author="Елена Хохлова" w:date="2022-11-15T10:06:00Z">
        <w:r w:rsidRPr="00463F93" w:rsidDel="00E52648">
          <w:rPr>
            <w:bCs/>
            <w:color w:val="00B050"/>
            <w:sz w:val="28"/>
            <w:szCs w:val="28"/>
            <w:rPrChange w:id="3135" w:author="Учетная запись Майкрософт" w:date="2024-02-21T11:36:00Z">
              <w:rPr>
                <w:bCs/>
                <w:color w:val="000000"/>
                <w:sz w:val="28"/>
                <w:szCs w:val="28"/>
              </w:rPr>
            </w:rPrChange>
          </w:rPr>
          <w:br/>
        </w:r>
      </w:del>
      <w:r w:rsidR="00B0583F" w:rsidRPr="00463F93">
        <w:rPr>
          <w:bCs/>
          <w:color w:val="00B050"/>
          <w:sz w:val="28"/>
          <w:szCs w:val="28"/>
          <w:rPrChange w:id="3136" w:author="Учетная запись Майкрософт" w:date="2024-02-21T11:36:00Z">
            <w:rPr>
              <w:bCs/>
              <w:color w:val="000000"/>
              <w:sz w:val="28"/>
              <w:szCs w:val="28"/>
            </w:rPr>
          </w:rPrChange>
        </w:rPr>
        <w:t>«</w:t>
      </w:r>
      <w:ins w:id="3137" w:author="Учетная запись Майкрософт" w:date="2024-02-21T11:35:00Z">
        <w:r w:rsidR="00463F93" w:rsidRPr="00463F93">
          <w:rPr>
            <w:bCs/>
            <w:color w:val="00B050"/>
            <w:sz w:val="28"/>
            <w:szCs w:val="28"/>
            <w:rPrChange w:id="3138" w:author="Учетная запись Майкрософт" w:date="2024-02-21T11:36:00Z">
              <w:rPr>
                <w:bCs/>
                <w:color w:val="000000"/>
                <w:sz w:val="28"/>
                <w:szCs w:val="28"/>
              </w:rPr>
            </w:rPrChange>
          </w:rPr>
          <w:t>О порядке подготовки и заключения договора водопользования,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</w:t>
        </w:r>
      </w:ins>
      <w:del w:id="3139" w:author="Учетная запись Майкрософт" w:date="2024-02-21T11:35:00Z">
        <w:r w:rsidRPr="00463F93" w:rsidDel="00463F93">
          <w:rPr>
            <w:bCs/>
            <w:color w:val="00B050"/>
            <w:sz w:val="28"/>
            <w:szCs w:val="28"/>
            <w:rPrChange w:id="3140" w:author="Учетная запись Майкрософт" w:date="2024-02-21T11:36:00Z">
              <w:rPr>
                <w:bCs/>
                <w:color w:val="000000"/>
                <w:sz w:val="28"/>
                <w:szCs w:val="28"/>
              </w:rPr>
            </w:rPrChange>
          </w:rPr>
          <w:delText>О подготовке и заключении договора водопользования</w:delText>
        </w:r>
      </w:del>
      <w:r w:rsidR="00B0583F" w:rsidRPr="00463F93">
        <w:rPr>
          <w:bCs/>
          <w:color w:val="00B050"/>
          <w:sz w:val="28"/>
          <w:szCs w:val="28"/>
          <w:rPrChange w:id="3141" w:author="Учетная запись Майкрософт" w:date="2024-02-21T11:36:00Z">
            <w:rPr>
              <w:bCs/>
              <w:color w:val="000000"/>
              <w:sz w:val="28"/>
              <w:szCs w:val="28"/>
            </w:rPr>
          </w:rPrChange>
        </w:rPr>
        <w:t>»</w:t>
      </w:r>
      <w:r w:rsidRPr="00463F93">
        <w:rPr>
          <w:bCs/>
          <w:color w:val="00B050"/>
          <w:sz w:val="28"/>
          <w:szCs w:val="28"/>
          <w:rPrChange w:id="3142" w:author="Учетная запись Майкрософт" w:date="2024-02-21T11:36:00Z">
            <w:rPr>
              <w:bCs/>
              <w:color w:val="000000"/>
              <w:sz w:val="28"/>
              <w:szCs w:val="28"/>
            </w:rPr>
          </w:rPrChange>
        </w:rPr>
        <w:t xml:space="preserve"> (ред. 1</w:t>
      </w:r>
      <w:ins w:id="3143" w:author="Учетная запись Майкрософт" w:date="2024-02-21T11:35:00Z">
        <w:r w:rsidR="00463F93" w:rsidRPr="00463F93">
          <w:rPr>
            <w:bCs/>
            <w:color w:val="00B050"/>
            <w:sz w:val="28"/>
            <w:szCs w:val="28"/>
            <w:rPrChange w:id="3144" w:author="Учетная запись Майкрософт" w:date="2024-02-21T11:36:00Z">
              <w:rPr>
                <w:bCs/>
                <w:color w:val="000000"/>
                <w:sz w:val="28"/>
                <w:szCs w:val="28"/>
              </w:rPr>
            </w:rPrChange>
          </w:rPr>
          <w:t>8</w:t>
        </w:r>
      </w:ins>
      <w:del w:id="3145" w:author="Учетная запись Майкрософт" w:date="2024-02-21T11:35:00Z">
        <w:r w:rsidRPr="00463F93" w:rsidDel="00463F93">
          <w:rPr>
            <w:bCs/>
            <w:color w:val="00B050"/>
            <w:sz w:val="28"/>
            <w:szCs w:val="28"/>
            <w:rPrChange w:id="3146" w:author="Учетная запись Майкрософт" w:date="2024-02-21T11:36:00Z">
              <w:rPr>
                <w:bCs/>
                <w:color w:val="000000"/>
                <w:sz w:val="28"/>
                <w:szCs w:val="28"/>
              </w:rPr>
            </w:rPrChange>
          </w:rPr>
          <w:delText>1</w:delText>
        </w:r>
      </w:del>
      <w:r w:rsidRPr="00463F93">
        <w:rPr>
          <w:bCs/>
          <w:color w:val="00B050"/>
          <w:sz w:val="28"/>
          <w:szCs w:val="28"/>
          <w:rPrChange w:id="3147" w:author="Учетная запись Майкрософт" w:date="2024-02-21T11:36:00Z">
            <w:rPr>
              <w:bCs/>
              <w:color w:val="000000"/>
              <w:sz w:val="28"/>
              <w:szCs w:val="28"/>
            </w:rPr>
          </w:rPrChange>
        </w:rPr>
        <w:t>.0</w:t>
      </w:r>
      <w:ins w:id="3148" w:author="Учетная запись Майкрософт" w:date="2024-02-21T11:35:00Z">
        <w:r w:rsidR="00463F93" w:rsidRPr="00463F93">
          <w:rPr>
            <w:bCs/>
            <w:color w:val="00B050"/>
            <w:sz w:val="28"/>
            <w:szCs w:val="28"/>
            <w:rPrChange w:id="3149" w:author="Учетная запись Майкрософт" w:date="2024-02-21T11:36:00Z">
              <w:rPr>
                <w:bCs/>
                <w:color w:val="000000"/>
                <w:sz w:val="28"/>
                <w:szCs w:val="28"/>
              </w:rPr>
            </w:rPrChange>
          </w:rPr>
          <w:t>2</w:t>
        </w:r>
      </w:ins>
      <w:del w:id="3150" w:author="Учетная запись Майкрософт" w:date="2024-02-21T11:35:00Z">
        <w:r w:rsidRPr="00463F93" w:rsidDel="00463F93">
          <w:rPr>
            <w:bCs/>
            <w:color w:val="00B050"/>
            <w:sz w:val="28"/>
            <w:szCs w:val="28"/>
            <w:rPrChange w:id="3151" w:author="Учетная запись Майкрософт" w:date="2024-02-21T11:36:00Z">
              <w:rPr>
                <w:bCs/>
                <w:color w:val="000000"/>
                <w:sz w:val="28"/>
                <w:szCs w:val="28"/>
              </w:rPr>
            </w:rPrChange>
          </w:rPr>
          <w:delText>6</w:delText>
        </w:r>
      </w:del>
      <w:r w:rsidRPr="00463F93">
        <w:rPr>
          <w:bCs/>
          <w:color w:val="00B050"/>
          <w:sz w:val="28"/>
          <w:szCs w:val="28"/>
          <w:rPrChange w:id="3152" w:author="Учетная запись Майкрософт" w:date="2024-02-21T11:36:00Z">
            <w:rPr>
              <w:bCs/>
              <w:color w:val="000000"/>
              <w:sz w:val="28"/>
              <w:szCs w:val="28"/>
            </w:rPr>
          </w:rPrChange>
        </w:rPr>
        <w:t>.202</w:t>
      </w:r>
      <w:del w:id="3153" w:author="Учетная запись Майкрософт" w:date="2024-02-21T11:35:00Z">
        <w:r w:rsidRPr="00463F93" w:rsidDel="00463F93">
          <w:rPr>
            <w:bCs/>
            <w:color w:val="00B050"/>
            <w:sz w:val="28"/>
            <w:szCs w:val="28"/>
            <w:rPrChange w:id="3154" w:author="Учетная запись Майкрософт" w:date="2024-02-21T11:36:00Z">
              <w:rPr>
                <w:bCs/>
                <w:color w:val="000000"/>
                <w:sz w:val="28"/>
                <w:szCs w:val="28"/>
              </w:rPr>
            </w:rPrChange>
          </w:rPr>
          <w:delText>1</w:delText>
        </w:r>
      </w:del>
      <w:ins w:id="3155" w:author="Учетная запись Майкрософт" w:date="2024-02-21T11:35:00Z">
        <w:r w:rsidR="00463F93" w:rsidRPr="00463F93">
          <w:rPr>
            <w:bCs/>
            <w:color w:val="00B050"/>
            <w:sz w:val="28"/>
            <w:szCs w:val="28"/>
            <w:rPrChange w:id="3156" w:author="Учетная запись Майкрософт" w:date="2024-02-21T11:36:00Z">
              <w:rPr>
                <w:bCs/>
                <w:color w:val="000000"/>
                <w:sz w:val="28"/>
                <w:szCs w:val="28"/>
              </w:rPr>
            </w:rPrChange>
          </w:rPr>
          <w:t>3</w:t>
        </w:r>
      </w:ins>
      <w:r w:rsidRPr="00463F93">
        <w:rPr>
          <w:bCs/>
          <w:color w:val="00B050"/>
          <w:sz w:val="28"/>
          <w:szCs w:val="28"/>
          <w:rPrChange w:id="3157" w:author="Учетная запись Майкрософт" w:date="2024-02-21T11:36:00Z">
            <w:rPr>
              <w:bCs/>
              <w:color w:val="000000"/>
              <w:sz w:val="28"/>
              <w:szCs w:val="28"/>
            </w:rPr>
          </w:rPrChange>
        </w:rPr>
        <w:t>)</w:t>
      </w:r>
      <w:r w:rsidR="00AE39A1" w:rsidRPr="00463F93">
        <w:rPr>
          <w:bCs/>
          <w:color w:val="00B050"/>
          <w:sz w:val="28"/>
          <w:szCs w:val="28"/>
          <w:rPrChange w:id="3158" w:author="Учетная запись Майкрософт" w:date="2024-02-21T11:36:00Z">
            <w:rPr>
              <w:bCs/>
              <w:color w:val="000000"/>
              <w:sz w:val="28"/>
              <w:szCs w:val="28"/>
            </w:rPr>
          </w:rPrChange>
        </w:rPr>
        <w:t>.</w:t>
      </w:r>
    </w:p>
    <w:p w:rsidR="0093337A" w:rsidDel="00463F93" w:rsidRDefault="0093337A" w:rsidP="00DF499A">
      <w:pPr>
        <w:spacing w:after="0" w:line="360" w:lineRule="auto"/>
        <w:ind w:firstLine="709"/>
        <w:jc w:val="both"/>
        <w:rPr>
          <w:del w:id="3159" w:author="Учетная запись Майкрософт" w:date="2024-02-21T11:36:00Z"/>
          <w:rFonts w:ascii="Times New Roman" w:hAnsi="Times New Roman" w:cs="Times New Roman"/>
          <w:b/>
          <w:color w:val="000000"/>
          <w:sz w:val="28"/>
          <w:szCs w:val="28"/>
        </w:rPr>
      </w:pPr>
    </w:p>
    <w:p w:rsidR="0093337A" w:rsidDel="00463F93" w:rsidRDefault="0093337A" w:rsidP="00DF499A">
      <w:pPr>
        <w:spacing w:after="0" w:line="360" w:lineRule="auto"/>
        <w:ind w:firstLine="709"/>
        <w:jc w:val="both"/>
        <w:rPr>
          <w:del w:id="3160" w:author="Учетная запись Майкрософт" w:date="2024-02-21T11:36:00Z"/>
          <w:rFonts w:ascii="Times New Roman" w:hAnsi="Times New Roman" w:cs="Times New Roman"/>
          <w:b/>
          <w:color w:val="000000"/>
          <w:sz w:val="28"/>
          <w:szCs w:val="28"/>
        </w:rPr>
      </w:pPr>
    </w:p>
    <w:p w:rsidR="0093337A" w:rsidDel="00463F93" w:rsidRDefault="0093337A" w:rsidP="00DF499A">
      <w:pPr>
        <w:spacing w:after="0" w:line="360" w:lineRule="auto"/>
        <w:ind w:firstLine="709"/>
        <w:jc w:val="both"/>
        <w:rPr>
          <w:del w:id="3161" w:author="Учетная запись Майкрософт" w:date="2024-02-21T11:36:00Z"/>
          <w:rFonts w:ascii="Times New Roman" w:hAnsi="Times New Roman" w:cs="Times New Roman"/>
          <w:b/>
          <w:color w:val="000000"/>
          <w:sz w:val="28"/>
          <w:szCs w:val="28"/>
        </w:rPr>
      </w:pPr>
    </w:p>
    <w:p w:rsidR="0091554F" w:rsidRDefault="00A770E4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Алгоритм выполнения поверяемого задания</w:t>
      </w:r>
    </w:p>
    <w:p w:rsidR="0091554F" w:rsidRDefault="003F60D6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F02C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del w:id="3162" w:author="Елена Хохлова" w:date="2022-11-15T10:07:00Z">
        <w:r w:rsidR="00A770E4" w:rsidRPr="00040237" w:rsidDel="00BD2BCC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Ознакомиться </w:delText>
        </w:r>
      </w:del>
      <w:ins w:id="3163" w:author="Елена Хохлова" w:date="2022-11-15T10:07:00Z">
        <w:r w:rsidR="00BD2BCC" w:rsidRPr="00040237">
          <w:rPr>
            <w:rFonts w:ascii="Times New Roman" w:hAnsi="Times New Roman" w:cs="Times New Roman"/>
            <w:color w:val="000000"/>
            <w:sz w:val="28"/>
            <w:szCs w:val="28"/>
          </w:rPr>
          <w:t>Ознаком</w:t>
        </w:r>
        <w:r w:rsidR="00BD2BCC">
          <w:rPr>
            <w:rFonts w:ascii="Times New Roman" w:hAnsi="Times New Roman" w:cs="Times New Roman"/>
            <w:color w:val="000000"/>
            <w:sz w:val="28"/>
            <w:szCs w:val="28"/>
          </w:rPr>
          <w:t>ь</w:t>
        </w:r>
        <w:r w:rsidR="00BD2BCC" w:rsidRPr="00040237">
          <w:rPr>
            <w:rFonts w:ascii="Times New Roman" w:hAnsi="Times New Roman" w:cs="Times New Roman"/>
            <w:color w:val="000000"/>
            <w:sz w:val="28"/>
            <w:szCs w:val="28"/>
          </w:rPr>
          <w:t>т</w:t>
        </w:r>
        <w:r w:rsidR="00BD2BCC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BD2BCC" w:rsidRPr="00040237">
          <w:rPr>
            <w:rFonts w:ascii="Times New Roman" w:hAnsi="Times New Roman" w:cs="Times New Roman"/>
            <w:color w:val="000000"/>
            <w:sz w:val="28"/>
            <w:szCs w:val="28"/>
          </w:rPr>
          <w:t>с</w:t>
        </w:r>
        <w:r w:rsidR="00BD2BCC">
          <w:rPr>
            <w:rFonts w:ascii="Times New Roman" w:hAnsi="Times New Roman" w:cs="Times New Roman"/>
            <w:color w:val="000000"/>
            <w:sz w:val="28"/>
            <w:szCs w:val="28"/>
          </w:rPr>
          <w:t>ь</w:t>
        </w:r>
        <w:r w:rsidR="00BD2BCC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>с законодательны</w:t>
      </w:r>
      <w:r w:rsidR="00CE30DE">
        <w:rPr>
          <w:rFonts w:ascii="Times New Roman" w:hAnsi="Times New Roman" w:cs="Times New Roman"/>
          <w:color w:val="000000"/>
          <w:sz w:val="28"/>
          <w:szCs w:val="28"/>
        </w:rPr>
        <w:t>ми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30DE" w:rsidRPr="00040237">
        <w:rPr>
          <w:rFonts w:ascii="Times New Roman" w:hAnsi="Times New Roman" w:cs="Times New Roman"/>
          <w:color w:val="000000"/>
          <w:sz w:val="28"/>
          <w:szCs w:val="28"/>
        </w:rPr>
        <w:t>требовани</w:t>
      </w:r>
      <w:r w:rsidR="00CE30DE">
        <w:rPr>
          <w:rFonts w:ascii="Times New Roman" w:hAnsi="Times New Roman" w:cs="Times New Roman"/>
          <w:color w:val="000000"/>
          <w:sz w:val="28"/>
          <w:szCs w:val="28"/>
        </w:rPr>
        <w:t>ями</w:t>
      </w:r>
      <w:r w:rsidR="00CE30DE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>в области охраны водных объектов</w:t>
      </w:r>
      <w:r w:rsidR="00617E8D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2E3B9A">
        <w:rPr>
          <w:rFonts w:ascii="Times New Roman" w:hAnsi="Times New Roman" w:cs="Times New Roman"/>
          <w:color w:val="000000"/>
          <w:sz w:val="28"/>
          <w:szCs w:val="28"/>
        </w:rPr>
        <w:t xml:space="preserve">законодательных документах </w:t>
      </w:r>
      <w:r w:rsidR="00617E8D">
        <w:rPr>
          <w:rFonts w:ascii="Times New Roman" w:hAnsi="Times New Roman" w:cs="Times New Roman"/>
          <w:color w:val="000000"/>
          <w:sz w:val="28"/>
          <w:szCs w:val="28"/>
        </w:rPr>
        <w:t xml:space="preserve">к заданию </w:t>
      </w:r>
      <w:r w:rsidR="00902D2E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3F02C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17E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1554F" w:rsidRDefault="003F60D6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F02C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del w:id="3164" w:author="Елена Хохлова" w:date="2022-11-15T10:07:00Z">
        <w:r w:rsidR="00A770E4" w:rsidRPr="00040237" w:rsidDel="00BD2BCC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Составить </w:delText>
        </w:r>
      </w:del>
      <w:ins w:id="3165" w:author="Елена Хохлова" w:date="2022-11-15T10:07:00Z">
        <w:r w:rsidR="00BD2BCC" w:rsidRPr="00040237">
          <w:rPr>
            <w:rFonts w:ascii="Times New Roman" w:hAnsi="Times New Roman" w:cs="Times New Roman"/>
            <w:color w:val="000000"/>
            <w:sz w:val="28"/>
            <w:szCs w:val="28"/>
          </w:rPr>
          <w:t>Состав</w:t>
        </w:r>
        <w:r w:rsidR="00BD2BCC">
          <w:rPr>
            <w:rFonts w:ascii="Times New Roman" w:hAnsi="Times New Roman" w:cs="Times New Roman"/>
            <w:color w:val="000000"/>
            <w:sz w:val="28"/>
            <w:szCs w:val="28"/>
          </w:rPr>
          <w:t>ь</w:t>
        </w:r>
        <w:r w:rsidR="00BD2BCC" w:rsidRPr="00040237">
          <w:rPr>
            <w:rFonts w:ascii="Times New Roman" w:hAnsi="Times New Roman" w:cs="Times New Roman"/>
            <w:color w:val="000000"/>
            <w:sz w:val="28"/>
            <w:szCs w:val="28"/>
          </w:rPr>
          <w:t>т</w:t>
        </w:r>
        <w:r w:rsidR="00BD2BCC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BD2BCC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основных законодательных требований в области охраны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водных объектов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 указанием нормативных правовых актов и пунктов</w:t>
      </w:r>
      <w:r w:rsidR="00950ED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предусматривающих ответственность за несоблюдение данных требований</w:t>
      </w:r>
      <w:r w:rsidR="003F02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554F" w:rsidRDefault="003F60D6" w:rsidP="00DF499A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F02C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4368">
        <w:rPr>
          <w:rFonts w:ascii="Times New Roman" w:hAnsi="Times New Roman" w:cs="Times New Roman"/>
          <w:color w:val="000000"/>
          <w:sz w:val="28"/>
          <w:szCs w:val="28"/>
        </w:rPr>
        <w:t>Проанализируйте о</w:t>
      </w:r>
      <w:r w:rsidR="00F24368" w:rsidRPr="00040237">
        <w:rPr>
          <w:rFonts w:ascii="Times New Roman" w:hAnsi="Times New Roman" w:cs="Times New Roman"/>
          <w:color w:val="000000"/>
          <w:sz w:val="28"/>
          <w:szCs w:val="28"/>
        </w:rPr>
        <w:t>сновные требования в области использования и охраны водных объектов</w:t>
      </w:r>
      <w:r w:rsidR="00F2436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del w:id="3166" w:author="Елена Хохлова" w:date="2022-11-15T10:07:00Z">
        <w:r w:rsidR="00A770E4" w:rsidRPr="00040237" w:rsidDel="00BD2BCC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Оформить </w:delText>
        </w:r>
      </w:del>
      <w:ins w:id="3167" w:author="Елена Хохлова" w:date="2022-11-15T10:07:00Z">
        <w:r w:rsidR="00BD2BCC" w:rsidRPr="00040237">
          <w:rPr>
            <w:rFonts w:ascii="Times New Roman" w:hAnsi="Times New Roman" w:cs="Times New Roman"/>
            <w:color w:val="000000"/>
            <w:sz w:val="28"/>
            <w:szCs w:val="28"/>
          </w:rPr>
          <w:t>Оформит</w:t>
        </w:r>
        <w:r w:rsidR="00BD2BCC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BD2BCC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del w:id="3168" w:author="Елена Хохлова" w:date="2022-11-15T10:07:00Z">
        <w:r w:rsidR="00E70CAF" w:rsidRPr="00040237" w:rsidDel="00BD2BCC">
          <w:rPr>
            <w:rFonts w:ascii="Times New Roman" w:hAnsi="Times New Roman" w:cs="Times New Roman"/>
            <w:color w:val="000000"/>
            <w:sz w:val="28"/>
            <w:szCs w:val="28"/>
          </w:rPr>
          <w:delText>табл</w:delText>
        </w:r>
        <w:r w:rsidR="00B6076F" w:rsidDel="00BD2BCC">
          <w:rPr>
            <w:rFonts w:ascii="Times New Roman" w:hAnsi="Times New Roman" w:cs="Times New Roman"/>
            <w:color w:val="000000"/>
            <w:sz w:val="28"/>
            <w:szCs w:val="28"/>
          </w:rPr>
          <w:delText>ицу</w:delText>
        </w:r>
        <w:r w:rsidR="00E70CAF" w:rsidRPr="00040237" w:rsidDel="00BD2BCC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ins w:id="3169" w:author="Елена Хохлова" w:date="2022-11-15T10:07:00Z">
        <w:r w:rsidR="00BD2BCC" w:rsidRPr="00040237">
          <w:rPr>
            <w:rFonts w:ascii="Times New Roman" w:hAnsi="Times New Roman" w:cs="Times New Roman"/>
            <w:color w:val="000000"/>
            <w:sz w:val="28"/>
            <w:szCs w:val="28"/>
          </w:rPr>
          <w:t>табл</w:t>
        </w:r>
        <w:r w:rsidR="00BD2BCC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  <w:r w:rsidR="00BD2BCC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="0093337A">
        <w:rPr>
          <w:rFonts w:ascii="Times New Roman" w:hAnsi="Times New Roman" w:cs="Times New Roman"/>
          <w:color w:val="000000"/>
          <w:sz w:val="28"/>
          <w:szCs w:val="28"/>
        </w:rPr>
        <w:t>в Б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>ланк</w:t>
      </w:r>
      <w:r w:rsidR="0093337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3337A">
        <w:rPr>
          <w:rFonts w:ascii="Times New Roman" w:hAnsi="Times New Roman" w:cs="Times New Roman"/>
          <w:color w:val="000000"/>
          <w:sz w:val="28"/>
          <w:szCs w:val="28"/>
        </w:rPr>
        <w:t>выполнения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задания</w:t>
      </w:r>
      <w:r w:rsidR="002E3B9A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F24368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3F02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23CAB" w:rsidRDefault="00D23CAB" w:rsidP="00DF499A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D23C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del w:id="3170" w:author="Елена Хохлова" w:date="2022-11-15T10:07:00Z">
        <w:r w:rsidDel="00BD2BCC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r w:rsidRPr="00203BE5">
        <w:rPr>
          <w:rFonts w:ascii="Times New Roman" w:hAnsi="Times New Roman" w:cs="Times New Roman"/>
          <w:color w:val="000000"/>
          <w:sz w:val="28"/>
          <w:szCs w:val="28"/>
        </w:rPr>
        <w:t>Дайте краткие ответы на учебные вопросы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8067A" w:rsidRDefault="003806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70E4" w:rsidRPr="00040237" w:rsidRDefault="00A770E4" w:rsidP="003F60D6">
      <w:pPr>
        <w:pStyle w:val="a5"/>
        <w:spacing w:before="0" w:beforeAutospacing="0" w:after="0" w:afterAutospacing="0" w:line="360" w:lineRule="auto"/>
        <w:jc w:val="both"/>
        <w:rPr>
          <w:rStyle w:val="2b"/>
          <w:b w:val="0"/>
          <w:sz w:val="28"/>
          <w:szCs w:val="28"/>
        </w:rPr>
        <w:sectPr w:rsidR="00A770E4" w:rsidRPr="00040237" w:rsidSect="00911330">
          <w:pgSz w:w="11906" w:h="16838"/>
          <w:pgMar w:top="1134" w:right="707" w:bottom="851" w:left="1418" w:header="708" w:footer="708" w:gutter="0"/>
          <w:cols w:space="708"/>
          <w:docGrid w:linePitch="360"/>
        </w:sectPr>
      </w:pPr>
    </w:p>
    <w:p w:rsidR="00A770E4" w:rsidRPr="005C7949" w:rsidRDefault="0093337A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3171" w:name="_Toc87107928"/>
      <w:r w:rsidRPr="005C7949">
        <w:rPr>
          <w:color w:val="008FC8"/>
          <w:sz w:val="28"/>
          <w:szCs w:val="28"/>
        </w:rPr>
        <w:t>Образец</w:t>
      </w:r>
      <w:r w:rsidR="00701E48" w:rsidRPr="005C7949">
        <w:rPr>
          <w:color w:val="008FC8"/>
          <w:sz w:val="28"/>
          <w:szCs w:val="28"/>
        </w:rPr>
        <w:t xml:space="preserve"> </w:t>
      </w:r>
      <w:r w:rsidRPr="005C7949">
        <w:rPr>
          <w:color w:val="008FC8"/>
          <w:sz w:val="28"/>
          <w:szCs w:val="28"/>
        </w:rPr>
        <w:t>выполнения</w:t>
      </w:r>
      <w:r w:rsidR="00A770E4" w:rsidRPr="005C7949">
        <w:rPr>
          <w:color w:val="008FC8"/>
          <w:sz w:val="28"/>
          <w:szCs w:val="28"/>
        </w:rPr>
        <w:t xml:space="preserve"> задания </w:t>
      </w:r>
      <w:bookmarkEnd w:id="3171"/>
      <w:r w:rsidR="00E87A90" w:rsidRPr="005C7949">
        <w:rPr>
          <w:color w:val="008FC8"/>
          <w:sz w:val="28"/>
          <w:szCs w:val="28"/>
        </w:rPr>
        <w:t>15</w:t>
      </w:r>
    </w:p>
    <w:p w:rsidR="003F60D6" w:rsidRPr="00040237" w:rsidRDefault="00A770E4" w:rsidP="003F60D6">
      <w:pPr>
        <w:shd w:val="clear" w:color="auto" w:fill="FFFFFF"/>
        <w:spacing w:after="0" w:line="182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1 </w:t>
      </w:r>
    </w:p>
    <w:p w:rsidR="0091554F" w:rsidRDefault="00E70CAF" w:rsidP="00DF499A">
      <w:pPr>
        <w:shd w:val="clear" w:color="auto" w:fill="FFFFFF"/>
        <w:spacing w:after="0" w:line="182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сновные требования в области использования и охраны водных объектов</w:t>
      </w:r>
    </w:p>
    <w:p w:rsidR="0093337A" w:rsidRDefault="0093337A" w:rsidP="00DF499A">
      <w:pPr>
        <w:shd w:val="clear" w:color="auto" w:fill="FFFFFF"/>
        <w:spacing w:after="0" w:line="182" w:lineRule="atLeast"/>
        <w:jc w:val="center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954"/>
        <w:gridCol w:w="2551"/>
        <w:gridCol w:w="5529"/>
      </w:tblGrid>
      <w:tr w:rsidR="00A770E4" w:rsidRPr="00040237" w:rsidTr="009113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A770E4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A770E4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Обязательные требования</w:t>
            </w:r>
            <w:r w:rsidR="00E7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соблюдение которых является предметом государственного надзора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A770E4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Указание на структурные единицы нормативных правовых актов</w:t>
            </w:r>
            <w:r w:rsidR="00E7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содержащих обязательные требования</w:t>
            </w:r>
            <w:r w:rsidR="00E7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соблюдение которых является предметом государственного надзора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A770E4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r w:rsidR="00E7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необходимая для соблюдения обязательных требований</w:t>
            </w:r>
            <w:r w:rsidR="00E7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ответственность</w:t>
            </w:r>
          </w:p>
        </w:tc>
      </w:tr>
      <w:tr w:rsidR="00150A94" w:rsidRPr="00B0583F" w:rsidTr="009113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93C7D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93C7D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 xml:space="preserve">Пользование поверхностными водными объектами, находящимися в федеральной собственности, собственности субъектов Российской Федерации, собственности муниципальных образований должно осуществляться физическими лицами, юридическими лицами на основании договоров водопользования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93C7D">
            <w:pPr>
              <w:pStyle w:val="aff7"/>
            </w:pPr>
            <w:r w:rsidRPr="00DF499A">
              <w:t>Водный кодекс Российской Федерации от 03.06.2006 № 74-ФЗ (ред. от 20.12.2021).</w:t>
            </w:r>
          </w:p>
          <w:p w:rsidR="0091554F" w:rsidRDefault="00393C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3172" w:author="Учетная запись Майкрософт" w:date="2024-02-21T11:36:00Z">
              <w:r w:rsidRPr="00DF499A" w:rsidDel="00463F93">
                <w:rPr>
                  <w:rFonts w:ascii="Times New Roman" w:hAnsi="Times New Roman" w:cs="Times New Roman"/>
                  <w:bCs/>
                  <w:sz w:val="24"/>
                  <w:szCs w:val="24"/>
                </w:rPr>
                <w:delText xml:space="preserve">Постановление </w:delText>
              </w:r>
            </w:del>
            <w:ins w:id="3173" w:author="Учетная запись Майкрософт" w:date="2024-02-21T11:36:00Z">
              <w:r w:rsidR="00463F93" w:rsidRPr="00463F93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 xml:space="preserve">Постановление Правительства РФ от 18.02.2023 № 274 «О порядке подготовки и заключения договора водопользования,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Федерации» </w:t>
              </w:r>
            </w:ins>
            <w:del w:id="3174" w:author="Учетная запись Майкрософт" w:date="2024-02-21T11:36:00Z">
              <w:r w:rsidRPr="00DF499A" w:rsidDel="00463F93">
                <w:rPr>
                  <w:rFonts w:ascii="Times New Roman" w:hAnsi="Times New Roman" w:cs="Times New Roman"/>
                  <w:bCs/>
                  <w:sz w:val="24"/>
                  <w:szCs w:val="24"/>
                </w:rPr>
                <w:delText>Правительства РФ от 12 марта 2008</w:delText>
              </w:r>
              <w:r w:rsidRPr="00DF499A" w:rsidDel="00463F93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delText> </w:delText>
              </w:r>
            </w:del>
            <w:ins w:id="3175" w:author="Елена Хохлова" w:date="2022-11-15T10:08:00Z">
              <w:del w:id="3176" w:author="Учетная запись Майкрософт" w:date="2024-02-21T11:36:00Z">
                <w:r w:rsidR="002B4EC6" w:rsidRPr="00DF499A" w:rsidDel="00463F93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  <w:delText>2008</w:delText>
                </w:r>
                <w:r w:rsidR="002B4EC6" w:rsidDel="00463F93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  <w:delText xml:space="preserve"> </w:delText>
                </w:r>
              </w:del>
            </w:ins>
            <w:del w:id="3177" w:author="Учетная запись Майкрософт" w:date="2024-02-21T11:36:00Z">
              <w:r w:rsidRPr="00DF499A" w:rsidDel="00463F93">
                <w:rPr>
                  <w:rFonts w:ascii="Times New Roman" w:hAnsi="Times New Roman" w:cs="Times New Roman"/>
                  <w:bCs/>
                  <w:sz w:val="24"/>
                  <w:szCs w:val="24"/>
                </w:rPr>
                <w:delText>г. №</w:delText>
              </w:r>
            </w:del>
            <w:ins w:id="3178" w:author="Елена Хохлова" w:date="2022-11-15T10:08:00Z">
              <w:del w:id="3179" w:author="Учетная запись Майкрософт" w:date="2024-02-21T11:36:00Z">
                <w:r w:rsidR="002B4EC6" w:rsidDel="00463F93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  <w:delText xml:space="preserve"> </w:delText>
                </w:r>
              </w:del>
            </w:ins>
            <w:del w:id="3180" w:author="Учетная запись Майкрософт" w:date="2024-02-21T11:36:00Z">
              <w:r w:rsidRPr="00DF499A" w:rsidDel="00463F93">
                <w:rPr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delText> </w:delText>
              </w:r>
              <w:r w:rsidRPr="00DF499A" w:rsidDel="00463F93">
                <w:rPr>
                  <w:rFonts w:ascii="Times New Roman" w:hAnsi="Times New Roman" w:cs="Times New Roman"/>
                  <w:bCs/>
                  <w:sz w:val="24"/>
                  <w:szCs w:val="24"/>
                </w:rPr>
                <w:delText>165</w:delText>
              </w:r>
              <w:r w:rsidRPr="00DF499A" w:rsidDel="00463F93">
                <w:rPr>
                  <w:rFonts w:ascii="Times New Roman" w:hAnsi="Times New Roman" w:cs="Times New Roman"/>
                  <w:bCs/>
                  <w:sz w:val="24"/>
                  <w:szCs w:val="24"/>
                </w:rPr>
                <w:br/>
                <w:delText xml:space="preserve">«О подготовке и заключении договора водопользования» </w:delText>
              </w:r>
            </w:del>
            <w:r w:rsidRPr="00DF499A">
              <w:rPr>
                <w:rFonts w:ascii="Times New Roman" w:hAnsi="Times New Roman" w:cs="Times New Roman"/>
                <w:bCs/>
                <w:sz w:val="24"/>
                <w:szCs w:val="24"/>
              </w:rPr>
              <w:t>(ред. 1</w:t>
            </w:r>
            <w:ins w:id="3181" w:author="Учетная запись Майкрософт" w:date="2024-02-21T11:37:00Z">
              <w:r w:rsidR="00463F93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8</w:t>
              </w:r>
            </w:ins>
            <w:del w:id="3182" w:author="Учетная запись Майкрософт" w:date="2024-02-21T11:37:00Z">
              <w:r w:rsidRPr="00DF499A" w:rsidDel="00463F93">
                <w:rPr>
                  <w:rFonts w:ascii="Times New Roman" w:hAnsi="Times New Roman" w:cs="Times New Roman"/>
                  <w:bCs/>
                  <w:sz w:val="24"/>
                  <w:szCs w:val="24"/>
                </w:rPr>
                <w:delText>1</w:delText>
              </w:r>
            </w:del>
            <w:r w:rsidRPr="00DF499A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ins w:id="3183" w:author="Учетная запись Майкрософт" w:date="2024-02-21T11:37:00Z">
              <w:r w:rsidR="00463F93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2</w:t>
              </w:r>
            </w:ins>
            <w:del w:id="3184" w:author="Учетная запись Майкрософт" w:date="2024-02-21T11:37:00Z">
              <w:r w:rsidRPr="00DF499A" w:rsidDel="00463F93">
                <w:rPr>
                  <w:rFonts w:ascii="Times New Roman" w:hAnsi="Times New Roman" w:cs="Times New Roman"/>
                  <w:bCs/>
                  <w:sz w:val="24"/>
                  <w:szCs w:val="24"/>
                </w:rPr>
                <w:delText>6</w:delText>
              </w:r>
            </w:del>
            <w:r w:rsidRPr="00DF499A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ins w:id="3185" w:author="Учетная запись Майкрософт" w:date="2024-02-21T11:37:00Z">
              <w:r w:rsidR="00463F93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3</w:t>
              </w:r>
            </w:ins>
            <w:del w:id="3186" w:author="Учетная запись Майкрософт" w:date="2024-02-21T11:37:00Z">
              <w:r w:rsidRPr="00DF499A" w:rsidDel="00463F93">
                <w:rPr>
                  <w:rFonts w:ascii="Times New Roman" w:hAnsi="Times New Roman" w:cs="Times New Roman"/>
                  <w:bCs/>
                  <w:sz w:val="24"/>
                  <w:szCs w:val="24"/>
                </w:rPr>
                <w:delText>1</w:delText>
              </w:r>
            </w:del>
            <w:r w:rsidRPr="00DF499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del w:id="3187" w:author="Елена Хохлова" w:date="2022-11-15T10:08:00Z">
              <w:r w:rsidRPr="00DF499A" w:rsidDel="002B4EC6">
                <w:rPr>
                  <w:rFonts w:ascii="Times New Roman" w:hAnsi="Times New Roman" w:cs="Times New Roman"/>
                  <w:bCs/>
                  <w:sz w:val="24"/>
                  <w:szCs w:val="24"/>
                </w:rPr>
                <w:delText>.</w:delText>
              </w:r>
            </w:del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Pr="00DF499A" w:rsidRDefault="00393C7D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правовых актов, содержащих обязательные требования</w:t>
            </w:r>
            <w:del w:id="3188" w:author="Елена Хохлова" w:date="2022-11-15T10:08:00Z">
              <w:r w:rsidRPr="00DF499A" w:rsidDel="002B4EC6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delText>;</w:delText>
              </w:r>
            </w:del>
            <w:ins w:id="3189" w:author="Елена Хохлова" w:date="2022-11-15T10:08:00Z">
              <w:r w:rsidR="002B4EC6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.</w:t>
              </w:r>
            </w:ins>
          </w:p>
          <w:p w:rsidR="0091554F" w:rsidRPr="00DF499A" w:rsidRDefault="00393C7D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Договор забора (изъятия) водных ресурсов из поверхностных водных объектов</w:t>
            </w:r>
            <w:del w:id="3190" w:author="Елена Хохлова" w:date="2022-11-15T10:08:00Z">
              <w:r w:rsidRPr="00DF499A" w:rsidDel="002B4EC6">
                <w:rPr>
                  <w:rFonts w:ascii="Times New Roman" w:hAnsi="Times New Roman" w:cs="Times New Roman"/>
                  <w:sz w:val="24"/>
                  <w:szCs w:val="24"/>
                </w:rPr>
                <w:delText>;</w:delText>
              </w:r>
            </w:del>
            <w:ins w:id="3191" w:author="Елена Хохлова" w:date="2022-11-15T10:08:00Z">
              <w:r w:rsidR="002B4EC6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</w:ins>
          </w:p>
          <w:p w:rsidR="0091554F" w:rsidRDefault="00393C7D">
            <w:pPr>
              <w:pStyle w:val="a5"/>
              <w:spacing w:before="0" w:beforeAutospacing="0" w:after="0" w:afterAutospacing="0"/>
              <w:jc w:val="both"/>
            </w:pPr>
            <w:r w:rsidRPr="00DF499A">
              <w:t>Договор использования акватории водных объектов, в том числе для рекреационных целей</w:t>
            </w:r>
            <w:del w:id="3192" w:author="Елена Хохлова" w:date="2022-11-15T10:08:00Z">
              <w:r w:rsidRPr="00DF499A" w:rsidDel="002B4EC6">
                <w:delText>;</w:delText>
              </w:r>
            </w:del>
            <w:ins w:id="3193" w:author="Елена Хохлова" w:date="2022-11-15T10:08:00Z">
              <w:r w:rsidR="002B4EC6">
                <w:t>.</w:t>
              </w:r>
            </w:ins>
          </w:p>
          <w:p w:rsidR="0091554F" w:rsidRPr="00DF499A" w:rsidRDefault="00393C7D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Договор использования водных объектов без забора (изъятия) водных ресурсов для целей производства электрической энергии.</w:t>
            </w:r>
          </w:p>
          <w:p w:rsidR="0091554F" w:rsidRDefault="00393C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Административная ответственность</w:t>
            </w:r>
            <w:del w:id="3194" w:author="Елена Хохлова" w:date="2022-11-15T10:08:00Z">
              <w:r w:rsidRPr="00DF499A" w:rsidDel="002B4EC6">
                <w:rPr>
                  <w:rFonts w:ascii="Times New Roman" w:hAnsi="Times New Roman" w:cs="Times New Roman"/>
                  <w:i/>
                  <w:color w:val="000000"/>
                  <w:sz w:val="24"/>
                  <w:szCs w:val="24"/>
                </w:rPr>
                <w:delText>.</w:delText>
              </w:r>
            </w:del>
          </w:p>
        </w:tc>
      </w:tr>
      <w:tr w:rsidR="00701E48" w:rsidRPr="00040237" w:rsidTr="009113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701E48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Pr="00DF499A" w:rsidRDefault="003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Количество веществ и микроорганизмов, содержащихся в сбросах сточных, в том числе дренажных, вод в водные объекты, не должно превышать установленные нормативы допустимого воздействия на водные объекты</w:t>
            </w:r>
            <w:del w:id="3195" w:author="Елена Хохлова" w:date="2022-11-15T10:08:00Z">
              <w:r w:rsidRPr="00DF499A" w:rsidDel="002B4EC6">
                <w:rPr>
                  <w:rFonts w:ascii="Times New Roman" w:hAnsi="Times New Roman" w:cs="Times New Roman"/>
                  <w:sz w:val="24"/>
                  <w:szCs w:val="24"/>
                </w:rPr>
                <w:delText>.</w:delText>
              </w:r>
            </w:del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Pr="00DF499A" w:rsidRDefault="003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пунктами 1</w:t>
            </w:r>
            <w:ins w:id="3196" w:author="Елена Хохлова" w:date="2022-11-15T10:09:00Z">
              <w:r w:rsidR="002B4EC6">
                <w:rPr>
                  <w:rFonts w:ascii="Times New Roman" w:hAnsi="Times New Roman" w:cs="Times New Roman"/>
                  <w:sz w:val="24"/>
                  <w:szCs w:val="24"/>
                </w:rPr>
                <w:t>–</w:t>
              </w:r>
            </w:ins>
            <w:del w:id="3197" w:author="Елена Хохлова" w:date="2022-11-15T10:09:00Z">
              <w:r w:rsidRPr="00DF499A" w:rsidDel="002B4EC6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- </w:delText>
              </w:r>
            </w:del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4 статьи 35 Водного кодекса Российской Федерации от 03.06.2006 № 74-ФЗ</w:t>
            </w:r>
            <w:ins w:id="3198" w:author="Елена Хохлова" w:date="2022-11-15T10:09:00Z">
              <w:r w:rsidR="002B4EC6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="00701E48" w:rsidRPr="00AE39A1">
              <w:rPr>
                <w:rFonts w:ascii="Times New Roman" w:hAnsi="Times New Roman" w:cs="Times New Roman"/>
                <w:sz w:val="24"/>
                <w:szCs w:val="24"/>
              </w:rPr>
              <w:t>(ред. от 20.12.2021)</w:t>
            </w:r>
            <w:del w:id="3199" w:author="Елена Хохлова" w:date="2022-11-15T10:09:00Z">
              <w:r w:rsidRPr="00DF499A" w:rsidDel="002B4EC6">
                <w:rPr>
                  <w:rFonts w:ascii="Times New Roman" w:hAnsi="Times New Roman" w:cs="Times New Roman"/>
                  <w:sz w:val="24"/>
                  <w:szCs w:val="24"/>
                </w:rPr>
                <w:delText>.</w:delText>
              </w:r>
            </w:del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Pr="00DF499A" w:rsidRDefault="00393C7D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Перечень правовых актов, содержащих обязательные требования.</w:t>
            </w:r>
          </w:p>
          <w:p w:rsidR="0091554F" w:rsidRPr="00DF499A" w:rsidRDefault="00393C7D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Методика разработки нормативов допустимых сбросов веществ и микроорганизмов в водные объекты для водопользователей</w:t>
            </w:r>
          </w:p>
          <w:p w:rsidR="0091554F" w:rsidRPr="00DF499A" w:rsidRDefault="003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i/>
                <w:sz w:val="24"/>
                <w:szCs w:val="24"/>
              </w:rPr>
              <w:t>Административная ответственность</w:t>
            </w:r>
            <w:del w:id="3200" w:author="Елена Хохлова" w:date="2022-11-15T10:09:00Z">
              <w:r w:rsidRPr="00DF499A" w:rsidDel="002B4EC6">
                <w:rPr>
                  <w:rFonts w:ascii="Times New Roman" w:hAnsi="Times New Roman" w:cs="Times New Roman"/>
                  <w:i/>
                  <w:sz w:val="24"/>
                  <w:szCs w:val="24"/>
                </w:rPr>
                <w:delText>.</w:delText>
              </w:r>
            </w:del>
          </w:p>
        </w:tc>
      </w:tr>
      <w:tr w:rsidR="00A770E4" w:rsidRPr="00040237" w:rsidTr="009113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A770E4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0E4" w:rsidRPr="00040237" w:rsidTr="009113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A770E4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0E4" w:rsidRPr="00040237" w:rsidTr="009113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0E4" w:rsidRPr="00040237" w:rsidTr="009113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0E4" w:rsidRPr="00040237" w:rsidTr="009113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0E4" w:rsidRPr="00040237" w:rsidTr="009113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0E4" w:rsidRPr="00040237" w:rsidTr="00DF499A">
        <w:trPr>
          <w:trHeight w:val="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0E4" w:rsidRPr="00040237" w:rsidTr="00DF49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770E4" w:rsidRDefault="00A770E4" w:rsidP="003F60D6">
      <w:pPr>
        <w:spacing w:after="0" w:line="360" w:lineRule="auto"/>
        <w:jc w:val="both"/>
        <w:rPr>
          <w:rStyle w:val="2b"/>
          <w:rFonts w:cs="Times New Roman"/>
          <w:b w:val="0"/>
          <w:bCs/>
          <w:sz w:val="28"/>
          <w:szCs w:val="28"/>
        </w:rPr>
      </w:pPr>
    </w:p>
    <w:p w:rsidR="00701E48" w:rsidDel="00463F93" w:rsidRDefault="00701E48" w:rsidP="003F60D6">
      <w:pPr>
        <w:spacing w:after="0" w:line="360" w:lineRule="auto"/>
        <w:jc w:val="both"/>
        <w:rPr>
          <w:del w:id="3201" w:author="Учетная запись Майкрософт" w:date="2024-02-21T11:37:00Z"/>
          <w:rStyle w:val="2b"/>
          <w:rFonts w:cs="Times New Roman"/>
          <w:b w:val="0"/>
          <w:bCs/>
          <w:sz w:val="28"/>
          <w:szCs w:val="28"/>
        </w:rPr>
      </w:pPr>
    </w:p>
    <w:p w:rsidR="00701E48" w:rsidDel="00463F93" w:rsidRDefault="00701E48" w:rsidP="003F60D6">
      <w:pPr>
        <w:spacing w:after="0" w:line="360" w:lineRule="auto"/>
        <w:jc w:val="both"/>
        <w:rPr>
          <w:del w:id="3202" w:author="Учетная запись Майкрософт" w:date="2024-02-21T11:37:00Z"/>
          <w:rStyle w:val="2b"/>
          <w:rFonts w:cs="Times New Roman"/>
          <w:b w:val="0"/>
          <w:bCs/>
          <w:sz w:val="28"/>
          <w:szCs w:val="28"/>
        </w:rPr>
      </w:pPr>
    </w:p>
    <w:p w:rsidR="00701E48" w:rsidDel="00463F93" w:rsidRDefault="00701E48" w:rsidP="003F60D6">
      <w:pPr>
        <w:spacing w:after="0" w:line="360" w:lineRule="auto"/>
        <w:jc w:val="both"/>
        <w:rPr>
          <w:del w:id="3203" w:author="Учетная запись Майкрософт" w:date="2024-02-21T11:37:00Z"/>
          <w:rStyle w:val="2b"/>
          <w:rFonts w:cs="Times New Roman"/>
          <w:b w:val="0"/>
          <w:bCs/>
          <w:sz w:val="28"/>
          <w:szCs w:val="28"/>
        </w:rPr>
      </w:pPr>
    </w:p>
    <w:p w:rsidR="00701E48" w:rsidDel="00463F93" w:rsidRDefault="00701E48" w:rsidP="003F60D6">
      <w:pPr>
        <w:spacing w:after="0" w:line="360" w:lineRule="auto"/>
        <w:jc w:val="both"/>
        <w:rPr>
          <w:del w:id="3204" w:author="Учетная запись Майкрософт" w:date="2024-02-21T11:37:00Z"/>
          <w:rStyle w:val="2b"/>
          <w:rFonts w:cs="Times New Roman"/>
          <w:b w:val="0"/>
          <w:bCs/>
          <w:sz w:val="28"/>
          <w:szCs w:val="28"/>
        </w:rPr>
      </w:pPr>
    </w:p>
    <w:p w:rsidR="00701E48" w:rsidDel="00463F93" w:rsidRDefault="00701E48" w:rsidP="003F60D6">
      <w:pPr>
        <w:spacing w:after="0" w:line="360" w:lineRule="auto"/>
        <w:jc w:val="both"/>
        <w:rPr>
          <w:del w:id="3205" w:author="Учетная запись Майкрософт" w:date="2024-02-21T11:37:00Z"/>
          <w:rStyle w:val="2b"/>
          <w:rFonts w:cs="Times New Roman"/>
          <w:b w:val="0"/>
          <w:bCs/>
          <w:sz w:val="28"/>
          <w:szCs w:val="28"/>
        </w:rPr>
      </w:pPr>
    </w:p>
    <w:p w:rsidR="00701E48" w:rsidRPr="00040237" w:rsidRDefault="00701E48" w:rsidP="003F60D6">
      <w:pPr>
        <w:spacing w:after="0" w:line="360" w:lineRule="auto"/>
        <w:jc w:val="both"/>
        <w:rPr>
          <w:rStyle w:val="2b"/>
          <w:rFonts w:cs="Times New Roman"/>
          <w:b w:val="0"/>
          <w:bCs/>
          <w:sz w:val="28"/>
          <w:szCs w:val="28"/>
        </w:rPr>
      </w:pPr>
    </w:p>
    <w:p w:rsidR="0093337A" w:rsidRDefault="0093337A">
      <w:pP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701E48" w:rsidRDefault="00701E48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 xml:space="preserve">Бланк </w:t>
      </w:r>
      <w:r w:rsidR="0093337A" w:rsidRPr="005C7949">
        <w:rPr>
          <w:color w:val="008FC8"/>
          <w:sz w:val="28"/>
          <w:szCs w:val="28"/>
        </w:rPr>
        <w:t>выполнения</w:t>
      </w:r>
      <w:r w:rsidRPr="005C7949">
        <w:rPr>
          <w:color w:val="008FC8"/>
          <w:sz w:val="28"/>
          <w:szCs w:val="28"/>
        </w:rPr>
        <w:t xml:space="preserve"> задания 15</w:t>
      </w:r>
    </w:p>
    <w:p w:rsidR="00701E48" w:rsidRPr="00040237" w:rsidRDefault="00701E48" w:rsidP="00701E48">
      <w:pPr>
        <w:shd w:val="clear" w:color="auto" w:fill="FFFFFF"/>
        <w:spacing w:after="0" w:line="182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1 </w:t>
      </w:r>
    </w:p>
    <w:p w:rsidR="0093337A" w:rsidRDefault="00701E48" w:rsidP="00D23CAB">
      <w:pPr>
        <w:shd w:val="clear" w:color="auto" w:fill="FFFFFF"/>
        <w:spacing w:after="0" w:line="182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сновные требования в области использования и охраны водных объектов</w:t>
      </w:r>
    </w:p>
    <w:p w:rsidR="00D23CAB" w:rsidRDefault="00D23CAB" w:rsidP="00D23CAB">
      <w:pPr>
        <w:shd w:val="clear" w:color="auto" w:fill="FFFFFF"/>
        <w:spacing w:after="0" w:line="182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954"/>
        <w:gridCol w:w="2551"/>
        <w:gridCol w:w="5529"/>
      </w:tblGrid>
      <w:tr w:rsidR="00701E48" w:rsidRPr="00040237" w:rsidTr="009155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Обязательные требования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соблюдение которых является предметом государственного надзора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Указание на структурные единицы нормативных правовых актов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содержащих обязательные требования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соблюдение которых является предметом государственного надзора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необходимая для соблюдения обязательных требований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ответственность</w:t>
            </w:r>
          </w:p>
        </w:tc>
      </w:tr>
      <w:tr w:rsidR="00701E48" w:rsidRPr="00B0583F" w:rsidTr="009155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B0583F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B0583F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AE39A1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B0583F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1E48" w:rsidRPr="00040237" w:rsidTr="009155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701E48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701E48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701E48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48" w:rsidRPr="00040237" w:rsidTr="009155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1E48" w:rsidRPr="00040237" w:rsidTr="009155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1E48" w:rsidRPr="00040237" w:rsidTr="009155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1E48" w:rsidRPr="00040237" w:rsidTr="009155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1E48" w:rsidRPr="00040237" w:rsidTr="009155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1E48" w:rsidRPr="00040237" w:rsidTr="009155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1E48" w:rsidRPr="00040237" w:rsidTr="0091554F">
        <w:trPr>
          <w:trHeight w:val="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1E48" w:rsidRPr="00040237" w:rsidTr="009155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770E4" w:rsidRPr="0093337A" w:rsidRDefault="00A770E4" w:rsidP="0093337A"/>
    <w:p w:rsidR="002E3B9A" w:rsidRPr="00040237" w:rsidRDefault="002E3B9A" w:rsidP="003F60D6">
      <w:pPr>
        <w:pStyle w:val="10"/>
        <w:tabs>
          <w:tab w:val="center" w:pos="284"/>
        </w:tabs>
        <w:spacing w:after="0" w:afterAutospacing="0" w:line="360" w:lineRule="auto"/>
        <w:jc w:val="center"/>
        <w:rPr>
          <w:color w:val="000000"/>
          <w:sz w:val="28"/>
          <w:szCs w:val="28"/>
        </w:rPr>
        <w:sectPr w:rsidR="002E3B9A" w:rsidRPr="00040237" w:rsidSect="0093337A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93337A" w:rsidRPr="005C7949" w:rsidRDefault="00134B49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Пр</w:t>
      </w:r>
      <w:r w:rsidR="0093337A" w:rsidRPr="005C7949">
        <w:rPr>
          <w:color w:val="008FC8"/>
          <w:sz w:val="28"/>
          <w:szCs w:val="28"/>
        </w:rPr>
        <w:t>актическое</w:t>
      </w:r>
      <w:r w:rsidRPr="005C7949">
        <w:rPr>
          <w:color w:val="008FC8"/>
          <w:sz w:val="28"/>
          <w:szCs w:val="28"/>
        </w:rPr>
        <w:t xml:space="preserve"> задание 16 </w:t>
      </w:r>
    </w:p>
    <w:p w:rsidR="00134B49" w:rsidRPr="0093337A" w:rsidRDefault="00134B49" w:rsidP="0093337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37A">
        <w:rPr>
          <w:rFonts w:ascii="Times New Roman" w:hAnsi="Times New Roman" w:cs="Times New Roman"/>
          <w:b/>
          <w:sz w:val="28"/>
          <w:szCs w:val="28"/>
        </w:rPr>
        <w:t>Расчет суммы платы за негативное воздействие загрязняющих веществ, сбрасываемых в водные объекты</w:t>
      </w:r>
    </w:p>
    <w:p w:rsidR="0091554F" w:rsidRDefault="00134B49" w:rsidP="0093337A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Охрана водных объектов</w:t>
      </w:r>
    </w:p>
    <w:p w:rsidR="00134B49" w:rsidRPr="00040237" w:rsidRDefault="00134B49" w:rsidP="00134B49">
      <w:pPr>
        <w:pStyle w:val="ConsPlusNormal"/>
        <w:tabs>
          <w:tab w:val="center" w:pos="284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Задание: 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провести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расчет суммы платы по негативному воздействию на водные объекты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tabs>
          <w:tab w:val="center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задания: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студентов знаний о 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порядке представления декларации о плате за сбросы загрязняющих веществ и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практических навыков расчета </w:t>
      </w:r>
      <w:r w:rsidRPr="00040237">
        <w:rPr>
          <w:rStyle w:val="blk"/>
          <w:rFonts w:ascii="Times New Roman" w:hAnsi="Times New Roman" w:cs="Times New Roman"/>
          <w:bCs/>
          <w:color w:val="000000"/>
          <w:kern w:val="36"/>
          <w:sz w:val="28"/>
          <w:szCs w:val="28"/>
        </w:rPr>
        <w:t>суммы платы за сбросы загрязняющих веществ в водные объекты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Default="00134B49" w:rsidP="00134B49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del w:id="3206" w:author="Елена Хохлова" w:date="2022-11-16T10:26:00Z">
        <w:r w:rsidDel="00755102">
          <w:rPr>
            <w:rFonts w:ascii="Times New Roman" w:hAnsi="Times New Roman" w:cs="Times New Roman"/>
            <w:b/>
            <w:color w:val="000000"/>
            <w:sz w:val="28"/>
            <w:szCs w:val="28"/>
          </w:rPr>
          <w:delText xml:space="preserve">      </w:delText>
        </w:r>
      </w:del>
      <w:r w:rsidRPr="009B7F8A">
        <w:rPr>
          <w:rFonts w:ascii="Times New Roman" w:hAnsi="Times New Roman" w:cs="Times New Roman"/>
          <w:b/>
          <w:color w:val="000000"/>
          <w:sz w:val="28"/>
          <w:szCs w:val="28"/>
        </w:rPr>
        <w:t>Учебные вопросы</w:t>
      </w:r>
    </w:p>
    <w:p w:rsidR="0093337A" w:rsidRDefault="00134B49" w:rsidP="00A401E2">
      <w:pPr>
        <w:pStyle w:val="a6"/>
        <w:numPr>
          <w:ilvl w:val="0"/>
          <w:numId w:val="25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DC48DA">
        <w:rPr>
          <w:color w:val="000000"/>
          <w:sz w:val="28"/>
          <w:szCs w:val="28"/>
        </w:rPr>
        <w:t xml:space="preserve">Для </w:t>
      </w:r>
      <w:r>
        <w:rPr>
          <w:color w:val="000000"/>
          <w:sz w:val="28"/>
          <w:szCs w:val="28"/>
        </w:rPr>
        <w:t>каких объектов р</w:t>
      </w:r>
      <w:r w:rsidRPr="00040237">
        <w:rPr>
          <w:color w:val="000000"/>
          <w:sz w:val="28"/>
          <w:szCs w:val="28"/>
        </w:rPr>
        <w:t>асчет платы за негативное воздействие загрязняющих веществ</w:t>
      </w:r>
      <w:r>
        <w:rPr>
          <w:color w:val="000000"/>
          <w:sz w:val="28"/>
          <w:szCs w:val="28"/>
        </w:rPr>
        <w:t>,</w:t>
      </w:r>
      <w:r w:rsidRPr="00040237">
        <w:rPr>
          <w:color w:val="000000"/>
          <w:sz w:val="28"/>
          <w:szCs w:val="28"/>
        </w:rPr>
        <w:t xml:space="preserve"> сбрасываемых в водные объекты</w:t>
      </w:r>
      <w:r>
        <w:rPr>
          <w:color w:val="000000"/>
          <w:sz w:val="28"/>
          <w:szCs w:val="28"/>
        </w:rPr>
        <w:t>,</w:t>
      </w:r>
      <w:r w:rsidRPr="0004023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является обязательным?</w:t>
      </w:r>
    </w:p>
    <w:p w:rsidR="00134B49" w:rsidRPr="0093337A" w:rsidRDefault="00134B49" w:rsidP="00A401E2">
      <w:pPr>
        <w:pStyle w:val="a6"/>
        <w:numPr>
          <w:ilvl w:val="0"/>
          <w:numId w:val="25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93337A">
        <w:rPr>
          <w:color w:val="000000"/>
          <w:sz w:val="28"/>
          <w:szCs w:val="28"/>
        </w:rPr>
        <w:t xml:space="preserve">Плата за негативное воздействие на окружающую среду. Порядок </w:t>
      </w:r>
      <w:r w:rsidR="0093337A" w:rsidRPr="0093337A">
        <w:rPr>
          <w:color w:val="000000"/>
          <w:sz w:val="28"/>
          <w:szCs w:val="28"/>
        </w:rPr>
        <w:t>и основные условия</w:t>
      </w:r>
      <w:r w:rsidRPr="0093337A">
        <w:rPr>
          <w:color w:val="000000"/>
          <w:sz w:val="28"/>
          <w:szCs w:val="28"/>
        </w:rPr>
        <w:t xml:space="preserve"> </w:t>
      </w:r>
      <w:r w:rsidR="0093337A" w:rsidRPr="0093337A">
        <w:rPr>
          <w:color w:val="000000"/>
          <w:sz w:val="28"/>
          <w:szCs w:val="28"/>
        </w:rPr>
        <w:t>заполнения декларации</w:t>
      </w:r>
      <w:r w:rsidRPr="0093337A">
        <w:rPr>
          <w:color w:val="000000"/>
          <w:sz w:val="28"/>
          <w:szCs w:val="28"/>
        </w:rPr>
        <w:t xml:space="preserve"> по расчету</w:t>
      </w:r>
      <w:del w:id="3207" w:author="Елена Хохлова" w:date="2022-11-16T10:27:00Z">
        <w:r w:rsidRPr="0093337A" w:rsidDel="00755102">
          <w:rPr>
            <w:color w:val="000000"/>
            <w:sz w:val="28"/>
            <w:szCs w:val="28"/>
          </w:rPr>
          <w:delText xml:space="preserve">  </w:delText>
        </w:r>
      </w:del>
      <w:r w:rsidRPr="0093337A">
        <w:rPr>
          <w:color w:val="000000"/>
          <w:sz w:val="28"/>
          <w:szCs w:val="28"/>
        </w:rPr>
        <w:t xml:space="preserve"> платы</w:t>
      </w:r>
      <w:del w:id="3208" w:author="Елена Хохлова" w:date="2022-11-16T10:27:00Z">
        <w:r w:rsidR="0093337A" w:rsidRPr="0093337A" w:rsidDel="00755102">
          <w:rPr>
            <w:color w:val="000000"/>
            <w:sz w:val="28"/>
            <w:szCs w:val="28"/>
          </w:rPr>
          <w:tab/>
        </w:r>
      </w:del>
      <w:r w:rsidR="0093337A" w:rsidRPr="0093337A">
        <w:rPr>
          <w:color w:val="000000"/>
          <w:sz w:val="28"/>
          <w:szCs w:val="28"/>
        </w:rPr>
        <w:t xml:space="preserve"> за </w:t>
      </w:r>
      <w:r w:rsidRPr="0093337A">
        <w:rPr>
          <w:color w:val="000000"/>
          <w:sz w:val="28"/>
          <w:szCs w:val="28"/>
        </w:rPr>
        <w:t>негативное воздействие загрязняющих веществ, сбрасываемых в водные объекты.</w:t>
      </w:r>
    </w:p>
    <w:p w:rsidR="00134B49" w:rsidRPr="00206A0C" w:rsidRDefault="00134B49" w:rsidP="00A401E2">
      <w:pPr>
        <w:pStyle w:val="a6"/>
        <w:numPr>
          <w:ilvl w:val="0"/>
          <w:numId w:val="25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К</w:t>
      </w:r>
      <w:r w:rsidRPr="00A93CC1">
        <w:rPr>
          <w:color w:val="000000" w:themeColor="text1"/>
          <w:sz w:val="28"/>
          <w:szCs w:val="28"/>
        </w:rPr>
        <w:t>оэффициенты</w:t>
      </w:r>
      <w:r>
        <w:rPr>
          <w:color w:val="000000" w:themeColor="text1"/>
          <w:sz w:val="28"/>
          <w:szCs w:val="28"/>
        </w:rPr>
        <w:t>,</w:t>
      </w:r>
      <w:r w:rsidRPr="00A93CC1">
        <w:rPr>
          <w:color w:val="000000" w:themeColor="text1"/>
          <w:sz w:val="28"/>
          <w:szCs w:val="28"/>
        </w:rPr>
        <w:t xml:space="preserve"> применяемые к ставке платы </w:t>
      </w:r>
      <w:r>
        <w:rPr>
          <w:color w:val="000000" w:themeColor="text1"/>
          <w:sz w:val="28"/>
          <w:szCs w:val="28"/>
        </w:rPr>
        <w:t xml:space="preserve">за </w:t>
      </w:r>
      <w:r w:rsidRPr="00040237">
        <w:rPr>
          <w:color w:val="000000"/>
          <w:sz w:val="28"/>
          <w:szCs w:val="28"/>
        </w:rPr>
        <w:t>воздействие загрязняющих веществ</w:t>
      </w:r>
      <w:r>
        <w:rPr>
          <w:color w:val="000000"/>
          <w:sz w:val="28"/>
          <w:szCs w:val="28"/>
        </w:rPr>
        <w:t>,</w:t>
      </w:r>
      <w:r w:rsidRPr="00040237">
        <w:rPr>
          <w:color w:val="000000"/>
          <w:sz w:val="28"/>
          <w:szCs w:val="28"/>
        </w:rPr>
        <w:t xml:space="preserve"> сбрасываемых в водные объекты</w:t>
      </w:r>
      <w:r>
        <w:rPr>
          <w:color w:val="000000" w:themeColor="text1"/>
          <w:sz w:val="28"/>
          <w:szCs w:val="28"/>
        </w:rPr>
        <w:t>.</w:t>
      </w:r>
      <w:del w:id="3209" w:author="Елена Хохлова" w:date="2022-11-16T10:27:00Z">
        <w:r w:rsidDel="00755102">
          <w:rPr>
            <w:color w:val="000000" w:themeColor="text1"/>
            <w:sz w:val="28"/>
            <w:szCs w:val="28"/>
          </w:rPr>
          <w:delText xml:space="preserve"> </w:delText>
        </w:r>
      </w:del>
      <w:r>
        <w:rPr>
          <w:color w:val="000000" w:themeColor="text1"/>
          <w:sz w:val="28"/>
          <w:szCs w:val="28"/>
        </w:rPr>
        <w:t xml:space="preserve"> Понятие. Виды.</w:t>
      </w:r>
    </w:p>
    <w:p w:rsidR="00134B49" w:rsidRPr="00040237" w:rsidRDefault="00134B49" w:rsidP="00134B49">
      <w:pPr>
        <w:pStyle w:val="ConsPlusNormal"/>
        <w:tabs>
          <w:tab w:val="center" w:pos="284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4B49" w:rsidRPr="00040237" w:rsidRDefault="00134B49" w:rsidP="00134B49">
      <w:pPr>
        <w:tabs>
          <w:tab w:val="center" w:pos="284"/>
        </w:tabs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Нормативн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ая 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правовая база </w:t>
      </w:r>
    </w:p>
    <w:p w:rsidR="00134B49" w:rsidRDefault="002223F1" w:rsidP="00A401E2">
      <w:pPr>
        <w:pStyle w:val="a6"/>
        <w:numPr>
          <w:ilvl w:val="0"/>
          <w:numId w:val="31"/>
        </w:numPr>
        <w:tabs>
          <w:tab w:val="center" w:pos="284"/>
          <w:tab w:val="left" w:pos="993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hyperlink r:id="rId57" w:tgtFrame="_blank" w:history="1">
        <w:r w:rsidR="00134B49" w:rsidRPr="00984685">
          <w:rPr>
            <w:rStyle w:val="a4"/>
            <w:color w:val="000000"/>
            <w:sz w:val="28"/>
            <w:szCs w:val="28"/>
            <w:u w:val="none"/>
            <w:shd w:val="clear" w:color="auto" w:fill="FFFFFF"/>
          </w:rPr>
          <w:t>Федеральный закон от 10.01.2002 № 7-ФЗ «Об охране окружающей среды</w:t>
        </w:r>
      </w:hyperlink>
      <w:r w:rsidR="00134B49" w:rsidRPr="00984685">
        <w:rPr>
          <w:rStyle w:val="a4"/>
          <w:color w:val="000000"/>
          <w:sz w:val="28"/>
          <w:szCs w:val="28"/>
          <w:u w:val="none"/>
          <w:shd w:val="clear" w:color="auto" w:fill="FFFFFF"/>
        </w:rPr>
        <w:t>» (ред. от 30.12.2021)</w:t>
      </w:r>
      <w:r w:rsidR="00134B49" w:rsidRPr="00984685">
        <w:rPr>
          <w:color w:val="000000"/>
          <w:sz w:val="28"/>
          <w:szCs w:val="28"/>
        </w:rPr>
        <w:t>.</w:t>
      </w:r>
    </w:p>
    <w:p w:rsidR="00134B49" w:rsidRPr="00463F93" w:rsidRDefault="001C2D1A">
      <w:pPr>
        <w:pStyle w:val="a6"/>
        <w:numPr>
          <w:ilvl w:val="0"/>
          <w:numId w:val="31"/>
        </w:numPr>
        <w:tabs>
          <w:tab w:val="center" w:pos="284"/>
          <w:tab w:val="left" w:pos="993"/>
        </w:tabs>
        <w:spacing w:line="360" w:lineRule="auto"/>
        <w:ind w:left="0" w:firstLine="709"/>
        <w:jc w:val="both"/>
        <w:rPr>
          <w:color w:val="00B050"/>
          <w:sz w:val="28"/>
          <w:szCs w:val="28"/>
          <w:rPrChange w:id="3210" w:author="Учетная запись Майкрософт" w:date="2024-02-21T11:38:00Z">
            <w:rPr>
              <w:color w:val="000000"/>
              <w:sz w:val="28"/>
              <w:szCs w:val="28"/>
            </w:rPr>
          </w:rPrChange>
        </w:rPr>
        <w:pPrChange w:id="3211" w:author="Учетная запись Майкрософт" w:date="2024-02-21T11:38:00Z">
          <w:pPr>
            <w:pStyle w:val="a6"/>
            <w:numPr>
              <w:numId w:val="31"/>
            </w:numPr>
            <w:tabs>
              <w:tab w:val="center" w:pos="284"/>
              <w:tab w:val="left" w:pos="993"/>
            </w:tabs>
            <w:spacing w:line="360" w:lineRule="auto"/>
            <w:ind w:hanging="360"/>
            <w:jc w:val="both"/>
          </w:pPr>
        </w:pPrChange>
      </w:pPr>
      <w:r w:rsidRPr="00463F93">
        <w:rPr>
          <w:color w:val="00B050"/>
          <w:sz w:val="28"/>
          <w:szCs w:val="28"/>
          <w:rPrChange w:id="3212" w:author="Учетная запись Майкрософт" w:date="2024-02-21T11:38:00Z">
            <w:rPr>
              <w:color w:val="000000"/>
              <w:sz w:val="28"/>
              <w:szCs w:val="28"/>
            </w:rPr>
          </w:rPrChange>
        </w:rPr>
        <w:t xml:space="preserve">Постановление Правительства РФ от </w:t>
      </w:r>
      <w:ins w:id="3213" w:author="Учетная запись Майкрософт" w:date="2024-02-21T11:37:00Z">
        <w:r w:rsidR="00463F93" w:rsidRPr="00463F93">
          <w:rPr>
            <w:color w:val="00B050"/>
            <w:sz w:val="28"/>
            <w:szCs w:val="28"/>
            <w:rPrChange w:id="3214" w:author="Учетная запись Майкрософт" w:date="2024-02-21T11:38:00Z">
              <w:rPr>
                <w:color w:val="000000"/>
                <w:sz w:val="28"/>
                <w:szCs w:val="28"/>
              </w:rPr>
            </w:rPrChange>
          </w:rPr>
          <w:t>31.05.2023 № 881</w:t>
        </w:r>
      </w:ins>
      <w:del w:id="3215" w:author="Учетная запись Майкрософт" w:date="2024-02-21T11:37:00Z">
        <w:r w:rsidRPr="00463F93" w:rsidDel="00463F93">
          <w:rPr>
            <w:color w:val="00B050"/>
            <w:sz w:val="28"/>
            <w:szCs w:val="28"/>
            <w:rPrChange w:id="3216" w:author="Учетная запись Майкрософт" w:date="2024-02-21T11:38:00Z">
              <w:rPr>
                <w:color w:val="000000"/>
                <w:sz w:val="28"/>
                <w:szCs w:val="28"/>
              </w:rPr>
            </w:rPrChange>
          </w:rPr>
          <w:delText xml:space="preserve">03.03.2017 № 255 </w:delText>
        </w:r>
      </w:del>
      <w:r w:rsidRPr="00463F93">
        <w:rPr>
          <w:color w:val="00B050"/>
          <w:sz w:val="28"/>
          <w:szCs w:val="28"/>
          <w:rPrChange w:id="3217" w:author="Учетная запись Майкрософт" w:date="2024-02-21T11:38:00Z">
            <w:rPr>
              <w:color w:val="000000"/>
              <w:sz w:val="28"/>
              <w:szCs w:val="28"/>
            </w:rPr>
          </w:rPrChange>
        </w:rPr>
        <w:t>«</w:t>
      </w:r>
      <w:ins w:id="3218" w:author="Учетная запись Майкрософт" w:date="2024-02-21T11:38:00Z">
        <w:r w:rsidR="00463F93" w:rsidRPr="00463F93">
          <w:rPr>
            <w:color w:val="00B050"/>
            <w:sz w:val="28"/>
            <w:szCs w:val="28"/>
            <w:rPrChange w:id="3219" w:author="Учетная запись Майкрософт" w:date="2024-02-21T11:38:00Z">
              <w:rPr>
                <w:color w:val="000000"/>
                <w:sz w:val="28"/>
                <w:szCs w:val="28"/>
              </w:rPr>
            </w:rPrChange>
          </w:rPr>
          <w:t>Об утверждении правил исчисления и взимания платы за негативное воздействие на окружающую среду и о признании утратившими силу некоторых актов Правительства Российской Федерации и отдельного положения акта Правительства Российской Федерации</w:t>
        </w:r>
      </w:ins>
      <w:del w:id="3220" w:author="Учетная запись Майкрософт" w:date="2024-02-21T11:38:00Z">
        <w:r w:rsidRPr="00463F93" w:rsidDel="00463F93">
          <w:rPr>
            <w:color w:val="00B050"/>
            <w:sz w:val="28"/>
            <w:szCs w:val="28"/>
            <w:rPrChange w:id="3221" w:author="Учетная запись Майкрософт" w:date="2024-02-21T11:38:00Z">
              <w:rPr>
                <w:color w:val="000000"/>
                <w:sz w:val="28"/>
                <w:szCs w:val="28"/>
              </w:rPr>
            </w:rPrChange>
          </w:rPr>
          <w:delText>Об исчислении и взимании платы за негативное воздействие на окружающую среду» (вместе с «Правилами исчисления и взимания платы за негативное воздействие на окружающую среду»</w:delText>
        </w:r>
      </w:del>
      <w:r w:rsidRPr="00463F93">
        <w:rPr>
          <w:color w:val="00B050"/>
          <w:sz w:val="28"/>
          <w:szCs w:val="28"/>
          <w:rPrChange w:id="3222" w:author="Учетная запись Майкрософт" w:date="2024-02-21T11:38:00Z">
            <w:rPr>
              <w:color w:val="000000"/>
              <w:sz w:val="28"/>
              <w:szCs w:val="28"/>
            </w:rPr>
          </w:rPrChange>
        </w:rPr>
        <w:t>)</w:t>
      </w:r>
      <w:ins w:id="3223" w:author="Учетная запись Майкрософт" w:date="2024-02-21T11:38:00Z">
        <w:r w:rsidR="00463F93" w:rsidRPr="00463F93">
          <w:rPr>
            <w:color w:val="00B050"/>
            <w:sz w:val="28"/>
            <w:szCs w:val="28"/>
            <w:rPrChange w:id="3224" w:author="Учетная запись Майкрософт" w:date="2024-02-21T11:38:00Z">
              <w:rPr>
                <w:color w:val="000000"/>
                <w:sz w:val="28"/>
                <w:szCs w:val="28"/>
              </w:rPr>
            </w:rPrChange>
          </w:rPr>
          <w:t>»</w:t>
        </w:r>
      </w:ins>
      <w:r w:rsidRPr="00463F93">
        <w:rPr>
          <w:color w:val="00B050"/>
          <w:sz w:val="28"/>
          <w:szCs w:val="28"/>
          <w:rPrChange w:id="3225" w:author="Учетная запись Майкрософт" w:date="2024-02-21T11:38:00Z">
            <w:rPr>
              <w:color w:val="000000"/>
              <w:sz w:val="28"/>
              <w:szCs w:val="28"/>
            </w:rPr>
          </w:rPrChange>
        </w:rPr>
        <w:t xml:space="preserve"> (ред. от </w:t>
      </w:r>
      <w:ins w:id="3226" w:author="Учетная запись Майкрософт" w:date="2024-02-21T11:38:00Z">
        <w:r w:rsidR="00463F93" w:rsidRPr="00463F93">
          <w:rPr>
            <w:color w:val="00B050"/>
            <w:sz w:val="28"/>
            <w:szCs w:val="28"/>
            <w:rPrChange w:id="3227" w:author="Учетная запись Майкрософт" w:date="2024-02-21T11:38:00Z">
              <w:rPr>
                <w:color w:val="000000"/>
                <w:sz w:val="28"/>
                <w:szCs w:val="28"/>
              </w:rPr>
            </w:rPrChange>
          </w:rPr>
          <w:t>31</w:t>
        </w:r>
      </w:ins>
      <w:del w:id="3228" w:author="Учетная запись Майкрософт" w:date="2024-02-21T11:38:00Z">
        <w:r w:rsidRPr="00463F93" w:rsidDel="00463F93">
          <w:rPr>
            <w:color w:val="00B050"/>
            <w:sz w:val="28"/>
            <w:szCs w:val="28"/>
            <w:rPrChange w:id="3229" w:author="Учетная запись Майкрософт" w:date="2024-02-21T11:38:00Z">
              <w:rPr>
                <w:color w:val="000000"/>
                <w:sz w:val="28"/>
                <w:szCs w:val="28"/>
              </w:rPr>
            </w:rPrChange>
          </w:rPr>
          <w:delText>17</w:delText>
        </w:r>
      </w:del>
      <w:r w:rsidRPr="00463F93">
        <w:rPr>
          <w:color w:val="00B050"/>
          <w:sz w:val="28"/>
          <w:szCs w:val="28"/>
          <w:rPrChange w:id="3230" w:author="Учетная запись Майкрософт" w:date="2024-02-21T11:38:00Z">
            <w:rPr>
              <w:color w:val="000000"/>
              <w:sz w:val="28"/>
              <w:szCs w:val="28"/>
            </w:rPr>
          </w:rPrChange>
        </w:rPr>
        <w:t>.0</w:t>
      </w:r>
      <w:ins w:id="3231" w:author="Учетная запись Майкрософт" w:date="2024-02-21T11:38:00Z">
        <w:r w:rsidR="00463F93" w:rsidRPr="00463F93">
          <w:rPr>
            <w:color w:val="00B050"/>
            <w:sz w:val="28"/>
            <w:szCs w:val="28"/>
            <w:rPrChange w:id="3232" w:author="Учетная запись Майкрософт" w:date="2024-02-21T11:38:00Z">
              <w:rPr>
                <w:color w:val="000000"/>
                <w:sz w:val="28"/>
                <w:szCs w:val="28"/>
              </w:rPr>
            </w:rPrChange>
          </w:rPr>
          <w:t>5</w:t>
        </w:r>
      </w:ins>
      <w:del w:id="3233" w:author="Учетная запись Майкрософт" w:date="2024-02-21T11:38:00Z">
        <w:r w:rsidRPr="00463F93" w:rsidDel="00463F93">
          <w:rPr>
            <w:color w:val="00B050"/>
            <w:sz w:val="28"/>
            <w:szCs w:val="28"/>
            <w:rPrChange w:id="3234" w:author="Учетная запись Майкрософт" w:date="2024-02-21T11:38:00Z">
              <w:rPr>
                <w:color w:val="000000"/>
                <w:sz w:val="28"/>
                <w:szCs w:val="28"/>
              </w:rPr>
            </w:rPrChange>
          </w:rPr>
          <w:delText>8</w:delText>
        </w:r>
      </w:del>
      <w:r w:rsidRPr="00463F93">
        <w:rPr>
          <w:color w:val="00B050"/>
          <w:sz w:val="28"/>
          <w:szCs w:val="28"/>
          <w:rPrChange w:id="3235" w:author="Учетная запись Майкрософт" w:date="2024-02-21T11:38:00Z">
            <w:rPr>
              <w:color w:val="000000"/>
              <w:sz w:val="28"/>
              <w:szCs w:val="28"/>
            </w:rPr>
          </w:rPrChange>
        </w:rPr>
        <w:t>.2</w:t>
      </w:r>
      <w:ins w:id="3236" w:author="Учетная запись Майкрософт" w:date="2024-02-21T11:38:00Z">
        <w:r w:rsidR="00463F93" w:rsidRPr="00463F93">
          <w:rPr>
            <w:color w:val="00B050"/>
            <w:sz w:val="28"/>
            <w:szCs w:val="28"/>
            <w:rPrChange w:id="3237" w:author="Учетная запись Майкрософт" w:date="2024-02-21T11:38:00Z">
              <w:rPr>
                <w:color w:val="000000"/>
                <w:sz w:val="28"/>
                <w:szCs w:val="28"/>
              </w:rPr>
            </w:rPrChange>
          </w:rPr>
          <w:t>023</w:t>
        </w:r>
      </w:ins>
      <w:del w:id="3238" w:author="Учетная запись Майкрософт" w:date="2024-02-21T11:38:00Z">
        <w:r w:rsidRPr="00463F93" w:rsidDel="00463F93">
          <w:rPr>
            <w:color w:val="00B050"/>
            <w:sz w:val="28"/>
            <w:szCs w:val="28"/>
            <w:rPrChange w:id="3239" w:author="Учетная запись Майкрософт" w:date="2024-02-21T11:38:00Z">
              <w:rPr>
                <w:color w:val="000000"/>
                <w:sz w:val="28"/>
                <w:szCs w:val="28"/>
              </w:rPr>
            </w:rPrChange>
          </w:rPr>
          <w:delText>020</w:delText>
        </w:r>
      </w:del>
      <w:r w:rsidRPr="00463F93">
        <w:rPr>
          <w:color w:val="00B050"/>
          <w:sz w:val="28"/>
          <w:szCs w:val="28"/>
          <w:rPrChange w:id="3240" w:author="Учетная запись Майкрософт" w:date="2024-02-21T11:38:00Z">
            <w:rPr>
              <w:color w:val="000000"/>
              <w:sz w:val="28"/>
              <w:szCs w:val="28"/>
            </w:rPr>
          </w:rPrChange>
        </w:rPr>
        <w:t>).</w:t>
      </w:r>
    </w:p>
    <w:p w:rsidR="00134B49" w:rsidRDefault="00134B49" w:rsidP="00A401E2">
      <w:pPr>
        <w:pStyle w:val="a6"/>
        <w:numPr>
          <w:ilvl w:val="0"/>
          <w:numId w:val="31"/>
        </w:numPr>
        <w:tabs>
          <w:tab w:val="center" w:pos="284"/>
          <w:tab w:val="left" w:pos="993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334938">
        <w:rPr>
          <w:color w:val="000000"/>
          <w:sz w:val="28"/>
          <w:szCs w:val="28"/>
        </w:rPr>
        <w:t>Постановление Правительства РФ от 13.09.2016 № 913 «</w:t>
      </w:r>
      <w:r w:rsidRPr="00334938">
        <w:rPr>
          <w:bCs/>
          <w:color w:val="000000"/>
          <w:sz w:val="28"/>
          <w:szCs w:val="28"/>
        </w:rPr>
        <w:t>О ставках платы за негативное воздействие на окружающую среду и дополнительных коэффициентах</w:t>
      </w:r>
      <w:r w:rsidRPr="00334938">
        <w:rPr>
          <w:color w:val="000000"/>
          <w:sz w:val="28"/>
          <w:szCs w:val="28"/>
        </w:rPr>
        <w:t>» (ред. от 2</w:t>
      </w:r>
      <w:r w:rsidR="001C2D1A">
        <w:rPr>
          <w:color w:val="000000"/>
          <w:sz w:val="28"/>
          <w:szCs w:val="28"/>
        </w:rPr>
        <w:t>0</w:t>
      </w:r>
      <w:r w:rsidR="00F3485E">
        <w:rPr>
          <w:color w:val="000000"/>
          <w:sz w:val="28"/>
          <w:szCs w:val="28"/>
        </w:rPr>
        <w:t>.01.2020</w:t>
      </w:r>
      <w:r w:rsidRPr="00334938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91554F" w:rsidRPr="00DF499A" w:rsidRDefault="00393C7D" w:rsidP="00A401E2">
      <w:pPr>
        <w:pStyle w:val="a6"/>
        <w:numPr>
          <w:ilvl w:val="0"/>
          <w:numId w:val="31"/>
        </w:numPr>
        <w:tabs>
          <w:tab w:val="center" w:pos="284"/>
          <w:tab w:val="left" w:pos="993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DF499A">
        <w:rPr>
          <w:bCs/>
          <w:sz w:val="28"/>
          <w:szCs w:val="28"/>
        </w:rPr>
        <w:t>Приказ Министерства природных ресур</w:t>
      </w:r>
      <w:r w:rsidR="002A45B3">
        <w:rPr>
          <w:bCs/>
          <w:sz w:val="28"/>
          <w:szCs w:val="28"/>
        </w:rPr>
        <w:t>сов и экологии РФ от 10</w:t>
      </w:r>
      <w:r w:rsidR="00882F74">
        <w:rPr>
          <w:bCs/>
          <w:sz w:val="28"/>
          <w:szCs w:val="28"/>
        </w:rPr>
        <w:t>.12.</w:t>
      </w:r>
      <w:r w:rsidRPr="00DF499A">
        <w:rPr>
          <w:bCs/>
          <w:sz w:val="28"/>
          <w:szCs w:val="28"/>
        </w:rPr>
        <w:t>2020 г. № 1043 «Об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экологии Р</w:t>
      </w:r>
      <w:r w:rsidR="002A45B3">
        <w:rPr>
          <w:bCs/>
          <w:sz w:val="28"/>
          <w:szCs w:val="28"/>
        </w:rPr>
        <w:t>оссийской Федерации от 9</w:t>
      </w:r>
      <w:r w:rsidR="00882F74">
        <w:rPr>
          <w:bCs/>
          <w:sz w:val="28"/>
          <w:szCs w:val="28"/>
        </w:rPr>
        <w:t>.01.</w:t>
      </w:r>
      <w:r w:rsidRPr="00DF499A">
        <w:rPr>
          <w:bCs/>
          <w:sz w:val="28"/>
          <w:szCs w:val="28"/>
        </w:rPr>
        <w:t>2017</w:t>
      </w:r>
      <w:del w:id="3241" w:author="Елена Хохлова" w:date="2022-11-16T10:28:00Z">
        <w:r w:rsidRPr="00DF499A" w:rsidDel="00755102">
          <w:rPr>
            <w:bCs/>
            <w:sz w:val="28"/>
            <w:szCs w:val="28"/>
          </w:rPr>
          <w:delText xml:space="preserve"> г.</w:delText>
        </w:r>
      </w:del>
      <w:r w:rsidRPr="00DF499A">
        <w:rPr>
          <w:bCs/>
          <w:sz w:val="28"/>
          <w:szCs w:val="28"/>
        </w:rPr>
        <w:t xml:space="preserve"> №</w:t>
      </w:r>
      <w:r w:rsidR="002A45B3">
        <w:rPr>
          <w:bCs/>
          <w:sz w:val="28"/>
          <w:szCs w:val="28"/>
        </w:rPr>
        <w:t xml:space="preserve"> 3 и от 30</w:t>
      </w:r>
      <w:r w:rsidR="00882F74">
        <w:rPr>
          <w:bCs/>
          <w:sz w:val="28"/>
          <w:szCs w:val="28"/>
        </w:rPr>
        <w:t>.12.</w:t>
      </w:r>
      <w:r w:rsidRPr="00DF499A">
        <w:rPr>
          <w:bCs/>
          <w:sz w:val="28"/>
          <w:szCs w:val="28"/>
        </w:rPr>
        <w:t>2019</w:t>
      </w:r>
      <w:del w:id="3242" w:author="Елена Хохлова" w:date="2022-11-16T10:28:00Z">
        <w:r w:rsidRPr="00DF499A" w:rsidDel="00755102">
          <w:rPr>
            <w:bCs/>
            <w:sz w:val="28"/>
            <w:szCs w:val="28"/>
          </w:rPr>
          <w:delText xml:space="preserve"> г.</w:delText>
        </w:r>
        <w:r w:rsidR="00882F74" w:rsidDel="00755102">
          <w:rPr>
            <w:bCs/>
            <w:sz w:val="28"/>
            <w:szCs w:val="28"/>
          </w:rPr>
          <w:delText xml:space="preserve"> </w:delText>
        </w:r>
      </w:del>
      <w:r w:rsidRPr="00DF499A">
        <w:rPr>
          <w:bCs/>
          <w:sz w:val="28"/>
          <w:szCs w:val="28"/>
        </w:rPr>
        <w:t xml:space="preserve"> № 899»</w:t>
      </w:r>
      <w:r w:rsidR="006222F2">
        <w:rPr>
          <w:bCs/>
          <w:sz w:val="28"/>
          <w:szCs w:val="28"/>
        </w:rPr>
        <w:t>.</w:t>
      </w:r>
    </w:p>
    <w:p w:rsidR="00134B49" w:rsidRDefault="00134B49" w:rsidP="00134B49">
      <w:pPr>
        <w:tabs>
          <w:tab w:val="center" w:pos="284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34B49" w:rsidRDefault="00134B49" w:rsidP="00134B49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Алгоритм выполнения задания</w:t>
      </w:r>
    </w:p>
    <w:p w:rsidR="00134B49" w:rsidRDefault="00134B49" w:rsidP="00134B49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del w:id="3243" w:author="Елена Хохлова" w:date="2022-11-16T10:28:00Z">
        <w:r w:rsidRPr="00040237" w:rsidDel="00755102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Изучить </w:delText>
        </w:r>
      </w:del>
      <w:ins w:id="3244" w:author="Елена Хохлова" w:date="2022-11-16T10:28:00Z">
        <w:r w:rsidR="00755102" w:rsidRPr="00040237">
          <w:rPr>
            <w:rFonts w:ascii="Times New Roman" w:hAnsi="Times New Roman" w:cs="Times New Roman"/>
            <w:color w:val="000000"/>
            <w:sz w:val="28"/>
            <w:szCs w:val="28"/>
          </w:rPr>
          <w:t>Изучит</w:t>
        </w:r>
        <w:r w:rsidR="00755102">
          <w:rPr>
            <w:rFonts w:ascii="Times New Roman" w:hAnsi="Times New Roman" w:cs="Times New Roman"/>
            <w:color w:val="000000"/>
            <w:sz w:val="28"/>
            <w:szCs w:val="28"/>
          </w:rPr>
          <w:t>е</w:t>
        </w:r>
        <w:r w:rsidR="00755102" w:rsidRPr="00040237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="00D14523">
        <w:rPr>
          <w:rFonts w:ascii="Times New Roman" w:hAnsi="Times New Roman" w:cs="Times New Roman"/>
          <w:color w:val="000000"/>
          <w:sz w:val="28"/>
          <w:szCs w:val="28"/>
        </w:rPr>
        <w:t>законодательные документы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 заданию 16.</w:t>
      </w:r>
    </w:p>
    <w:p w:rsidR="00134B49" w:rsidRDefault="00134B49" w:rsidP="00134B49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243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del w:id="3245" w:author="Елена Хохлова" w:date="2022-11-16T10:28:00Z">
        <w:r w:rsidR="00F24368" w:rsidDel="00755102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Ознакомиться </w:delText>
        </w:r>
      </w:del>
      <w:ins w:id="3246" w:author="Елена Хохлова" w:date="2022-11-16T10:28:00Z">
        <w:r w:rsidR="00755102">
          <w:rPr>
            <w:rFonts w:ascii="Times New Roman" w:hAnsi="Times New Roman" w:cs="Times New Roman"/>
            <w:color w:val="000000"/>
            <w:sz w:val="28"/>
            <w:szCs w:val="28"/>
          </w:rPr>
          <w:t xml:space="preserve">Ознакомьтесь </w:t>
        </w:r>
      </w:ins>
      <w:r w:rsidR="00F24368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методикой расчета суммы платы за сбросы загрязняющих веществ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Default="00134B49" w:rsidP="00134B49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del w:id="3247" w:author="Елена Хохлова" w:date="2022-11-16T10:28:00Z">
        <w:r w:rsidR="00D14523" w:rsidDel="00755102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Выбрать </w:delText>
        </w:r>
      </w:del>
      <w:ins w:id="3248" w:author="Елена Хохлова" w:date="2022-11-16T10:28:00Z">
        <w:r w:rsidR="00755102">
          <w:rPr>
            <w:rFonts w:ascii="Times New Roman" w:hAnsi="Times New Roman" w:cs="Times New Roman"/>
            <w:color w:val="000000"/>
            <w:sz w:val="28"/>
            <w:szCs w:val="28"/>
          </w:rPr>
          <w:t xml:space="preserve">Выберите </w:t>
        </w:r>
      </w:ins>
      <w:r w:rsidR="00524A02">
        <w:rPr>
          <w:rFonts w:ascii="Times New Roman" w:hAnsi="Times New Roman" w:cs="Times New Roman"/>
          <w:color w:val="000000"/>
          <w:sz w:val="28"/>
          <w:szCs w:val="28"/>
        </w:rPr>
        <w:t xml:space="preserve">вариант задания из </w:t>
      </w:r>
      <w:del w:id="3249" w:author="Елена Хохлова" w:date="2022-11-16T10:28:00Z">
        <w:r w:rsidR="00524A02" w:rsidDel="00755102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таблицы </w:delText>
        </w:r>
      </w:del>
      <w:ins w:id="3250" w:author="Елена Хохлова" w:date="2022-11-16T10:28:00Z">
        <w:r w:rsidR="00755102">
          <w:rPr>
            <w:rFonts w:ascii="Times New Roman" w:hAnsi="Times New Roman" w:cs="Times New Roman"/>
            <w:color w:val="000000"/>
            <w:sz w:val="28"/>
            <w:szCs w:val="28"/>
          </w:rPr>
          <w:t xml:space="preserve">табл. </w:t>
        </w:r>
      </w:ins>
      <w:r w:rsidR="00D23CA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24A02">
        <w:rPr>
          <w:rFonts w:ascii="Times New Roman" w:hAnsi="Times New Roman" w:cs="Times New Roman"/>
          <w:color w:val="000000"/>
          <w:sz w:val="28"/>
          <w:szCs w:val="28"/>
        </w:rPr>
        <w:t xml:space="preserve"> и из </w:t>
      </w:r>
      <w:del w:id="3251" w:author="Елена Хохлова" w:date="2022-11-16T10:28:00Z">
        <w:r w:rsidR="00524A02" w:rsidDel="00755102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таблицы </w:delText>
        </w:r>
      </w:del>
      <w:ins w:id="3252" w:author="Елена Хохлова" w:date="2022-11-16T10:28:00Z">
        <w:r w:rsidR="00755102">
          <w:rPr>
            <w:rFonts w:ascii="Times New Roman" w:hAnsi="Times New Roman" w:cs="Times New Roman"/>
            <w:color w:val="000000"/>
            <w:sz w:val="28"/>
            <w:szCs w:val="28"/>
          </w:rPr>
          <w:t xml:space="preserve">табл. </w:t>
        </w:r>
      </w:ins>
      <w:r w:rsidR="00D23CA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12311">
        <w:rPr>
          <w:rFonts w:ascii="Times New Roman" w:hAnsi="Times New Roman" w:cs="Times New Roman"/>
          <w:color w:val="000000"/>
          <w:sz w:val="28"/>
          <w:szCs w:val="28"/>
        </w:rPr>
        <w:t>, начиная со второго варианта</w:t>
      </w:r>
      <w:del w:id="3253" w:author="Елена Хохлова" w:date="2022-11-16T10:28:00Z">
        <w:r w:rsidR="00912311" w:rsidDel="00755102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r w:rsidR="00D23CAB">
        <w:rPr>
          <w:rFonts w:ascii="Times New Roman" w:hAnsi="Times New Roman" w:cs="Times New Roman"/>
          <w:color w:val="000000"/>
          <w:sz w:val="28"/>
          <w:szCs w:val="28"/>
        </w:rPr>
        <w:t xml:space="preserve"> (вариант 1 используется в качестве примера)</w:t>
      </w:r>
      <w:r w:rsidR="00D1452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Default="00134B49" w:rsidP="00134B49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del w:id="3254" w:author="Елена Хохлова" w:date="2022-11-16T10:28:00Z">
        <w:r w:rsidR="00F24368" w:rsidDel="00755102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Проанализировать </w:delText>
        </w:r>
      </w:del>
      <w:ins w:id="3255" w:author="Елена Хохлова" w:date="2022-11-16T10:28:00Z">
        <w:r w:rsidR="00755102">
          <w:rPr>
            <w:rFonts w:ascii="Times New Roman" w:hAnsi="Times New Roman" w:cs="Times New Roman"/>
            <w:color w:val="000000"/>
            <w:sz w:val="28"/>
            <w:szCs w:val="28"/>
          </w:rPr>
          <w:t xml:space="preserve">Проанализируйте </w:t>
        </w:r>
      </w:ins>
      <w:r w:rsidR="00F24368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F24368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риказ </w:t>
      </w:r>
      <w:r w:rsidR="00F24368">
        <w:rPr>
          <w:rFonts w:ascii="Times New Roman" w:hAnsi="Times New Roman" w:cs="Times New Roman"/>
          <w:color w:val="000000"/>
          <w:sz w:val="28"/>
          <w:szCs w:val="28"/>
        </w:rPr>
        <w:t xml:space="preserve">Минприроды РФ </w:t>
      </w:r>
      <w:r w:rsidR="00F24368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ins w:id="3256" w:author="Учетная запись Майкрософт" w:date="2024-02-21T11:57:00Z">
        <w:r w:rsidR="005900AB" w:rsidRPr="005900AB">
          <w:rPr>
            <w:rFonts w:ascii="Times New Roman" w:hAnsi="Times New Roman" w:cs="Times New Roman"/>
            <w:color w:val="00B050"/>
            <w:sz w:val="28"/>
            <w:szCs w:val="28"/>
            <w:rPrChange w:id="3257" w:author="Учетная запись Майкрософт" w:date="2024-02-21T11:57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t>10.12.2020 г. № 1043 «Об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экологии Российской Федерации от 9.01.2017 № 3 и от 30.12.2019 № 899»</w:t>
        </w:r>
      </w:ins>
      <w:del w:id="3258" w:author="Учетная запись Майкрософт" w:date="2024-02-21T11:57:00Z">
        <w:r w:rsidR="00F24368" w:rsidRPr="00040237" w:rsidDel="005900AB">
          <w:rPr>
            <w:rFonts w:ascii="Times New Roman" w:hAnsi="Times New Roman" w:cs="Times New Roman"/>
            <w:color w:val="000000"/>
            <w:sz w:val="28"/>
            <w:szCs w:val="28"/>
          </w:rPr>
          <w:delText>9</w:delText>
        </w:r>
        <w:r w:rsidR="00F24368" w:rsidDel="005900AB">
          <w:rPr>
            <w:rFonts w:ascii="Times New Roman" w:hAnsi="Times New Roman" w:cs="Times New Roman"/>
            <w:color w:val="000000"/>
            <w:sz w:val="28"/>
            <w:szCs w:val="28"/>
          </w:rPr>
          <w:delText>.01.</w:delText>
        </w:r>
        <w:r w:rsidR="00F24368" w:rsidRPr="00040237" w:rsidDel="005900AB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2017 </w:delText>
        </w:r>
        <w:r w:rsidR="00F24368" w:rsidDel="005900AB">
          <w:rPr>
            <w:rFonts w:ascii="Times New Roman" w:hAnsi="Times New Roman" w:cs="Times New Roman"/>
            <w:color w:val="000000"/>
            <w:sz w:val="28"/>
            <w:szCs w:val="28"/>
          </w:rPr>
          <w:delText>№</w:delText>
        </w:r>
        <w:r w:rsidR="00F24368" w:rsidRPr="00040237" w:rsidDel="005900AB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3 </w:delText>
        </w:r>
        <w:r w:rsidR="00F24368" w:rsidDel="005900AB">
          <w:rPr>
            <w:rFonts w:ascii="Times New Roman" w:hAnsi="Times New Roman" w:cs="Times New Roman"/>
            <w:color w:val="000000"/>
            <w:sz w:val="28"/>
            <w:szCs w:val="28"/>
          </w:rPr>
          <w:delText>«О</w:delText>
        </w:r>
        <w:r w:rsidR="00F24368" w:rsidRPr="00040237" w:rsidDel="005900AB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б утверждении </w:delText>
        </w:r>
        <w:r w:rsidR="00F24368" w:rsidDel="005900AB">
          <w:rPr>
            <w:rFonts w:ascii="Times New Roman" w:hAnsi="Times New Roman" w:cs="Times New Roman"/>
            <w:color w:val="000000"/>
            <w:sz w:val="28"/>
            <w:szCs w:val="28"/>
          </w:rPr>
          <w:delText>П</w:delText>
        </w:r>
        <w:r w:rsidR="00F24368" w:rsidRPr="00040237" w:rsidDel="005900AB">
          <w:rPr>
            <w:rFonts w:ascii="Times New Roman" w:hAnsi="Times New Roman" w:cs="Times New Roman"/>
            <w:color w:val="000000"/>
            <w:sz w:val="28"/>
            <w:szCs w:val="28"/>
          </w:rPr>
          <w:delText>орядка представления декларации о плате за негативное воздействие на окружающую среду и ее формы»</w:delText>
        </w:r>
      </w:del>
      <w:r w:rsidR="00F2436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24368" w:rsidRPr="002B00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del w:id="3259" w:author="Елена Хохлова" w:date="2022-11-16T10:28:00Z">
        <w:r w:rsidR="0093337A" w:rsidDel="00755102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Провести </w:delText>
        </w:r>
      </w:del>
      <w:ins w:id="3260" w:author="Елена Хохлова" w:date="2022-11-16T10:28:00Z">
        <w:r w:rsidR="00755102">
          <w:rPr>
            <w:rFonts w:ascii="Times New Roman" w:hAnsi="Times New Roman" w:cs="Times New Roman"/>
            <w:color w:val="000000"/>
            <w:sz w:val="28"/>
            <w:szCs w:val="28"/>
          </w:rPr>
          <w:t xml:space="preserve">Проведите </w:t>
        </w:r>
      </w:ins>
      <w:r w:rsidR="0093337A">
        <w:rPr>
          <w:rFonts w:ascii="Times New Roman" w:hAnsi="Times New Roman" w:cs="Times New Roman"/>
          <w:color w:val="000000"/>
          <w:sz w:val="28"/>
          <w:szCs w:val="28"/>
        </w:rPr>
        <w:t xml:space="preserve">расчет и </w:t>
      </w:r>
      <w:del w:id="3261" w:author="Елена Хохлова" w:date="2022-11-16T10:28:00Z">
        <w:r w:rsidR="0093337A" w:rsidDel="00755102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оформить </w:delText>
        </w:r>
      </w:del>
      <w:ins w:id="3262" w:author="Елена Хохлова" w:date="2022-11-16T10:28:00Z">
        <w:r w:rsidR="00755102">
          <w:rPr>
            <w:rFonts w:ascii="Times New Roman" w:hAnsi="Times New Roman" w:cs="Times New Roman"/>
            <w:color w:val="000000"/>
            <w:sz w:val="28"/>
            <w:szCs w:val="28"/>
          </w:rPr>
          <w:t xml:space="preserve">оформите </w:t>
        </w:r>
      </w:ins>
      <w:r w:rsidR="0093337A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ланк </w:t>
      </w:r>
      <w:r w:rsidR="0093337A">
        <w:rPr>
          <w:rFonts w:ascii="Times New Roman" w:hAnsi="Times New Roman" w:cs="Times New Roman"/>
          <w:color w:val="000000"/>
          <w:sz w:val="28"/>
          <w:szCs w:val="28"/>
        </w:rPr>
        <w:t>выполнения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задания </w:t>
      </w:r>
      <w:r w:rsidR="00A9088A">
        <w:rPr>
          <w:rFonts w:ascii="Times New Roman" w:hAnsi="Times New Roman" w:cs="Times New Roman"/>
          <w:color w:val="000000"/>
          <w:sz w:val="28"/>
          <w:szCs w:val="28"/>
        </w:rPr>
        <w:t xml:space="preserve">16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(форма </w:t>
      </w:r>
      <w:r w:rsidR="00D23CA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Default="00134B49" w:rsidP="00134B49">
      <w:pPr>
        <w:tabs>
          <w:tab w:val="center" w:pos="284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34B49" w:rsidRDefault="00134B49" w:rsidP="00134B49">
      <w:pPr>
        <w:tabs>
          <w:tab w:val="left" w:pos="1418"/>
        </w:tabs>
        <w:spacing w:after="0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Примечани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</w:p>
    <w:p w:rsidR="00134B49" w:rsidRDefault="00134B49" w:rsidP="00134B49">
      <w:pPr>
        <w:pStyle w:val="a6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040237">
        <w:rPr>
          <w:color w:val="000000"/>
          <w:sz w:val="28"/>
          <w:szCs w:val="28"/>
        </w:rPr>
        <w:t xml:space="preserve">Значения граф, заданные условием </w:t>
      </w:r>
      <w:del w:id="3263" w:author="Елена Хохлова" w:date="2022-11-16T10:29:00Z">
        <w:r w:rsidRPr="00040237" w:rsidDel="00755102">
          <w:rPr>
            <w:color w:val="000000"/>
            <w:sz w:val="28"/>
            <w:szCs w:val="28"/>
          </w:rPr>
          <w:delText>таблиц</w:delText>
        </w:r>
        <w:r w:rsidR="009A4424" w:rsidDel="00755102">
          <w:rPr>
            <w:color w:val="000000"/>
            <w:sz w:val="28"/>
            <w:szCs w:val="28"/>
          </w:rPr>
          <w:delText xml:space="preserve">ы </w:delText>
        </w:r>
      </w:del>
      <w:ins w:id="3264" w:author="Елена Хохлова" w:date="2022-11-16T10:29:00Z">
        <w:r w:rsidR="00755102" w:rsidRPr="00040237">
          <w:rPr>
            <w:color w:val="000000"/>
            <w:sz w:val="28"/>
            <w:szCs w:val="28"/>
          </w:rPr>
          <w:t>табл</w:t>
        </w:r>
        <w:r w:rsidR="00755102">
          <w:rPr>
            <w:color w:val="000000"/>
            <w:sz w:val="28"/>
            <w:szCs w:val="28"/>
          </w:rPr>
          <w:t xml:space="preserve">. </w:t>
        </w:r>
      </w:ins>
      <w:r w:rsidR="009A4424">
        <w:rPr>
          <w:color w:val="000000"/>
          <w:sz w:val="28"/>
          <w:szCs w:val="28"/>
        </w:rPr>
        <w:t>2</w:t>
      </w:r>
      <w:r w:rsidRPr="00040237">
        <w:rPr>
          <w:color w:val="000000"/>
          <w:sz w:val="28"/>
          <w:szCs w:val="28"/>
        </w:rPr>
        <w:t xml:space="preserve"> вариантов, отмечены знаком «Х» в </w:t>
      </w:r>
      <w:r w:rsidR="0093337A">
        <w:rPr>
          <w:color w:val="000000"/>
          <w:sz w:val="28"/>
          <w:szCs w:val="28"/>
        </w:rPr>
        <w:t>Б</w:t>
      </w:r>
      <w:r w:rsidRPr="00040237">
        <w:rPr>
          <w:color w:val="000000"/>
          <w:sz w:val="28"/>
          <w:szCs w:val="28"/>
        </w:rPr>
        <w:t>ланк</w:t>
      </w:r>
      <w:r w:rsidR="0093337A">
        <w:rPr>
          <w:color w:val="000000"/>
          <w:sz w:val="28"/>
          <w:szCs w:val="28"/>
        </w:rPr>
        <w:t>е выполнения</w:t>
      </w:r>
      <w:r w:rsidRPr="00040237">
        <w:rPr>
          <w:color w:val="000000"/>
          <w:sz w:val="28"/>
          <w:szCs w:val="28"/>
        </w:rPr>
        <w:t xml:space="preserve"> задания.</w:t>
      </w:r>
    </w:p>
    <w:p w:rsidR="00134B49" w:rsidRDefault="00134B49" w:rsidP="00134B49">
      <w:pPr>
        <w:tabs>
          <w:tab w:val="center" w:pos="284"/>
        </w:tabs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755102" w:rsidRDefault="00524A02">
      <w:pPr>
        <w:suppressAutoHyphens/>
        <w:spacing w:after="0" w:line="240" w:lineRule="auto"/>
        <w:jc w:val="right"/>
        <w:rPr>
          <w:ins w:id="3265" w:author="Елена Хохлова" w:date="2022-11-16T10:29:00Z"/>
          <w:rFonts w:ascii="Times New Roman" w:eastAsia="Calibri" w:hAnsi="Times New Roman" w:cs="Times New Roman"/>
          <w:sz w:val="28"/>
          <w:szCs w:val="28"/>
        </w:rPr>
        <w:pPrChange w:id="3266" w:author="Елена Хохлова" w:date="2022-11-16T10:29:00Z">
          <w:pPr>
            <w:suppressAutoHyphens/>
            <w:spacing w:after="0" w:line="240" w:lineRule="auto"/>
            <w:jc w:val="center"/>
          </w:pPr>
        </w:pPrChange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D23CAB">
        <w:rPr>
          <w:rFonts w:ascii="Times New Roman" w:eastAsia="Calibri" w:hAnsi="Times New Roman" w:cs="Times New Roman"/>
          <w:sz w:val="28"/>
          <w:szCs w:val="28"/>
        </w:rPr>
        <w:t>1</w:t>
      </w:r>
    </w:p>
    <w:p w:rsidR="00524A02" w:rsidRDefault="00524A02" w:rsidP="00524A0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del w:id="3267" w:author="Елена Хохлова" w:date="2022-11-16T10:29:00Z">
        <w:r w:rsidDel="00755102">
          <w:rPr>
            <w:rFonts w:ascii="Times New Roman" w:eastAsia="Calibri" w:hAnsi="Times New Roman" w:cs="Times New Roman"/>
            <w:sz w:val="28"/>
            <w:szCs w:val="28"/>
          </w:rPr>
          <w:delText xml:space="preserve">– </w:delText>
        </w:r>
      </w:del>
      <w:r w:rsidRPr="000031EC">
        <w:rPr>
          <w:rFonts w:ascii="Times New Roman" w:eastAsia="Calibri" w:hAnsi="Times New Roman" w:cs="Times New Roman"/>
          <w:sz w:val="28"/>
          <w:szCs w:val="28"/>
        </w:rPr>
        <w:t>Номер варианта выбирается по первой букве фамилии студента</w:t>
      </w:r>
      <w:del w:id="3268" w:author="Елена Хохлова" w:date="2022-11-16T10:29:00Z">
        <w:r w:rsidRPr="000031EC" w:rsidDel="00755102">
          <w:rPr>
            <w:rFonts w:ascii="Times New Roman" w:eastAsia="Calibri" w:hAnsi="Times New Roman" w:cs="Times New Roman"/>
            <w:sz w:val="28"/>
            <w:szCs w:val="28"/>
          </w:rPr>
          <w:delText>.</w:delText>
        </w:r>
      </w:del>
    </w:p>
    <w:p w:rsidR="00524A02" w:rsidRDefault="00524A02" w:rsidP="00524A0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558"/>
        <w:gridCol w:w="2336"/>
        <w:gridCol w:w="75"/>
        <w:gridCol w:w="2261"/>
      </w:tblGrid>
      <w:tr w:rsidR="00524A0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</w:tr>
      <w:tr w:rsidR="00524A02" w:rsidRPr="004745C9" w:rsidTr="00DF499A">
        <w:trPr>
          <w:trHeight w:val="391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Аа</w:t>
            </w:r>
            <w:r w:rsidRPr="000031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D23CAB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Оа – Ом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524A0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Па – Пм</w:t>
            </w:r>
            <w:ins w:id="3269" w:author="Елена Хохлова" w:date="2022-11-16T10:29:00Z">
              <w:r w:rsidR="00755102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Пн – Пя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524A0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Ра – Рм</w:t>
            </w:r>
            <w:ins w:id="3270" w:author="Елена Хохлова" w:date="2022-11-16T10:29:00Z">
              <w:r w:rsidR="00755102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Рн – Ря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524A0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Са – См</w:t>
            </w:r>
            <w:ins w:id="3271" w:author="Елена Хохлова" w:date="2022-11-16T10:29:00Z">
              <w:r w:rsidR="00755102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Сн – Ся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524A0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Та – Тм</w:t>
            </w:r>
            <w:ins w:id="3272" w:author="Елена Хохлова" w:date="2022-11-16T10:29:00Z">
              <w:r w:rsidR="00755102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Тн – Тя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524A0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Еа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524A0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Жа – Жм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Жн – Жя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524A0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За – Зм</w:t>
            </w:r>
            <w:ins w:id="3273" w:author="Елена Хохлова" w:date="2022-11-16T10:29:00Z">
              <w:r w:rsidR="00755102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 – Зя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  <w:tr w:rsidR="00524A02" w:rsidRPr="004745C9" w:rsidTr="00DF499A">
        <w:trPr>
          <w:trHeight w:val="36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Default="00524A02" w:rsidP="00DF499A"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Иа – Им</w:t>
            </w:r>
            <w:ins w:id="3274" w:author="Елена Хохлова" w:date="2022-11-16T10:29:00Z">
              <w:r w:rsidR="00755102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 – 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524A0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Ка – Км</w:t>
            </w:r>
            <w:ins w:id="3275" w:author="Елена Хохлова" w:date="2022-11-16T10:29:00Z">
              <w:r w:rsidR="00755102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Кн – Кя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524A0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Ла – Лм</w:t>
            </w:r>
            <w:ins w:id="3276" w:author="Елена Хохлова" w:date="2022-11-16T10:29:00Z">
              <w:r w:rsidR="00755102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Лн – 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  <w:tr w:rsidR="00524A0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Ма – Мм</w:t>
            </w:r>
            <w:ins w:id="3277" w:author="Елена Хохлова" w:date="2022-11-16T10:29:00Z">
              <w:r w:rsidR="00755102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Мн – Мя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:rsidR="00524A0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– Ни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524A0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Нк – Ня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524A0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Он – Оя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</w:tbl>
    <w:p w:rsidR="00524A02" w:rsidRDefault="00524A02" w:rsidP="00524A02">
      <w:pPr>
        <w:tabs>
          <w:tab w:val="center" w:pos="284"/>
          <w:tab w:val="num" w:pos="5747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24A02" w:rsidRPr="00040237" w:rsidRDefault="00524A02" w:rsidP="00134B49">
      <w:pPr>
        <w:tabs>
          <w:tab w:val="center" w:pos="284"/>
        </w:tabs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  <w:sectPr w:rsidR="00524A02" w:rsidRPr="00040237" w:rsidSect="0091133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34B49" w:rsidRPr="00040237" w:rsidRDefault="00134B49" w:rsidP="00134B49">
      <w:pPr>
        <w:spacing w:after="0"/>
        <w:jc w:val="right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Таблица </w:t>
      </w:r>
      <w:r w:rsidR="00D23CAB">
        <w:rPr>
          <w:rFonts w:ascii="Times New Roman" w:hAnsi="Times New Roman" w:cs="Times New Roman"/>
          <w:noProof/>
          <w:color w:val="000000"/>
          <w:sz w:val="28"/>
          <w:szCs w:val="28"/>
        </w:rPr>
        <w:t>2</w:t>
      </w:r>
    </w:p>
    <w:p w:rsidR="00134B49" w:rsidRDefault="00134B49" w:rsidP="00134B49">
      <w:pPr>
        <w:spacing w:after="0"/>
        <w:jc w:val="center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Варианты для выполнения задания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16</w:t>
      </w:r>
    </w:p>
    <w:p w:rsidR="00134B49" w:rsidRDefault="00134B49" w:rsidP="00134B49">
      <w:pPr>
        <w:tabs>
          <w:tab w:val="center" w:pos="284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2"/>
        <w:tblW w:w="14992" w:type="dxa"/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2835"/>
        <w:gridCol w:w="3260"/>
        <w:gridCol w:w="2268"/>
        <w:gridCol w:w="2977"/>
      </w:tblGrid>
      <w:tr w:rsidR="00134B49" w:rsidRPr="00040237" w:rsidTr="00134B49">
        <w:trPr>
          <w:trHeight w:val="3519"/>
        </w:trPr>
        <w:tc>
          <w:tcPr>
            <w:tcW w:w="959" w:type="dxa"/>
          </w:tcPr>
          <w:p w:rsidR="00134B49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Вари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ант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/</w:t>
            </w:r>
          </w:p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№ источ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ника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Наименование вещества </w:t>
            </w:r>
          </w:p>
        </w:tc>
        <w:tc>
          <w:tcPr>
            <w:tcW w:w="2835" w:type="dxa"/>
          </w:tcPr>
          <w:p w:rsidR="00134B49" w:rsidRPr="00040237" w:rsidDel="00755102" w:rsidRDefault="00134B49">
            <w:pPr>
              <w:tabs>
                <w:tab w:val="center" w:pos="284"/>
              </w:tabs>
              <w:rPr>
                <w:del w:id="3278" w:author="Елена Хохлова" w:date="2022-11-16T10:29:00Z"/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Норматив допустимого сброса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онн/год</w:t>
            </w: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соответствии с разрешением на сброс</w:t>
            </w:r>
            <w:ins w:id="3279" w:author="Елена Хохлова" w:date="2022-11-16T10:29:00Z">
              <w:r w:rsidR="00755102">
                <w:rPr>
                  <w:rFonts w:ascii="Times New Roman" w:hAnsi="Times New Roman"/>
                  <w:color w:val="000000"/>
                  <w:sz w:val="24"/>
                  <w:szCs w:val="24"/>
                </w:rPr>
                <w:t xml:space="preserve"> </w:t>
              </w:r>
            </w:ins>
          </w:p>
          <w:p w:rsidR="00134B49" w:rsidRPr="00040237" w:rsidRDefault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(условно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так как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устанавливается для каждого региона отдельно)</w:t>
            </w:r>
          </w:p>
        </w:tc>
        <w:tc>
          <w:tcPr>
            <w:tcW w:w="3260" w:type="dxa"/>
          </w:tcPr>
          <w:p w:rsidR="00134B49" w:rsidRPr="00040237" w:rsidDel="00755102" w:rsidRDefault="00134B49">
            <w:pPr>
              <w:tabs>
                <w:tab w:val="center" w:pos="284"/>
              </w:tabs>
              <w:rPr>
                <w:del w:id="3280" w:author="Елена Хохлова" w:date="2022-11-16T10:30:00Z"/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Норматив временно согласованного</w:t>
            </w:r>
            <w:del w:id="3281" w:author="Елена Хохлова" w:date="2022-11-16T10:30:00Z">
              <w:r w:rsidRPr="00040237" w:rsidDel="00755102">
                <w:rPr>
                  <w:rFonts w:ascii="Times New Roman" w:hAnsi="Times New Roman"/>
                  <w:noProof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сброса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онн/год</w:t>
            </w: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соответствии с разрешением на сброс</w:t>
            </w:r>
            <w:ins w:id="3282" w:author="Елена Хохлова" w:date="2022-11-16T10:30:00Z">
              <w:r w:rsidR="00755102">
                <w:rPr>
                  <w:rFonts w:ascii="Times New Roman" w:hAnsi="Times New Roman"/>
                  <w:color w:val="000000"/>
                  <w:sz w:val="24"/>
                  <w:szCs w:val="24"/>
                </w:rPr>
                <w:t xml:space="preserve"> </w:t>
              </w:r>
            </w:ins>
          </w:p>
          <w:p w:rsidR="00134B49" w:rsidRPr="00040237" w:rsidRDefault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(условно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так как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устанавливается для каждого региона отдельно)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Сверхлимитный выброс </w:t>
            </w:r>
          </w:p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ind w:left="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Нормативы платы за выброс 1 тонны</w:t>
            </w:r>
          </w:p>
          <w:p w:rsidR="00134B49" w:rsidRPr="00040237" w:rsidDel="00755102" w:rsidRDefault="00134B49" w:rsidP="00134B49">
            <w:pPr>
              <w:pStyle w:val="ConsPlusCell"/>
              <w:tabs>
                <w:tab w:val="center" w:pos="284"/>
              </w:tabs>
              <w:ind w:left="297"/>
              <w:jc w:val="center"/>
              <w:rPr>
                <w:del w:id="3283" w:author="Елена Хохлова" w:date="2022-11-16T10:30:00Z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агрязняющих веществ</w:t>
            </w:r>
            <w:ins w:id="3284" w:author="Елена Хохлова" w:date="2022-11-16T10:30:00Z">
              <w:r w:rsidR="0075510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ins>
          </w:p>
          <w:p w:rsidR="00134B49" w:rsidRPr="00040237" w:rsidRDefault="00134B49">
            <w:pPr>
              <w:pStyle w:val="ConsPlusCell"/>
              <w:tabs>
                <w:tab w:val="center" w:pos="284"/>
              </w:tabs>
              <w:ind w:left="2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PrChange w:id="3285" w:author="Елена Хохлова" w:date="2022-11-16T10:30:00Z">
                <w:pPr>
                  <w:pStyle w:val="ConsPlusCell"/>
                  <w:tabs>
                    <w:tab w:val="center" w:pos="284"/>
                  </w:tabs>
                  <w:jc w:val="center"/>
                </w:pPr>
              </w:pPrChange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пределах</w:t>
            </w:r>
          </w:p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установленных</w:t>
            </w:r>
          </w:p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лимитов (руб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4B49" w:rsidRPr="00040237" w:rsidTr="00134B49"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1/1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Акрилонитрил (нитрил акриловой кислоты)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1,454126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1,177999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0,177999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553,2</w:t>
            </w:r>
          </w:p>
        </w:tc>
      </w:tr>
      <w:tr w:rsidR="00134B49" w:rsidRPr="00040237" w:rsidTr="00134B49"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2/2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spacing w:line="248" w:lineRule="atLeast"/>
              <w:ind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/>
                <w:color w:val="000000"/>
                <w:sz w:val="24"/>
                <w:szCs w:val="24"/>
              </w:rPr>
              <w:t>Алюминий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</w:t>
            </w:r>
            <w:del w:id="3286" w:author="Елена Хохлова" w:date="2022-11-16T10:30:00Z">
              <w:r w:rsidRPr="00040237" w:rsidDel="00755102">
                <w:rPr>
                  <w:rFonts w:ascii="Times New Roman" w:hAnsi="Times New Roman"/>
                  <w:noProof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236296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0,165490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0,123490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388,3</w:t>
            </w:r>
          </w:p>
        </w:tc>
      </w:tr>
      <w:tr w:rsidR="00134B49" w:rsidRPr="00040237" w:rsidTr="00134B49"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3/3</w:t>
            </w:r>
          </w:p>
        </w:tc>
        <w:tc>
          <w:tcPr>
            <w:tcW w:w="2693" w:type="dxa"/>
          </w:tcPr>
          <w:p w:rsidR="00134B49" w:rsidRPr="00040237" w:rsidRDefault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Алкилбензилпири</w:t>
            </w:r>
            <w:del w:id="3287" w:author="Елена Хохлова" w:date="2022-11-16T10:30:00Z">
              <w:r w:rsidDel="00755102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delText>-</w:delText>
              </w:r>
            </w:del>
            <w:r w:rsidRPr="000402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диния хлорид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0,578901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0,426701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0,410001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849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960</w:t>
            </w:r>
          </w:p>
        </w:tc>
      </w:tr>
      <w:tr w:rsidR="00134B49" w:rsidRPr="00040237" w:rsidTr="00134B49"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4/4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Алкилсульфонаты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0,987601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0,555990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0,444490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1192,3</w:t>
            </w:r>
          </w:p>
        </w:tc>
      </w:tr>
      <w:tr w:rsidR="00134B49" w:rsidRPr="00040237" w:rsidTr="00134B49">
        <w:trPr>
          <w:trHeight w:val="329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5/5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Аммоний-ион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1,567890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1,478564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0,478564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1190,2</w:t>
            </w:r>
          </w:p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4B49" w:rsidRPr="00040237" w:rsidTr="00134B49">
        <w:trPr>
          <w:trHeight w:val="985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6/6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spacing w:line="308" w:lineRule="atLeast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/>
                <w:color w:val="000000"/>
                <w:sz w:val="24"/>
                <w:szCs w:val="24"/>
              </w:rPr>
              <w:t>Анилин (аминобензол, фениаламин)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0,293940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0,777999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0,145999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387,4</w:t>
            </w:r>
          </w:p>
        </w:tc>
      </w:tr>
      <w:tr w:rsidR="00134B49" w:rsidRPr="00040237" w:rsidTr="00134B49">
        <w:trPr>
          <w:trHeight w:val="276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7/7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spacing w:line="248" w:lineRule="atLeast"/>
              <w:ind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/>
                <w:color w:val="000000"/>
                <w:sz w:val="24"/>
                <w:szCs w:val="24"/>
              </w:rPr>
              <w:t>Ацетат натрия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0,987640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0,765490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0,345490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1842,3</w:t>
            </w:r>
          </w:p>
        </w:tc>
      </w:tr>
      <w:tr w:rsidR="00134B49" w:rsidRPr="00040237" w:rsidTr="00134B49"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8/8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spacing w:line="308" w:lineRule="atLeast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/>
                <w:color w:val="000000"/>
                <w:sz w:val="24"/>
                <w:szCs w:val="24"/>
              </w:rPr>
              <w:t>Ацетальдегид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0,998765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0,927801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0,134801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1982,9</w:t>
            </w:r>
          </w:p>
        </w:tc>
      </w:tr>
      <w:tr w:rsidR="00134B49" w:rsidRPr="00040237" w:rsidTr="00134B49"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9/9</w:t>
            </w:r>
          </w:p>
        </w:tc>
        <w:tc>
          <w:tcPr>
            <w:tcW w:w="2693" w:type="dxa"/>
          </w:tcPr>
          <w:tbl>
            <w:tblPr>
              <w:tblW w:w="9080" w:type="dxa"/>
              <w:tblInd w:w="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9040"/>
              <w:gridCol w:w="20"/>
            </w:tblGrid>
            <w:tr w:rsidR="00134B49" w:rsidRPr="00040237" w:rsidTr="00134B49">
              <w:tc>
                <w:tcPr>
                  <w:tcW w:w="16" w:type="dxa"/>
                  <w:shd w:val="clear" w:color="auto" w:fill="FFFFFF"/>
                  <w:hideMark/>
                </w:tcPr>
                <w:p w:rsidR="00134B49" w:rsidRPr="00040237" w:rsidRDefault="00134B49" w:rsidP="00134B49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48" w:type="dxa"/>
                  <w:shd w:val="clear" w:color="auto" w:fill="FFFFFF"/>
                  <w:hideMark/>
                </w:tcPr>
                <w:p w:rsidR="00134B49" w:rsidRPr="00040237" w:rsidRDefault="00134B49" w:rsidP="00134B49">
                  <w:pPr>
                    <w:spacing w:after="0" w:line="308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Style w:val="blk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Ацетон</w:t>
                  </w:r>
                </w:p>
              </w:tc>
              <w:tc>
                <w:tcPr>
                  <w:tcW w:w="16" w:type="dxa"/>
                  <w:shd w:val="clear" w:color="auto" w:fill="FFFFFF"/>
                  <w:hideMark/>
                </w:tcPr>
                <w:p w:rsidR="00134B49" w:rsidRPr="00040237" w:rsidRDefault="00134B49" w:rsidP="00134B49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0,109283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0,108183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0,000183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711,7</w:t>
            </w:r>
          </w:p>
        </w:tc>
      </w:tr>
      <w:tr w:rsidR="00134B49" w:rsidRPr="00040237" w:rsidTr="00134B49"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10/10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spacing w:line="308" w:lineRule="atLeast"/>
              <w:ind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/>
                <w:color w:val="000000"/>
                <w:sz w:val="24"/>
                <w:szCs w:val="24"/>
              </w:rPr>
              <w:t>Ацетонитрил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2,978564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1,978564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0,978564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850</w:t>
            </w:r>
          </w:p>
        </w:tc>
      </w:tr>
      <w:tr w:rsidR="00134B49" w:rsidRPr="00040237" w:rsidTr="00134B49">
        <w:trPr>
          <w:trHeight w:val="282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11/11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Барий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3,978564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3,777999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1,777999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850</w:t>
            </w:r>
          </w:p>
        </w:tc>
      </w:tr>
      <w:tr w:rsidR="00134B49" w:rsidRPr="00040237" w:rsidTr="00134B49">
        <w:trPr>
          <w:trHeight w:val="315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12/12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spacing w:line="308" w:lineRule="atLeast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/>
                <w:color w:val="000000"/>
                <w:sz w:val="24"/>
                <w:szCs w:val="24"/>
              </w:rPr>
              <w:t>Берилий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1,190654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1,165490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0,165490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983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592,8</w:t>
            </w:r>
          </w:p>
        </w:tc>
      </w:tr>
      <w:tr w:rsidR="00134B49" w:rsidRPr="00040237" w:rsidTr="00134B49">
        <w:trPr>
          <w:trHeight w:val="309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13/13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spacing w:line="248" w:lineRule="atLeast"/>
              <w:ind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/>
                <w:color w:val="000000"/>
                <w:sz w:val="24"/>
                <w:szCs w:val="24"/>
              </w:rPr>
              <w:t>Бенз(а)пирен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3,</w:t>
            </w:r>
            <w:del w:id="3288" w:author="Елена Хохлова" w:date="2022-11-16T10:30:00Z">
              <w:r w:rsidRPr="00040237" w:rsidDel="00755102">
                <w:rPr>
                  <w:rFonts w:ascii="Times New Roman" w:hAnsi="Times New Roman"/>
                  <w:noProof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863785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3,727801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2,727801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403</w:t>
            </w:r>
          </w:p>
        </w:tc>
      </w:tr>
      <w:tr w:rsidR="00134B49" w:rsidRPr="00040237" w:rsidTr="00134B49"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14/14</w:t>
            </w:r>
          </w:p>
        </w:tc>
        <w:tc>
          <w:tcPr>
            <w:tcW w:w="2693" w:type="dxa"/>
          </w:tcPr>
          <w:tbl>
            <w:tblPr>
              <w:tblW w:w="9080" w:type="dxa"/>
              <w:tblInd w:w="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"/>
              <w:gridCol w:w="9023"/>
              <w:gridCol w:w="29"/>
            </w:tblGrid>
            <w:tr w:rsidR="00134B49" w:rsidRPr="00040237" w:rsidTr="00134B49">
              <w:tc>
                <w:tcPr>
                  <w:tcW w:w="28" w:type="dxa"/>
                  <w:shd w:val="clear" w:color="auto" w:fill="FFFFFF"/>
                  <w:hideMark/>
                </w:tcPr>
                <w:p w:rsidR="00134B49" w:rsidRPr="00040237" w:rsidRDefault="00134B49" w:rsidP="00134B49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23" w:type="dxa"/>
                  <w:shd w:val="clear" w:color="auto" w:fill="FFFFFF"/>
                  <w:hideMark/>
                </w:tcPr>
                <w:p w:rsidR="00134B49" w:rsidRPr="00040237" w:rsidRDefault="00134B49" w:rsidP="00134B49">
                  <w:pPr>
                    <w:spacing w:after="0" w:line="248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Style w:val="blk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Бензол </w:t>
                  </w:r>
                </w:p>
              </w:tc>
              <w:tc>
                <w:tcPr>
                  <w:tcW w:w="29" w:type="dxa"/>
                  <w:shd w:val="clear" w:color="auto" w:fill="FFFFFF"/>
                  <w:hideMark/>
                </w:tcPr>
                <w:p w:rsidR="00134B49" w:rsidRPr="00040237" w:rsidRDefault="00134B49" w:rsidP="00134B49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1,348762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1,248762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0,248762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1473,8</w:t>
            </w:r>
          </w:p>
        </w:tc>
      </w:tr>
      <w:tr w:rsidR="00134B49" w:rsidRPr="00040237" w:rsidTr="00134B49"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15/15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spacing w:line="248" w:lineRule="atLeast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/>
                <w:color w:val="000000"/>
                <w:sz w:val="24"/>
                <w:szCs w:val="24"/>
              </w:rPr>
              <w:t>Бор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0,570937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0,454126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0,123126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267,4</w:t>
            </w:r>
          </w:p>
        </w:tc>
      </w:tr>
      <w:tr w:rsidR="00134B49" w:rsidRPr="00040237" w:rsidTr="00134B49"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16/16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spacing w:line="248" w:lineRule="atLeast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/>
                <w:color w:val="000000"/>
                <w:sz w:val="24"/>
                <w:szCs w:val="24"/>
              </w:rPr>
              <w:t>Борная кислота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</w:t>
            </w:r>
            <w:del w:id="3289" w:author="Елена Хохлова" w:date="2022-11-16T10:30:00Z">
              <w:r w:rsidRPr="00040237" w:rsidDel="00755102">
                <w:rPr>
                  <w:rFonts w:ascii="Times New Roman" w:hAnsi="Times New Roman"/>
                  <w:noProof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498018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0, 236296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</w:t>
            </w:r>
            <w:del w:id="3290" w:author="Елена Хохлова" w:date="2022-11-16T10:31:00Z">
              <w:r w:rsidRPr="00040237" w:rsidDel="00755102">
                <w:rPr>
                  <w:rFonts w:ascii="Times New Roman" w:hAnsi="Times New Roman"/>
                  <w:noProof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198296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267,4</w:t>
            </w:r>
          </w:p>
        </w:tc>
      </w:tr>
      <w:tr w:rsidR="00134B49" w:rsidRPr="00040237" w:rsidTr="00134B49"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17/17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Бромдихлорметан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0,578901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0,548901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0,534501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835,3</w:t>
            </w:r>
          </w:p>
        </w:tc>
      </w:tr>
      <w:tr w:rsidR="00134B49" w:rsidRPr="00040237" w:rsidTr="00134B49">
        <w:trPr>
          <w:trHeight w:val="209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18/18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Бромид-анион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1,675409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0,987601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0,189601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667,5</w:t>
            </w:r>
          </w:p>
        </w:tc>
      </w:tr>
      <w:tr w:rsidR="00134B49" w:rsidRPr="00040237" w:rsidTr="00134B49">
        <w:trPr>
          <w:trHeight w:val="213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19/19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Бутанол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4,740379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4,567890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2,345890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835,3</w:t>
            </w:r>
          </w:p>
        </w:tc>
      </w:tr>
      <w:tr w:rsidR="00134B49" w:rsidRPr="00040237" w:rsidTr="00134B49">
        <w:trPr>
          <w:trHeight w:val="275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20/20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Бутилацетат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5,389046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5,293940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3,125940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1982,9</w:t>
            </w:r>
          </w:p>
        </w:tc>
      </w:tr>
      <w:tr w:rsidR="00134B49" w:rsidRPr="00040237" w:rsidTr="00134B49">
        <w:trPr>
          <w:trHeight w:val="349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21/21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spacing w:line="248" w:lineRule="atLeast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/>
                <w:color w:val="000000"/>
                <w:sz w:val="24"/>
                <w:szCs w:val="24"/>
              </w:rPr>
              <w:t>Бутилметакрилат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0,596784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0,496784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0,412384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534,3</w:t>
            </w:r>
          </w:p>
        </w:tc>
      </w:tr>
      <w:tr w:rsidR="00134B49" w:rsidRPr="00040237" w:rsidTr="00134B49">
        <w:trPr>
          <w:trHeight w:val="269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22/22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Ванадий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0,003296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0,002765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0,001765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534,3</w:t>
            </w:r>
          </w:p>
        </w:tc>
      </w:tr>
      <w:tr w:rsidR="00134B49" w:rsidRPr="00040237" w:rsidTr="00134B49">
        <w:trPr>
          <w:trHeight w:val="273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23/23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Винилацетат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1,999995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0,109283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0,009283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553,2</w:t>
            </w:r>
          </w:p>
        </w:tc>
      </w:tr>
      <w:tr w:rsidR="00134B49" w:rsidRPr="00040237" w:rsidTr="00134B49">
        <w:trPr>
          <w:trHeight w:val="263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24/24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spacing w:line="248" w:lineRule="atLeast"/>
              <w:ind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/>
                <w:color w:val="000000"/>
                <w:sz w:val="24"/>
                <w:szCs w:val="24"/>
              </w:rPr>
              <w:t>Винилхлорид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1,066669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0,978564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0,778564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380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032</w:t>
            </w:r>
          </w:p>
        </w:tc>
      </w:tr>
      <w:tr w:rsidR="00134B49" w:rsidRPr="00040237" w:rsidTr="00134B49">
        <w:trPr>
          <w:trHeight w:val="267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25/25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spacing w:line="248" w:lineRule="atLeast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/>
                <w:color w:val="000000"/>
                <w:sz w:val="24"/>
                <w:szCs w:val="24"/>
              </w:rPr>
              <w:t>Висмут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1,869994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0,978564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0,008564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7355,9</w:t>
            </w:r>
          </w:p>
        </w:tc>
      </w:tr>
      <w:tr w:rsidR="00134B49" w:rsidRPr="00040237" w:rsidTr="00134B49"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26/26</w:t>
            </w:r>
          </w:p>
        </w:tc>
        <w:tc>
          <w:tcPr>
            <w:tcW w:w="2693" w:type="dxa"/>
          </w:tcPr>
          <w:tbl>
            <w:tblPr>
              <w:tblW w:w="9080" w:type="dxa"/>
              <w:tblInd w:w="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9060"/>
            </w:tblGrid>
            <w:tr w:rsidR="00134B49" w:rsidRPr="00040237" w:rsidTr="00134B49">
              <w:tc>
                <w:tcPr>
                  <w:tcW w:w="10" w:type="dxa"/>
                  <w:hideMark/>
                </w:tcPr>
                <w:p w:rsidR="00134B49" w:rsidRPr="00040237" w:rsidRDefault="00134B49" w:rsidP="00134B4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70" w:type="dxa"/>
                  <w:hideMark/>
                </w:tcPr>
                <w:p w:rsidR="00134B49" w:rsidRPr="00040237" w:rsidRDefault="00134B49" w:rsidP="00134B4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Вольфрам</w:t>
                  </w:r>
                </w:p>
              </w:tc>
            </w:tr>
          </w:tbl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3,777999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2,190654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1,190654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800,3</w:t>
            </w:r>
          </w:p>
        </w:tc>
      </w:tr>
      <w:tr w:rsidR="00134B49" w:rsidRPr="00040237" w:rsidTr="00134B49"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27/27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Гексан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1,765490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</w:t>
            </w:r>
            <w:del w:id="3291" w:author="Елена Хохлова" w:date="2022-11-16T10:31:00Z">
              <w:r w:rsidRPr="00040237" w:rsidDel="00755102">
                <w:rPr>
                  <w:rFonts w:ascii="Times New Roman" w:hAnsi="Times New Roman"/>
                  <w:noProof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863785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</w:t>
            </w:r>
            <w:del w:id="3292" w:author="Елена Хохлова" w:date="2022-11-16T10:31:00Z">
              <w:r w:rsidRPr="00040237" w:rsidDel="00755102">
                <w:rPr>
                  <w:rFonts w:ascii="Times New Roman" w:hAnsi="Times New Roman"/>
                  <w:noProof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863785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1473,8</w:t>
            </w:r>
          </w:p>
        </w:tc>
      </w:tr>
      <w:tr w:rsidR="00134B49" w:rsidRPr="00040237" w:rsidTr="00134B49">
        <w:trPr>
          <w:trHeight w:val="265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28/28</w:t>
            </w:r>
          </w:p>
        </w:tc>
        <w:tc>
          <w:tcPr>
            <w:tcW w:w="2693" w:type="dxa"/>
          </w:tcPr>
          <w:tbl>
            <w:tblPr>
              <w:tblW w:w="9080" w:type="dxa"/>
              <w:tblInd w:w="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9040"/>
              <w:gridCol w:w="20"/>
            </w:tblGrid>
            <w:tr w:rsidR="00134B49" w:rsidRPr="00040237" w:rsidTr="00134B49">
              <w:trPr>
                <w:trHeight w:val="365"/>
              </w:trPr>
              <w:tc>
                <w:tcPr>
                  <w:tcW w:w="20" w:type="dxa"/>
                  <w:hideMark/>
                </w:tcPr>
                <w:p w:rsidR="00134B49" w:rsidRPr="00040237" w:rsidRDefault="00134B49" w:rsidP="00134B49">
                  <w:pPr>
                    <w:spacing w:after="0" w:line="248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Style w:val="blk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</w:p>
              </w:tc>
              <w:tc>
                <w:tcPr>
                  <w:tcW w:w="9040" w:type="dxa"/>
                  <w:hideMark/>
                </w:tcPr>
                <w:p w:rsidR="00134B49" w:rsidRPr="00040237" w:rsidRDefault="00134B49" w:rsidP="00134B49">
                  <w:pPr>
                    <w:spacing w:after="0" w:line="248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Style w:val="blk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Гидразингидрат</w:t>
                  </w:r>
                </w:p>
              </w:tc>
              <w:tc>
                <w:tcPr>
                  <w:tcW w:w="20" w:type="dxa"/>
                  <w:hideMark/>
                </w:tcPr>
                <w:p w:rsidR="00134B49" w:rsidRPr="00040237" w:rsidRDefault="00134B49" w:rsidP="00134B4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3,927801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2,348762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1,348762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983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592,8</w:t>
            </w:r>
          </w:p>
        </w:tc>
      </w:tr>
      <w:tr w:rsidR="00134B49" w:rsidRPr="00040237" w:rsidTr="00134B49">
        <w:trPr>
          <w:trHeight w:val="484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29/29</w:t>
            </w:r>
          </w:p>
        </w:tc>
        <w:tc>
          <w:tcPr>
            <w:tcW w:w="2693" w:type="dxa"/>
          </w:tcPr>
          <w:tbl>
            <w:tblPr>
              <w:tblW w:w="9080" w:type="dxa"/>
              <w:tblInd w:w="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"/>
              <w:gridCol w:w="9038"/>
              <w:gridCol w:w="21"/>
            </w:tblGrid>
            <w:tr w:rsidR="00134B49" w:rsidRPr="00040237" w:rsidTr="00134B49">
              <w:tc>
                <w:tcPr>
                  <w:tcW w:w="21" w:type="dxa"/>
                  <w:shd w:val="clear" w:color="auto" w:fill="FFFFFF"/>
                  <w:hideMark/>
                </w:tcPr>
                <w:p w:rsidR="00134B49" w:rsidRPr="00040237" w:rsidRDefault="00134B49" w:rsidP="00134B49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38" w:type="dxa"/>
                  <w:shd w:val="clear" w:color="auto" w:fill="FFFFFF"/>
                  <w:hideMark/>
                </w:tcPr>
                <w:p w:rsidR="00134B49" w:rsidRDefault="00134B49" w:rsidP="00134B49">
                  <w:pPr>
                    <w:spacing w:after="0" w:line="248" w:lineRule="atLeast"/>
                    <w:rPr>
                      <w:rStyle w:val="blk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Style w:val="blk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Глицерин </w:t>
                  </w:r>
                </w:p>
                <w:p w:rsidR="00134B49" w:rsidRPr="00040237" w:rsidRDefault="00134B49" w:rsidP="00134B49">
                  <w:pPr>
                    <w:spacing w:after="0" w:line="248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Style w:val="blk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(пропан-1,2,3-триол)</w:t>
                  </w:r>
                </w:p>
              </w:tc>
              <w:tc>
                <w:tcPr>
                  <w:tcW w:w="21" w:type="dxa"/>
                  <w:shd w:val="clear" w:color="auto" w:fill="FFFFFF"/>
                  <w:hideMark/>
                </w:tcPr>
                <w:p w:rsidR="00134B49" w:rsidRPr="00040237" w:rsidRDefault="00134B49" w:rsidP="00134B49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34B49" w:rsidRPr="00040237" w:rsidRDefault="00134B49" w:rsidP="00134B49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1,555990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1,454126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1,354126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736,9</w:t>
            </w:r>
          </w:p>
        </w:tc>
      </w:tr>
      <w:tr w:rsidR="00134B49" w:rsidRPr="00040237" w:rsidTr="00134B49"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30/30</w:t>
            </w:r>
          </w:p>
        </w:tc>
        <w:tc>
          <w:tcPr>
            <w:tcW w:w="2693" w:type="dxa"/>
          </w:tcPr>
          <w:tbl>
            <w:tblPr>
              <w:tblW w:w="9080" w:type="dxa"/>
              <w:tblInd w:w="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9011"/>
            </w:tblGrid>
            <w:tr w:rsidR="00134B49" w:rsidRPr="00040237" w:rsidTr="00134B49">
              <w:tc>
                <w:tcPr>
                  <w:tcW w:w="69" w:type="dxa"/>
                  <w:hideMark/>
                </w:tcPr>
                <w:p w:rsidR="00134B49" w:rsidRPr="00040237" w:rsidRDefault="00134B49" w:rsidP="00134B4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11" w:type="dxa"/>
                  <w:hideMark/>
                </w:tcPr>
                <w:p w:rsidR="00134B49" w:rsidRPr="00040237" w:rsidRDefault="00134B49" w:rsidP="00134B49">
                  <w:pPr>
                    <w:spacing w:after="0" w:line="308" w:lineRule="atLeast"/>
                    <w:ind w:right="6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Style w:val="blk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Дибромхлорметан</w:t>
                  </w:r>
                </w:p>
                <w:p w:rsidR="00134B49" w:rsidRPr="00040237" w:rsidRDefault="00134B49" w:rsidP="00134B4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1,978564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0, 236296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</w:t>
            </w:r>
            <w:del w:id="3293" w:author="Елена Хохлова" w:date="2022-11-16T10:31:00Z">
              <w:r w:rsidRPr="00040237" w:rsidDel="00755102">
                <w:rPr>
                  <w:rFonts w:ascii="Times New Roman" w:hAnsi="Times New Roman"/>
                  <w:noProof/>
                  <w:color w:val="000000"/>
                  <w:sz w:val="24"/>
                  <w:szCs w:val="24"/>
                </w:rPr>
                <w:delText xml:space="preserve"> </w:delText>
              </w:r>
            </w:del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136296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835,3</w:t>
            </w:r>
          </w:p>
        </w:tc>
      </w:tr>
    </w:tbl>
    <w:p w:rsidR="00134B49" w:rsidRDefault="00134B49" w:rsidP="00134B49">
      <w:pPr>
        <w:tabs>
          <w:tab w:val="center" w:pos="284"/>
        </w:tabs>
        <w:spacing w:after="0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4575B" w:rsidRPr="00040237" w:rsidRDefault="0064575B" w:rsidP="00134B49">
      <w:pPr>
        <w:tabs>
          <w:tab w:val="center" w:pos="284"/>
        </w:tabs>
        <w:spacing w:after="0"/>
        <w:rPr>
          <w:rFonts w:ascii="Times New Roman" w:hAnsi="Times New Roman" w:cs="Times New Roman"/>
          <w:noProof/>
          <w:color w:val="000000"/>
          <w:sz w:val="28"/>
          <w:szCs w:val="28"/>
        </w:rPr>
        <w:sectPr w:rsidR="0064575B" w:rsidRPr="00040237" w:rsidSect="0091133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34B49" w:rsidRPr="005C7949" w:rsidRDefault="0093337A" w:rsidP="005C794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949">
        <w:rPr>
          <w:rFonts w:ascii="Times New Roman" w:hAnsi="Times New Roman" w:cs="Times New Roman"/>
          <w:b/>
          <w:sz w:val="28"/>
          <w:szCs w:val="28"/>
        </w:rPr>
        <w:t>М</w:t>
      </w:r>
      <w:r w:rsidR="00134B49" w:rsidRPr="005C7949">
        <w:rPr>
          <w:rFonts w:ascii="Times New Roman" w:hAnsi="Times New Roman" w:cs="Times New Roman"/>
          <w:b/>
          <w:sz w:val="28"/>
          <w:szCs w:val="28"/>
        </w:rPr>
        <w:t>етодика выполнения задания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 указывается порядковый номер строки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2 указывается наименование загрязняющего вещества, облагаемого платой при сбросе в водный объект, в привязке к каждому стационарному источнику (выпуску)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3 указывается НДС (норматив допустимого сброса) конкретного загрязняющего вещества в соответствии с разрешением на сброс загрязняющих веществ в водные объекты (в тоннах)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4 указыва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тся ВСС (временно согласованный сброс) по конкретным загрязняющим веществам, установленны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в разрешении на сброс загрязняющих веществ в водные объекты (в тоннах)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tabs>
          <w:tab w:val="center" w:pos="284"/>
        </w:tabs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5 указывается фактический сброс конкретного загрязняющего вещества в водный объект всего за отчетный период (в тоннах)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tabs>
          <w:tab w:val="center" w:pos="284"/>
        </w:tabs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Для расчета берем НДС (столбец 3) + ВСВ (столбец </w:t>
      </w:r>
      <w:r w:rsidR="007F6D8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Заносим в столбец </w:t>
      </w:r>
      <w:r w:rsidR="00285DFE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tabs>
          <w:tab w:val="center" w:pos="284"/>
        </w:tabs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6 указывается фактический сброс конкретного загрязняющего вещества за отчетный период, равный или менее установленного НДС (в тоннах)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34B49" w:rsidRPr="00040237" w:rsidRDefault="00134B49" w:rsidP="00134B49">
      <w:pPr>
        <w:tabs>
          <w:tab w:val="center" w:pos="284"/>
        </w:tabs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Это фактическое значение выброса в зависимости от того, сколько дней в квартале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В нашем случае это 62 дня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del w:id="3294" w:author="Елена Хохлова" w:date="2022-11-16T10:32:00Z">
        <w:r w:rsidRPr="00040237" w:rsidDel="00755102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Для расчета берем НДС (столбец 3), делим на количество дней в году и умножаем на фактическое </w:t>
      </w:r>
      <w:r w:rsidR="0093337A" w:rsidRPr="00040237">
        <w:rPr>
          <w:rFonts w:ascii="Times New Roman" w:hAnsi="Times New Roman" w:cs="Times New Roman"/>
          <w:color w:val="000000"/>
          <w:sz w:val="28"/>
          <w:szCs w:val="28"/>
        </w:rPr>
        <w:t>кол</w:t>
      </w:r>
      <w:r w:rsidR="0093337A">
        <w:rPr>
          <w:rFonts w:ascii="Times New Roman" w:hAnsi="Times New Roman" w:cs="Times New Roman"/>
          <w:color w:val="000000"/>
          <w:sz w:val="28"/>
          <w:szCs w:val="28"/>
        </w:rPr>
        <w:t xml:space="preserve">ичество </w:t>
      </w:r>
      <w:r w:rsidR="0093337A" w:rsidRPr="00040237">
        <w:rPr>
          <w:rFonts w:ascii="Times New Roman" w:hAnsi="Times New Roman" w:cs="Times New Roman"/>
          <w:color w:val="000000"/>
          <w:sz w:val="28"/>
          <w:szCs w:val="28"/>
        </w:rPr>
        <w:t>дней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в квартале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Заносим в столбец 6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Значение показателя строк столбца 6 не может превышать значение показателя по данной строке столбца 3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tabs>
          <w:tab w:val="center" w:pos="284"/>
        </w:tabs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7 указывается фактический сброс конкретного загрязняющего вещества за отчетный период в пределах установленных лимитов (НДС и ВСС) на сбросы загрязняющих веществ (в тоннах), определяемых как разница между сбросами, равными или менее лимитов (ВСС) на сбросы загрязняющих веществ, и сбросами, равными НДС)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tabs>
          <w:tab w:val="center" w:pos="284"/>
        </w:tabs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Это фактическое значение выброса в зависимости от того, сколько дней в квартале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В нашем случае это 62 дня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del w:id="3295" w:author="Елена Хохлова" w:date="2022-11-16T10:32:00Z">
        <w:r w:rsidRPr="00040237" w:rsidDel="00755102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Для расчета берем ВС</w:t>
      </w:r>
      <w:r w:rsidR="00E5460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(столбец 4), делим на количество дней в году и умножаем на фактическое кол</w:t>
      </w:r>
      <w:r>
        <w:rPr>
          <w:rFonts w:ascii="Times New Roman" w:hAnsi="Times New Roman" w:cs="Times New Roman"/>
          <w:color w:val="000000"/>
          <w:sz w:val="28"/>
          <w:szCs w:val="28"/>
        </w:rPr>
        <w:t>ичество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дней в квартале (62) и прибавляем значение столбца 6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tabs>
          <w:tab w:val="center" w:pos="284"/>
        </w:tabs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EA35CF">
        <w:rPr>
          <w:rFonts w:ascii="Times New Roman" w:hAnsi="Times New Roman" w:cs="Times New Roman"/>
          <w:color w:val="000000"/>
          <w:sz w:val="28"/>
          <w:szCs w:val="28"/>
        </w:rPr>
        <w:t>столбце 8 указывается фактический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сверхлимитный (превышающий НДС и ВСС) сброс загрязняющего вещества за отчетный период (в тоннах)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tabs>
          <w:tab w:val="center" w:pos="284"/>
        </w:tabs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Для расчета берем НДС за отчетный период (столбец </w:t>
      </w:r>
      <w:r w:rsidR="00B7293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) + ВС</w:t>
      </w:r>
      <w:r w:rsidR="00E5460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за отчетный период (столбец </w:t>
      </w:r>
      <w:r w:rsidR="00B7293B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Заносим в столбец </w:t>
      </w:r>
      <w:r w:rsidR="00B7293B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столбце 9 указывается ставка платы за сброс 1 тонны загрязняющего вещества в водный объект (в рублях за тонну) в соответствии с Постановлением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913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столбце 10 указывается коэффициент Кнд, равный 1, применяемый к ставке платы при сбросах загрязняющих веществ </w:t>
      </w:r>
      <w:r w:rsidR="00F7016B" w:rsidRPr="00040237">
        <w:rPr>
          <w:rFonts w:ascii="Times New Roman" w:hAnsi="Times New Roman" w:cs="Times New Roman"/>
          <w:color w:val="000000"/>
          <w:sz w:val="28"/>
          <w:szCs w:val="28"/>
        </w:rPr>
        <w:t>в пределах,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установленных НДС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11 указывается коэффициент Квр, применяемый к ставке платы за объем или массу сбросов загрязняющих веществ в водные объекты в пределах лимитов на сбросы (ВСС) загрязняющих веществ на период реализации плана снижения сбросов, равный 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12 указывается коэффициент Кср, применяемый к ставке платы за объем или массу сбросов загрязняющих веществ в водные объекты, превышающих установленные разрешениями на сброс загрязняющих веществ в водные объекты, равный 25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столбце 13 в соответствующей строке указывается коэффициент пересчета (Кп) ставки платы при сбросе взвешенных веществ в соответствии с Постановлением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913, который определяется как величина, обратная сумме допустимого увеличения содержания взвешенных веществ при сбросе сточных вод к фону водоема и фоновой концентрации взвешенных веществ в воде водного объекта, принятой при установлении нормативов предельно допустимых сбросов загрязняющих веществ</w:t>
      </w:r>
      <w:del w:id="3296" w:author="Елена Хохлова" w:date="2022-11-16T10:33:00Z">
        <w:r w:rsidDel="00755102">
          <w:rPr>
            <w:rFonts w:ascii="Times New Roman" w:hAnsi="Times New Roman" w:cs="Times New Roman"/>
            <w:color w:val="000000"/>
            <w:sz w:val="28"/>
            <w:szCs w:val="28"/>
          </w:rPr>
          <w:delText>,</w:delText>
        </w:r>
      </w:del>
      <w:ins w:id="3297" w:author="Елена Хохлова" w:date="2022-11-16T10:33:00Z">
        <w:r w:rsidR="00755102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</w:ins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Допустимое увеличение содержания взвешенных веществ для водного объекта для водных объектов, имеющих рыбохозяйственное значение первой категории, а также для водных объектов, использующихся для питьевого и хозяйственно-бытового водоснабжения, принимается равным 0,25 мг/куб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дм, а для водных объектов, имеющих рыбохозяйственное значение второй категории, а также для объектов, использующихся в черте населенных мест (за исключением использования для питьевого и хозяйственно-бытового водоснабжения), принимается равным 0,75 мг/куб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дм </w:t>
      </w:r>
      <w:r w:rsidRPr="00C16CB8">
        <w:rPr>
          <w:rFonts w:ascii="Times New Roman" w:hAnsi="Times New Roman" w:cs="Times New Roman"/>
          <w:color w:val="000000"/>
          <w:sz w:val="28"/>
          <w:szCs w:val="28"/>
        </w:rPr>
        <w:t>&lt;</w:t>
      </w:r>
      <w:r w:rsidRPr="0033493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C16CB8">
        <w:rPr>
          <w:rFonts w:ascii="Times New Roman" w:hAnsi="Times New Roman" w:cs="Times New Roman"/>
          <w:color w:val="000000"/>
          <w:sz w:val="28"/>
          <w:szCs w:val="28"/>
        </w:rPr>
        <w:t>&gt;.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&lt;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&gt; Допустимое увеличение содержания взвешенных веществ для водного объекта указывается </w:t>
      </w:r>
      <w:r w:rsidR="00F7016B" w:rsidRPr="00040237">
        <w:rPr>
          <w:rFonts w:ascii="Times New Roman" w:hAnsi="Times New Roman" w:cs="Times New Roman"/>
          <w:color w:val="000000"/>
          <w:sz w:val="28"/>
          <w:szCs w:val="28"/>
        </w:rPr>
        <w:t>в соответствии с СанПиНом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980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5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Водоотведение населенных мест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анитарная охрана водных объектов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игиенические требования к охране поверхностных вод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Санитарные правила и нормы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СанПиН 2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980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, утвержденным</w:t>
      </w:r>
      <w:del w:id="3298" w:author="Елена Хохлова" w:date="2022-11-16T10:33:00Z">
        <w:r w:rsidRPr="00040237" w:rsidDel="00755102">
          <w:rPr>
            <w:rFonts w:ascii="Times New Roman" w:hAnsi="Times New Roman" w:cs="Times New Roman"/>
            <w:color w:val="000000"/>
            <w:sz w:val="28"/>
            <w:szCs w:val="28"/>
          </w:rPr>
          <w:delText>и</w:delText>
        </w:r>
      </w:del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Главным государственным санитарным врачом Российской Федерации 22 июня 2000 года (по заключению Министерства юстиции Российской Федерации от 1 ноября </w:t>
      </w:r>
      <w:del w:id="3299" w:author="Елена Хохлова" w:date="2022-11-16T10:33:00Z">
        <w:r w:rsidRPr="00040237" w:rsidDel="00755102">
          <w:rPr>
            <w:rFonts w:ascii="Times New Roman" w:hAnsi="Times New Roman" w:cs="Times New Roman"/>
            <w:color w:val="000000"/>
            <w:sz w:val="28"/>
            <w:szCs w:val="28"/>
          </w:rPr>
          <w:delText>2000</w:delText>
        </w:r>
        <w:r w:rsidDel="00755102">
          <w:rPr>
            <w:rFonts w:ascii="Times New Roman" w:hAnsi="Times New Roman" w:cs="Times New Roman"/>
            <w:color w:val="000000"/>
            <w:sz w:val="28"/>
            <w:szCs w:val="28"/>
          </w:rPr>
          <w:delText> </w:delText>
        </w:r>
      </w:del>
      <w:ins w:id="3300" w:author="Елена Хохлова" w:date="2022-11-16T10:33:00Z">
        <w:r w:rsidR="00755102" w:rsidRPr="00040237">
          <w:rPr>
            <w:rFonts w:ascii="Times New Roman" w:hAnsi="Times New Roman" w:cs="Times New Roman"/>
            <w:color w:val="000000"/>
            <w:sz w:val="28"/>
            <w:szCs w:val="28"/>
          </w:rPr>
          <w:t>2000</w:t>
        </w:r>
        <w:r w:rsidR="00755102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040237"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9295-ЮД данный документ в государственной регистрации не нуждается) и нормативами качества воды водных объектов рыбохозяйственного значения, в том числе нормативами предельно допустимых концентраций вредных веществ в водах водных объектов рыбохозяйственного значения, утверждаемыми Министерством сельского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хозяйства Российской Федерации 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остановлением Правительства Российской Федерации от 28</w:t>
      </w:r>
      <w:r>
        <w:rPr>
          <w:rFonts w:ascii="Times New Roman" w:hAnsi="Times New Roman" w:cs="Times New Roman"/>
          <w:color w:val="000000"/>
          <w:sz w:val="28"/>
          <w:szCs w:val="28"/>
        </w:rPr>
        <w:t>.06.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2008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484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О порядке разработки и утверждения нормативов качества воды водных объектов рыбохозяйственного значения, в том числе нормативов предельно допустимых концентраций вредных веществ в водах водных объектов рыбохозяйственного значения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(Собрание законодательства Российской Федерации, 2008,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27,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3286;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2012,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44,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6026)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случае если для сброса взвешенных веществ с данного выпуска или производственной территории не был установлен НДС, а также при сбросе иных загрязняющих веществ</w:t>
      </w:r>
      <w:r>
        <w:rPr>
          <w:rFonts w:ascii="Times New Roman" w:hAnsi="Times New Roman" w:cs="Times New Roman"/>
          <w:color w:val="000000"/>
          <w:sz w:val="28"/>
          <w:szCs w:val="28"/>
        </w:rPr>
        <w:t>, в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соответствующи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строка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в столбце 13 указывается значение, равное 1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14 в отношении территорий и объектов, находящихся под особой охраной в соответствии с федеральными законами, указывается дополнительный коэффициент Кот, равный 2, применяемый к ставкам платы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Во всех остальных случаях в строках столбца 13 указывается значение, равное 1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15 в каждой строке, соответствующей наименованию конкретного загрязняющего вещества в столбце 2, указывается сумма платы, исчисленная за фактический сброс в размерах значений показателя по данной строке столбца 6, не превышающий НДС загрязняющего вещества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Значение показателя строки столбца 15 определяется как произведение данных соответствующей строки следующих столбцов в порядке: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15 =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6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9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10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13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14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16 в каждой строке, соответствующей наименованию конкретного вещества в столбце 2, указывается сумма платы, исчисленная за фактический сброс в размерах значений показателя по данной строке столбца 7, осуществленный в пределах между НДС загрязняющего вещества и лимитом (ВСС) загрязняющего вещества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Значение показателя строки столбца 16 определяется как произведение данных соответствующей строки следующих столбцов в порядке: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16 =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7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9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11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13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14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17 в каждой строке, соответствующей наименованию конкретного загрязняющего вещества в столбце 2, указывается сумма платы, исчисленная за фактический сброс в размерах, превышающих установленные НДС загрязняющего вещества и лимит (ВСС) загрязняющего вещества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Значение показателя по строке столбца 17 определяется как произведение данных соответствующей строки следующих столбцов в порядке: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17 =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8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9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12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13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14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18 в каждой строке, соответствующей наименованию конкретного загрязняющего вещества в столбце 2, указывается сумма платы, исчисленная за фактический сброс загрязняющего вещества в водные объекты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Значение показателя строк столбца 18 определяется как сумма данных соответствующей строки следующих столбцов в порядке: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18 =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15 +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16 +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17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строке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Итого по всем выпускам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указывается сумма значений строк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Итого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по каждому из выпусков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строке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Всего по всем выпускам по тем загрязняющим веществам, по которым осуществляется корректировка размера платы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указывается в целом по всем выпускам объекта, оказывающего негативное воздействие на окружающую среду, в строках столбцов 15, 16, 17, 18 сумма платы по тем загрязняющим веществам, по которым осуществляется корректировка размера платы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В строках ниже указываются сумма платы по каждому из загрязняющих веществ, по которым осуществляется корректировка размера платы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4B49" w:rsidRPr="00040237" w:rsidRDefault="00134B49" w:rsidP="00134B49">
      <w:pPr>
        <w:tabs>
          <w:tab w:val="center" w:pos="284"/>
        </w:tabs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134B49" w:rsidRPr="00040237" w:rsidSect="0091133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34B49" w:rsidRPr="005C7949" w:rsidRDefault="00F7016B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Образец</w:t>
      </w:r>
      <w:r w:rsidR="00134B49" w:rsidRPr="005C7949">
        <w:rPr>
          <w:color w:val="008FC8"/>
          <w:sz w:val="28"/>
          <w:szCs w:val="28"/>
        </w:rPr>
        <w:t xml:space="preserve"> выполнения задания 16</w:t>
      </w:r>
    </w:p>
    <w:p w:rsidR="00134B49" w:rsidRPr="00040237" w:rsidRDefault="00134B49" w:rsidP="00134B49">
      <w:pPr>
        <w:tabs>
          <w:tab w:val="center" w:pos="284"/>
          <w:tab w:val="left" w:pos="7642"/>
          <w:tab w:val="right" w:pos="12614"/>
        </w:tabs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D23CAB">
        <w:rPr>
          <w:rFonts w:ascii="Times New Roman" w:hAnsi="Times New Roman" w:cs="Times New Roman"/>
          <w:color w:val="000000"/>
          <w:sz w:val="28"/>
          <w:szCs w:val="28"/>
        </w:rPr>
        <w:t>Форма 1</w:t>
      </w:r>
    </w:p>
    <w:p w:rsidR="005900AB" w:rsidRDefault="00134B49" w:rsidP="00134B49">
      <w:pPr>
        <w:spacing w:after="0" w:line="360" w:lineRule="auto"/>
        <w:jc w:val="both"/>
        <w:rPr>
          <w:ins w:id="3301" w:author="Учетная запись Майкрософт" w:date="2024-02-21T12:05:00Z"/>
          <w:rFonts w:ascii="Times New Roman" w:hAnsi="Times New Roman" w:cs="Times New Roman"/>
          <w:color w:val="000000"/>
          <w:sz w:val="28"/>
          <w:szCs w:val="28"/>
        </w:rPr>
      </w:pPr>
      <w:del w:id="3302" w:author="Елена Хохлова" w:date="2022-11-16T10:36:00Z">
        <w:r w:rsidRPr="005900AB" w:rsidDel="00DA60EA">
          <w:rPr>
            <w:rStyle w:val="blk"/>
            <w:rFonts w:ascii="Times New Roman" w:hAnsi="Times New Roman" w:cs="Times New Roman"/>
            <w:b/>
            <w:bCs/>
            <w:color w:val="00B050"/>
            <w:kern w:val="36"/>
            <w:sz w:val="28"/>
            <w:szCs w:val="28"/>
            <w:rPrChange w:id="3303" w:author="Учетная запись Майкрософт" w:date="2024-02-21T12:05:00Z">
              <w:rPr>
                <w:rStyle w:val="blk"/>
                <w:rFonts w:ascii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rPrChange>
          </w:rPr>
          <w:delText xml:space="preserve"> </w:delText>
        </w:r>
      </w:del>
      <w:r w:rsidRPr="005900AB">
        <w:rPr>
          <w:rFonts w:ascii="Times New Roman" w:hAnsi="Times New Roman" w:cs="Times New Roman"/>
          <w:color w:val="00B050"/>
          <w:sz w:val="28"/>
          <w:szCs w:val="28"/>
          <w:rPrChange w:id="3304" w:author="Учетная запись Майкрософт" w:date="2024-02-21T12:05:00Z">
            <w:rPr>
              <w:rFonts w:ascii="Times New Roman" w:hAnsi="Times New Roman" w:cs="Times New Roman"/>
              <w:color w:val="000000"/>
              <w:sz w:val="28"/>
              <w:szCs w:val="28"/>
            </w:rPr>
          </w:rPrChange>
        </w:rPr>
        <w:t xml:space="preserve">Приказ Минприроды РФ от </w:t>
      </w:r>
      <w:ins w:id="3305" w:author="Учетная запись Майкрософт" w:date="2024-02-21T12:05:00Z">
        <w:r w:rsidR="005900AB" w:rsidRPr="005900AB">
          <w:rPr>
            <w:rFonts w:ascii="Times New Roman" w:hAnsi="Times New Roman" w:cs="Times New Roman"/>
            <w:color w:val="00B050"/>
            <w:sz w:val="28"/>
            <w:szCs w:val="28"/>
            <w:rPrChange w:id="3306" w:author="Учетная запись Майкрософт" w:date="2024-02-21T12:05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t>10.12.2020 г. № 1043 «Об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экологии Российской Федерации от 9.01.2017 № 3 и от 30.12.2019 № 899»</w:t>
        </w:r>
      </w:ins>
      <w:del w:id="3307" w:author="Учетная запись Майкрософт" w:date="2024-02-21T12:05:00Z">
        <w:r w:rsidRPr="005900AB" w:rsidDel="005900AB">
          <w:rPr>
            <w:rFonts w:ascii="Times New Roman" w:hAnsi="Times New Roman" w:cs="Times New Roman"/>
            <w:color w:val="00B050"/>
            <w:sz w:val="28"/>
            <w:szCs w:val="28"/>
            <w:rPrChange w:id="3308" w:author="Учетная запись Майкрософт" w:date="2024-02-21T12:05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delText>9.01.2017 № 3 «Об утверждении Порядка представления декларации о плате за негативное воздействие на окружающую среду и ее формы»</w:delText>
        </w:r>
      </w:del>
      <w:r w:rsidRPr="005900AB">
        <w:rPr>
          <w:rFonts w:ascii="Times New Roman" w:hAnsi="Times New Roman" w:cs="Times New Roman"/>
          <w:color w:val="00B050"/>
          <w:sz w:val="28"/>
          <w:szCs w:val="28"/>
          <w:rPrChange w:id="3309" w:author="Учетная запись Майкрософт" w:date="2024-02-21T12:05:00Z">
            <w:rPr>
              <w:rFonts w:ascii="Times New Roman" w:hAnsi="Times New Roman" w:cs="Times New Roman"/>
              <w:color w:val="000000"/>
              <w:sz w:val="28"/>
              <w:szCs w:val="28"/>
            </w:rPr>
          </w:rPrChange>
        </w:rPr>
        <w:t>.</w:t>
      </w:r>
      <w:r w:rsidRPr="002B00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34B49" w:rsidRDefault="00134B49" w:rsidP="00134B4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938">
        <w:rPr>
          <w:rStyle w:val="blk"/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Раздел 2. Расчет суммы платы за сбросы загрязняющих веществ </w:t>
      </w:r>
      <w:del w:id="3310" w:author="Елена Хохлова" w:date="2022-11-16T10:36:00Z">
        <w:r w:rsidRPr="00A23E6D" w:rsidDel="00DA60EA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delText xml:space="preserve">                         </w:delText>
        </w:r>
      </w:del>
      <w:r w:rsidRPr="00A23E6D">
        <w:rPr>
          <w:rStyle w:val="blk"/>
          <w:rFonts w:ascii="Times New Roman" w:hAnsi="Times New Roman" w:cs="Times New Roman"/>
          <w:color w:val="000000"/>
          <w:sz w:val="28"/>
          <w:szCs w:val="28"/>
        </w:rPr>
        <w:t>в водные объекты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58" w:anchor="dst101019" w:history="1">
        <w:r w:rsidRPr="00040237">
          <w:rPr>
            <w:rStyle w:val="a4"/>
            <w:rFonts w:ascii="Times New Roman" w:hAnsi="Times New Roman"/>
            <w:color w:val="000000"/>
            <w:sz w:val="28"/>
            <w:szCs w:val="28"/>
            <w:u w:val="none"/>
          </w:rPr>
          <w:t>&lt;******&gt;</w:t>
        </w:r>
      </w:hyperlink>
    </w:p>
    <w:p w:rsidR="00134B49" w:rsidRPr="00040237" w:rsidRDefault="00134B49" w:rsidP="00134B49">
      <w:pPr>
        <w:pStyle w:val="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Категория объекта, оказывающего негативное воздействие на </w:t>
      </w:r>
      <w:r w:rsidR="00F7016B"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окружающую среду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___________________________________________________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Наименование объекта _____________________________________________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Код объекта    ___________________________________________________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Адрес места нахождения объекта      ___________________________________</w:t>
      </w:r>
    </w:p>
    <w:p w:rsidR="00134B49" w:rsidRDefault="00134B49" w:rsidP="00134B49">
      <w:pPr>
        <w:pStyle w:val="HTML"/>
        <w:shd w:val="clear" w:color="auto" w:fill="FFFFFF"/>
        <w:spacing w:line="264" w:lineRule="atLeast"/>
        <w:jc w:val="both"/>
        <w:rPr>
          <w:rStyle w:val="nobr"/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BC5C22" w:rsidRDefault="00BC5C22" w:rsidP="00134B49">
      <w:pPr>
        <w:pStyle w:val="HTML"/>
        <w:shd w:val="clear" w:color="auto" w:fill="FFFFFF"/>
        <w:spacing w:line="264" w:lineRule="atLeast"/>
        <w:jc w:val="both"/>
        <w:rPr>
          <w:rStyle w:val="nobr"/>
          <w:rFonts w:ascii="Times New Roman" w:hAnsi="Times New Roman" w:cs="Times New Roman"/>
          <w:color w:val="000000"/>
          <w:sz w:val="28"/>
          <w:szCs w:val="28"/>
        </w:rPr>
      </w:pPr>
    </w:p>
    <w:p w:rsidR="00BC5C22" w:rsidRDefault="00BC5C22" w:rsidP="00134B49">
      <w:pPr>
        <w:pStyle w:val="HTML"/>
        <w:shd w:val="clear" w:color="auto" w:fill="FFFFFF"/>
        <w:spacing w:line="264" w:lineRule="atLeast"/>
        <w:jc w:val="both"/>
        <w:rPr>
          <w:rStyle w:val="nobr"/>
          <w:rFonts w:ascii="Times New Roman" w:hAnsi="Times New Roman" w:cs="Times New Roman"/>
          <w:color w:val="000000"/>
          <w:sz w:val="28"/>
          <w:szCs w:val="28"/>
        </w:rPr>
      </w:pPr>
    </w:p>
    <w:p w:rsidR="00BC5C22" w:rsidRDefault="00BC5C22" w:rsidP="00134B49">
      <w:pPr>
        <w:pStyle w:val="HTML"/>
        <w:shd w:val="clear" w:color="auto" w:fill="FFFFFF"/>
        <w:spacing w:line="264" w:lineRule="atLeast"/>
        <w:jc w:val="both"/>
        <w:rPr>
          <w:rStyle w:val="nobr"/>
          <w:rFonts w:ascii="Times New Roman" w:hAnsi="Times New Roman" w:cs="Times New Roman"/>
          <w:color w:val="000000"/>
          <w:sz w:val="28"/>
          <w:szCs w:val="28"/>
        </w:rPr>
      </w:pPr>
    </w:p>
    <w:p w:rsidR="00BC5C22" w:rsidRDefault="00BC5C22" w:rsidP="00134B49">
      <w:pPr>
        <w:pStyle w:val="HTML"/>
        <w:shd w:val="clear" w:color="auto" w:fill="FFFFFF"/>
        <w:spacing w:line="264" w:lineRule="atLeast"/>
        <w:jc w:val="both"/>
        <w:rPr>
          <w:rStyle w:val="nobr"/>
          <w:rFonts w:ascii="Times New Roman" w:hAnsi="Times New Roman" w:cs="Times New Roman"/>
          <w:color w:val="000000"/>
          <w:sz w:val="28"/>
          <w:szCs w:val="28"/>
        </w:rPr>
      </w:pPr>
    </w:p>
    <w:p w:rsidR="00BC5C22" w:rsidRDefault="00BC5C22" w:rsidP="00134B49">
      <w:pPr>
        <w:pStyle w:val="HTML"/>
        <w:shd w:val="clear" w:color="auto" w:fill="FFFFFF"/>
        <w:spacing w:line="264" w:lineRule="atLeast"/>
        <w:jc w:val="both"/>
        <w:rPr>
          <w:rStyle w:val="nobr"/>
          <w:rFonts w:ascii="Times New Roman" w:hAnsi="Times New Roman" w:cs="Times New Roman"/>
          <w:color w:val="000000"/>
          <w:sz w:val="28"/>
          <w:szCs w:val="28"/>
        </w:rPr>
      </w:pPr>
    </w:p>
    <w:p w:rsidR="00BC5C22" w:rsidRDefault="00BC5C22" w:rsidP="00134B49">
      <w:pPr>
        <w:pStyle w:val="HTML"/>
        <w:shd w:val="clear" w:color="auto" w:fill="FFFFFF"/>
        <w:spacing w:line="264" w:lineRule="atLeast"/>
        <w:jc w:val="both"/>
        <w:rPr>
          <w:rStyle w:val="nobr"/>
          <w:rFonts w:ascii="Times New Roman" w:hAnsi="Times New Roman" w:cs="Times New Roman"/>
          <w:color w:val="000000"/>
          <w:sz w:val="28"/>
          <w:szCs w:val="28"/>
        </w:rPr>
      </w:pPr>
    </w:p>
    <w:p w:rsidR="00BC5C22" w:rsidRDefault="00BC5C22" w:rsidP="00134B49">
      <w:pPr>
        <w:pStyle w:val="HTML"/>
        <w:shd w:val="clear" w:color="auto" w:fill="FFFFFF"/>
        <w:spacing w:line="264" w:lineRule="atLeast"/>
        <w:jc w:val="both"/>
        <w:rPr>
          <w:rStyle w:val="nobr"/>
          <w:rFonts w:ascii="Times New Roman" w:hAnsi="Times New Roman" w:cs="Times New Roman"/>
          <w:color w:val="000000"/>
          <w:sz w:val="28"/>
          <w:szCs w:val="28"/>
        </w:rPr>
      </w:pPr>
    </w:p>
    <w:p w:rsidR="00BC5C22" w:rsidRDefault="00BC5C22" w:rsidP="00134B49">
      <w:pPr>
        <w:pStyle w:val="HTML"/>
        <w:shd w:val="clear" w:color="auto" w:fill="FFFFFF"/>
        <w:spacing w:line="264" w:lineRule="atLeast"/>
        <w:jc w:val="both"/>
        <w:rPr>
          <w:rStyle w:val="nobr"/>
          <w:rFonts w:ascii="Times New Roman" w:hAnsi="Times New Roman" w:cs="Times New Roman"/>
          <w:color w:val="000000"/>
          <w:sz w:val="28"/>
          <w:szCs w:val="28"/>
        </w:rPr>
      </w:pPr>
    </w:p>
    <w:p w:rsidR="00BC5C22" w:rsidRDefault="00BC5C22" w:rsidP="00134B49">
      <w:pPr>
        <w:pStyle w:val="HTML"/>
        <w:shd w:val="clear" w:color="auto" w:fill="FFFFFF"/>
        <w:spacing w:line="264" w:lineRule="atLeast"/>
        <w:jc w:val="both"/>
        <w:rPr>
          <w:rStyle w:val="nobr"/>
          <w:rFonts w:ascii="Times New Roman" w:hAnsi="Times New Roman" w:cs="Times New Roman"/>
          <w:color w:val="000000"/>
          <w:sz w:val="28"/>
          <w:szCs w:val="28"/>
        </w:rPr>
      </w:pPr>
    </w:p>
    <w:p w:rsidR="00BC5C22" w:rsidRDefault="00BC5C22" w:rsidP="00134B49">
      <w:pPr>
        <w:pStyle w:val="HTML"/>
        <w:shd w:val="clear" w:color="auto" w:fill="FFFFFF"/>
        <w:spacing w:line="264" w:lineRule="atLeast"/>
        <w:jc w:val="both"/>
        <w:rPr>
          <w:rStyle w:val="nobr"/>
          <w:rFonts w:ascii="Times New Roman" w:hAnsi="Times New Roman" w:cs="Times New Roman"/>
          <w:color w:val="000000"/>
          <w:sz w:val="28"/>
          <w:szCs w:val="28"/>
        </w:rPr>
      </w:pPr>
    </w:p>
    <w:p w:rsidR="00BC5C22" w:rsidRPr="00040237" w:rsidRDefault="00BC5C22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00AB" w:rsidRPr="005900AB" w:rsidRDefault="005900AB">
      <w:pPr>
        <w:pStyle w:val="HTML"/>
        <w:shd w:val="clear" w:color="auto" w:fill="FFFFFF"/>
        <w:spacing w:line="264" w:lineRule="atLeast"/>
        <w:rPr>
          <w:ins w:id="3311" w:author="Учетная запись Майкрософт" w:date="2024-02-21T12:06:00Z"/>
          <w:rStyle w:val="blk"/>
          <w:rFonts w:ascii="Times New Roman" w:hAnsi="Times New Roman" w:cs="Times New Roman"/>
          <w:color w:val="00B050"/>
          <w:sz w:val="28"/>
          <w:szCs w:val="28"/>
          <w:rPrChange w:id="3312" w:author="Учетная запись Майкрософт" w:date="2024-02-21T12:06:00Z">
            <w:rPr>
              <w:ins w:id="3313" w:author="Учетная запись Майкрософт" w:date="2024-02-21T12:06:00Z"/>
              <w:rStyle w:val="blk"/>
              <w:rFonts w:ascii="Times New Roman" w:eastAsiaTheme="minorEastAsia" w:hAnsi="Times New Roman" w:cs="Times New Roman"/>
              <w:color w:val="000000"/>
              <w:sz w:val="28"/>
              <w:szCs w:val="28"/>
            </w:rPr>
          </w:rPrChange>
        </w:rPr>
        <w:pPrChange w:id="3314" w:author="Учетная запись Майкрософт" w:date="2024-02-21T12:06:00Z">
          <w:pPr>
            <w:pStyle w:val="HTML"/>
            <w:shd w:val="clear" w:color="auto" w:fill="FFFFFF"/>
            <w:spacing w:line="264" w:lineRule="atLeast"/>
            <w:jc w:val="both"/>
          </w:pPr>
        </w:pPrChange>
      </w:pPr>
      <w:ins w:id="3315" w:author="Учетная запись Майкрософт" w:date="2024-02-21T12:06:00Z">
        <w:r w:rsidRPr="005900AB">
          <w:rPr>
            <w:rStyle w:val="blk"/>
            <w:rFonts w:ascii="Times New Roman" w:hAnsi="Times New Roman" w:cs="Times New Roman"/>
            <w:color w:val="00B050"/>
            <w:sz w:val="28"/>
            <w:szCs w:val="28"/>
            <w:rPrChange w:id="3316" w:author="Учетная запись Майкрософт" w:date="2024-02-21T12:06:00Z">
              <w:rPr>
                <w:rStyle w:val="blk"/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t>Реквизиты документа, на основании которого осуществляются сбросы загрязняющих веществ</w:t>
        </w:r>
      </w:ins>
    </w:p>
    <w:p w:rsidR="00134B49" w:rsidRPr="005900AB" w:rsidDel="005900AB" w:rsidRDefault="005900AB">
      <w:pPr>
        <w:pStyle w:val="HTML"/>
        <w:shd w:val="clear" w:color="auto" w:fill="FFFFFF"/>
        <w:spacing w:line="264" w:lineRule="atLeast"/>
        <w:rPr>
          <w:del w:id="3317" w:author="Учетная запись Майкрософт" w:date="2024-02-21T12:06:00Z"/>
          <w:rFonts w:ascii="Times New Roman" w:hAnsi="Times New Roman" w:cs="Times New Roman"/>
          <w:color w:val="00B050"/>
          <w:sz w:val="28"/>
          <w:szCs w:val="28"/>
          <w:rPrChange w:id="3318" w:author="Учетная запись Майкрософт" w:date="2024-02-21T12:06:00Z">
            <w:rPr>
              <w:del w:id="3319" w:author="Учетная запись Майкрософт" w:date="2024-02-21T12:06:00Z"/>
              <w:rFonts w:ascii="Times New Roman" w:hAnsi="Times New Roman" w:cs="Times New Roman"/>
              <w:color w:val="000000"/>
              <w:sz w:val="28"/>
              <w:szCs w:val="28"/>
            </w:rPr>
          </w:rPrChange>
        </w:rPr>
        <w:pPrChange w:id="3320" w:author="Учетная запись Майкрософт" w:date="2024-02-21T12:06:00Z">
          <w:pPr>
            <w:pStyle w:val="HTML"/>
            <w:shd w:val="clear" w:color="auto" w:fill="FFFFFF"/>
            <w:spacing w:line="264" w:lineRule="atLeast"/>
            <w:jc w:val="both"/>
          </w:pPr>
        </w:pPrChange>
      </w:pPr>
      <w:ins w:id="3321" w:author="Учетная запись Майкрософт" w:date="2024-02-21T12:06:00Z">
        <w:r w:rsidRPr="005900AB">
          <w:rPr>
            <w:rStyle w:val="blk"/>
            <w:rFonts w:ascii="Times New Roman" w:hAnsi="Times New Roman" w:cs="Times New Roman"/>
            <w:color w:val="00B050"/>
            <w:sz w:val="28"/>
            <w:szCs w:val="28"/>
            <w:rPrChange w:id="3322" w:author="Учетная запись Майкрософт" w:date="2024-02-21T12:06:00Z">
              <w:rPr>
                <w:rStyle w:val="blk"/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t xml:space="preserve">в водные объекты </w:t>
        </w:r>
      </w:ins>
      <w:del w:id="3323" w:author="Учетная запись Майкрософт" w:date="2024-02-21T12:06:00Z">
        <w:r w:rsidR="00134B49" w:rsidRPr="005900AB" w:rsidDel="005900AB">
          <w:rPr>
            <w:rStyle w:val="blk"/>
            <w:rFonts w:ascii="Times New Roman" w:hAnsi="Times New Roman" w:cs="Times New Roman"/>
            <w:color w:val="00B050"/>
            <w:sz w:val="28"/>
            <w:szCs w:val="28"/>
            <w:rPrChange w:id="3324" w:author="Учетная запись Майкрософт" w:date="2024-02-21T12:06:00Z">
              <w:rPr>
                <w:rStyle w:val="blk"/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delText>Разрешение на сброс загрязняющих</w:delText>
        </w:r>
      </w:del>
    </w:p>
    <w:p w:rsidR="00134B49" w:rsidRPr="00040237" w:rsidRDefault="00134B49">
      <w:pPr>
        <w:pStyle w:val="HTML"/>
        <w:shd w:val="clear" w:color="auto" w:fill="FFFFFF"/>
        <w:spacing w:line="264" w:lineRule="atLeast"/>
        <w:rPr>
          <w:rFonts w:ascii="Times New Roman" w:hAnsi="Times New Roman" w:cs="Times New Roman"/>
          <w:color w:val="000000"/>
          <w:sz w:val="28"/>
          <w:szCs w:val="28"/>
        </w:rPr>
        <w:pPrChange w:id="3325" w:author="Учетная запись Майкрософт" w:date="2024-02-21T12:06:00Z">
          <w:pPr>
            <w:pStyle w:val="HTML"/>
            <w:shd w:val="clear" w:color="auto" w:fill="FFFFFF"/>
            <w:spacing w:line="264" w:lineRule="atLeast"/>
            <w:jc w:val="both"/>
          </w:pPr>
        </w:pPrChange>
      </w:pPr>
      <w:del w:id="3326" w:author="Учетная запись Майкрософт" w:date="2024-02-21T12:06:00Z">
        <w:r w:rsidRPr="005900AB" w:rsidDel="005900AB">
          <w:rPr>
            <w:rStyle w:val="blk"/>
            <w:rFonts w:ascii="Times New Roman" w:hAnsi="Times New Roman" w:cs="Times New Roman"/>
            <w:color w:val="00B050"/>
            <w:sz w:val="28"/>
            <w:szCs w:val="28"/>
            <w:rPrChange w:id="3327" w:author="Учетная запись Майкрософт" w:date="2024-02-21T12:06:00Z">
              <w:rPr>
                <w:rStyle w:val="blk"/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delText>веществ в водные объекты от</w:delText>
        </w:r>
      </w:del>
      <w:r w:rsidRPr="005900AB">
        <w:rPr>
          <w:rStyle w:val="blk"/>
          <w:rFonts w:ascii="Times New Roman" w:hAnsi="Times New Roman" w:cs="Times New Roman"/>
          <w:color w:val="00B050"/>
          <w:sz w:val="28"/>
          <w:szCs w:val="28"/>
          <w:rPrChange w:id="3328" w:author="Учетная запись Майкрософт" w:date="2024-02-21T12:06:00Z">
            <w:rPr>
              <w:rStyle w:val="blk"/>
              <w:rFonts w:ascii="Times New Roman" w:hAnsi="Times New Roman" w:cs="Times New Roman"/>
              <w:color w:val="000000"/>
              <w:sz w:val="28"/>
              <w:szCs w:val="28"/>
            </w:rPr>
          </w:rPrChange>
        </w:rPr>
        <w:t xml:space="preserve">        </w:t>
      </w:r>
      <w:ins w:id="3329" w:author="Елена Хохлова" w:date="2022-11-16T10:36:00Z">
        <w:r w:rsidR="00DA60EA" w:rsidRPr="005900AB">
          <w:rPr>
            <w:rStyle w:val="blk"/>
            <w:rFonts w:ascii="Times New Roman" w:hAnsi="Times New Roman" w:cs="Times New Roman"/>
            <w:color w:val="00B050"/>
            <w:sz w:val="28"/>
            <w:szCs w:val="28"/>
            <w:rPrChange w:id="3330" w:author="Учетная запись Майкрософт" w:date="2024-02-21T12:06:00Z">
              <w:rPr>
                <w:rStyle w:val="blk"/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t xml:space="preserve"> </w:t>
        </w:r>
      </w:ins>
      <w:del w:id="3331" w:author="Елена Хохлова" w:date="2022-11-16T10:36:00Z">
        <w:r w:rsidRPr="00040237" w:rsidDel="00DA60EA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________ Срок действия ___________</w:t>
      </w:r>
    </w:p>
    <w:p w:rsidR="00A2722F" w:rsidRPr="00040237" w:rsidRDefault="00134B49" w:rsidP="00134B49">
      <w:pPr>
        <w:shd w:val="clear" w:color="auto" w:fill="FFFFFF"/>
        <w:spacing w:after="0" w:line="23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14307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891"/>
        <w:gridCol w:w="992"/>
        <w:gridCol w:w="988"/>
        <w:gridCol w:w="997"/>
        <w:gridCol w:w="985"/>
        <w:gridCol w:w="991"/>
        <w:gridCol w:w="992"/>
        <w:gridCol w:w="849"/>
        <w:gridCol w:w="294"/>
        <w:gridCol w:w="425"/>
        <w:gridCol w:w="425"/>
        <w:gridCol w:w="567"/>
        <w:gridCol w:w="567"/>
        <w:gridCol w:w="992"/>
        <w:gridCol w:w="1134"/>
        <w:gridCol w:w="23"/>
        <w:gridCol w:w="686"/>
        <w:gridCol w:w="1134"/>
      </w:tblGrid>
      <w:tr w:rsidR="00134B49" w:rsidRPr="00040237" w:rsidTr="00DF499A">
        <w:tc>
          <w:tcPr>
            <w:tcW w:w="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8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загряз</w:t>
            </w:r>
            <w:del w:id="3332" w:author="Елена Хохлова" w:date="2022-11-16T10:36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няюще</w:t>
            </w:r>
            <w:del w:id="3333" w:author="Елена Хохлова" w:date="2022-11-16T10:36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го вещест</w:t>
            </w:r>
            <w:del w:id="3334" w:author="Елена Хохлова" w:date="2022-11-16T10:36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1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Установленные сбросы (тонн)</w:t>
            </w:r>
          </w:p>
        </w:tc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Факти</w:t>
            </w:r>
            <w:del w:id="3335" w:author="Елена Хохлова" w:date="2022-11-16T10:37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ческий сброс загряз</w:t>
            </w:r>
            <w:del w:id="3336" w:author="Елена Хохлова" w:date="2022-11-16T10:37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няющего вещества в водные объекты (тонн)</w:t>
            </w:r>
          </w:p>
        </w:tc>
        <w:tc>
          <w:tcPr>
            <w:tcW w:w="2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 числе:</w:t>
            </w:r>
          </w:p>
        </w:tc>
        <w:tc>
          <w:tcPr>
            <w:tcW w:w="8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Default="00134B49" w:rsidP="00134B49">
            <w:pPr>
              <w:spacing w:after="0"/>
              <w:jc w:val="center"/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Ставка платы (руб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тонна)</w:t>
            </w:r>
          </w:p>
        </w:tc>
        <w:tc>
          <w:tcPr>
            <w:tcW w:w="11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Коэффи</w:t>
            </w:r>
            <w:del w:id="3337" w:author="Елена Хохлова" w:date="2022-11-16T10:37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циент к ставке платы за сброс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del w:id="3338" w:author="Елена Хохлова" w:date="2022-11-16T10:38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эф</w:t>
            </w:r>
            <w:del w:id="3339" w:author="Елена Хохлова" w:date="2022-11-16T10:37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  <w:del w:id="3340" w:author="Елена Хохлова" w:date="2022-11-16T10:37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ци</w:t>
            </w:r>
            <w:del w:id="3341" w:author="Елена Хохлова" w:date="2022-11-16T10:37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ент пере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счета ста</w:t>
            </w:r>
            <w:del w:id="3342" w:author="Елена Хохлова" w:date="2022-11-16T10:37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вки пла</w:t>
            </w:r>
            <w:del w:id="3343" w:author="Елена Хохлова" w:date="2022-11-16T10:37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ты по взве</w:t>
            </w:r>
            <w:del w:id="3344" w:author="Елена Хохлова" w:date="2022-11-16T10:37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шен</w:t>
            </w:r>
            <w:del w:id="3345" w:author="Елена Хохлова" w:date="2022-11-16T10:37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ным ве</w:t>
            </w:r>
            <w:del w:id="3346" w:author="Елена Хохлова" w:date="2022-11-16T10:37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щес</w:t>
            </w:r>
            <w:del w:id="3347" w:author="Елена Хохлова" w:date="2022-11-16T10:37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твам (Кп)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del w:id="3348" w:author="Елена Хохлова" w:date="2022-11-16T10:38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пол</w:t>
            </w:r>
            <w:del w:id="3349" w:author="Елена Хохлова" w:date="2022-11-16T10:37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ни</w:t>
            </w:r>
            <w:del w:id="3350" w:author="Елена Хохлова" w:date="2022-11-16T10:37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тель</w:t>
            </w:r>
            <w:del w:id="3351" w:author="Елена Хохлова" w:date="2022-11-16T10:37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ный ко</w:t>
            </w:r>
            <w:del w:id="3352" w:author="Елена Хохлова" w:date="2022-11-16T10:37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эф</w:t>
            </w:r>
            <w:del w:id="3353" w:author="Елена Хохлова" w:date="2022-11-16T10:37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  <w:del w:id="3354" w:author="Елена Хохлова" w:date="2022-11-16T10:37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ци</w:t>
            </w:r>
            <w:del w:id="3355" w:author="Елена Хохлова" w:date="2022-11-16T10:37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ент (Кот)</w:t>
            </w:r>
          </w:p>
        </w:tc>
        <w:tc>
          <w:tcPr>
            <w:tcW w:w="28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Сумма платы за (руб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Сумма платы, всего (руб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BA54DF" w:rsidRPr="00040237" w:rsidTr="006E0BC3">
        <w:trPr>
          <w:cantSplit/>
          <w:trHeight w:val="1134"/>
        </w:trPr>
        <w:tc>
          <w:tcPr>
            <w:tcW w:w="3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НДС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ВСС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НДС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3356" w:author="Елена Хохлова" w:date="2022-11-16T10:37:00Z">
              <w:r w:rsidRPr="00040237"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в </w:delText>
              </w:r>
            </w:del>
            <w:ins w:id="3357" w:author="Елена Хохлова" w:date="2022-11-16T10:37:00Z">
              <w:r w:rsidR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В</w:t>
              </w:r>
              <w:r w:rsidR="00DA60EA" w:rsidRPr="00040237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ins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пределах ВСС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3358" w:author="Елена Хохлова" w:date="2022-11-16T10:37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с</w:delText>
              </w:r>
            </w:del>
            <w:ins w:id="3359" w:author="Елена Хохлова" w:date="2022-11-16T10:37:00Z">
              <w:r w:rsidR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С</w:t>
              </w:r>
            </w:ins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верх</w:t>
            </w:r>
            <w:del w:id="3360" w:author="Елена Хохлова" w:date="2022-11-16T10:37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лимит</w:t>
            </w:r>
          </w:p>
        </w:tc>
        <w:tc>
          <w:tcPr>
            <w:tcW w:w="8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134B49" w:rsidRDefault="00134B49" w:rsidP="00134B4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3361" w:author="Елена Хохлова" w:date="2022-11-16T10:38:00Z">
              <w:r w:rsidRPr="00040237"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в </w:delText>
              </w:r>
            </w:del>
            <w:ins w:id="3362" w:author="Елена Хохлова" w:date="2022-11-16T10:38:00Z">
              <w:r w:rsidR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В</w:t>
              </w:r>
              <w:r w:rsidR="00DA60EA" w:rsidRPr="00040237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ins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пределах НДС (Кнд)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134B49" w:rsidRDefault="00134B49" w:rsidP="00134B4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3363" w:author="Елена Хохлова" w:date="2022-11-16T10:38:00Z">
              <w:r w:rsidRPr="00040237"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в </w:delText>
              </w:r>
            </w:del>
            <w:ins w:id="3364" w:author="Елена Хохлова" w:date="2022-11-16T10:38:00Z">
              <w:r w:rsidR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В</w:t>
              </w:r>
              <w:r w:rsidR="00DA60EA" w:rsidRPr="00040237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ins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пределах ВСС (Квр)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134B49" w:rsidRDefault="00134B49" w:rsidP="00134B4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3365" w:author="Елена Хохлова" w:date="2022-11-16T10:38:00Z">
              <w:r w:rsidRPr="00040237"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сверхлимит </w:delText>
              </w:r>
            </w:del>
            <w:ins w:id="3366" w:author="Елена Хохлова" w:date="2022-11-16T10:38:00Z">
              <w:r w:rsidR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С</w:t>
              </w:r>
              <w:r w:rsidR="00DA60EA" w:rsidRPr="00040237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верхлимит </w:t>
              </w:r>
            </w:ins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(Кпр)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НДС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ВСС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Default="00134B49" w:rsidP="00134B49">
            <w:pPr>
              <w:spacing w:after="0"/>
              <w:jc w:val="center"/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верх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лимит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54DF" w:rsidRPr="00040237" w:rsidTr="006E0BC3"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134B49" w:rsidRPr="00040237" w:rsidTr="00DF499A">
        <w:tc>
          <w:tcPr>
            <w:tcW w:w="52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Выпуск ______________________ 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079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2223F1" w:rsidP="00134B49">
            <w:pPr>
              <w:spacing w:after="0" w:line="199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9" w:anchor="dst0" w:history="1">
              <w:r w:rsidR="00134B49" w:rsidRPr="00040237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ОКТМО</w:t>
              </w:r>
            </w:hyperlink>
            <w:r w:rsidR="00134B49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 выпуска</w:t>
            </w:r>
          </w:p>
        </w:tc>
      </w:tr>
      <w:tr w:rsidR="00BA54DF" w:rsidRPr="00040237" w:rsidTr="006E0BC3"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Del="00DA60EA" w:rsidRDefault="00134B49">
            <w:pPr>
              <w:spacing w:after="0" w:line="248" w:lineRule="atLeast"/>
              <w:ind w:right="-309"/>
              <w:rPr>
                <w:del w:id="3367" w:author="Елена Хохлова" w:date="2022-11-16T10:38:00Z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Акрило</w:t>
            </w:r>
            <w:del w:id="3368" w:author="Елена Хохлова" w:date="2022-11-16T10:38:00Z">
              <w:r w:rsidDel="00DA60EA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нитрил (нитрил акрило</w:t>
            </w:r>
            <w:del w:id="3369" w:author="Елена Хохлова" w:date="2022-11-16T10:38:00Z">
              <w:r w:rsidDel="00DA60EA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delText>-</w:delText>
              </w:r>
            </w:del>
          </w:p>
          <w:p w:rsidR="00134B49" w:rsidRDefault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вой кислоты)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1,454126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</w:t>
            </w:r>
            <w:r w:rsidRPr="0004023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,177999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2,632116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B7293B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3B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0,249049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B7293B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3B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0,450805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B7293B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3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0,</w:t>
            </w:r>
            <w:r w:rsidR="00B7293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699854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B7293B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73553,2</w:t>
            </w: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18 318,35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165 790,75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327 309,90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511 419,0</w:t>
            </w:r>
          </w:p>
        </w:tc>
      </w:tr>
      <w:tr w:rsidR="00BA54DF" w:rsidRPr="00040237" w:rsidTr="006E0BC3"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54DF" w:rsidRPr="00040237" w:rsidTr="006E0BC3"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54DF" w:rsidRPr="00040237" w:rsidTr="006E0BC3"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34B49" w:rsidRPr="00040237" w:rsidTr="00DF499A">
        <w:tc>
          <w:tcPr>
            <w:tcW w:w="52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Выпуск ______________________ 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079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2223F1" w:rsidP="00134B49">
            <w:pPr>
              <w:spacing w:after="0" w:line="199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0" w:anchor="dst0" w:history="1">
              <w:r w:rsidR="00134B49" w:rsidRPr="00040237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ОКТМО</w:t>
              </w:r>
            </w:hyperlink>
            <w:r w:rsidR="00134B49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 выпуска</w:t>
            </w:r>
          </w:p>
        </w:tc>
      </w:tr>
      <w:tr w:rsidR="00BA54DF" w:rsidRPr="00040237" w:rsidTr="006E0BC3"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54DF" w:rsidRPr="00040237" w:rsidTr="006E0BC3"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54DF" w:rsidRPr="00040237" w:rsidTr="006E0BC3"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54DF" w:rsidRPr="00040237" w:rsidTr="006E0BC3">
        <w:tc>
          <w:tcPr>
            <w:tcW w:w="1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Итого по всем выпускам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54DF" w:rsidRPr="00040237" w:rsidTr="006E0BC3">
        <w:tc>
          <w:tcPr>
            <w:tcW w:w="1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Всего по всем выпускам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 загрязняю</w:t>
            </w:r>
            <w:del w:id="3370" w:author="Елена Хохлова" w:date="2022-11-16T10:38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щим веществам, по которым осущест</w:t>
            </w:r>
            <w:del w:id="3371" w:author="Елена Хохлова" w:date="2022-11-16T10:38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вляется корректи</w:t>
            </w:r>
            <w:del w:id="3372" w:author="Елена Хохлова" w:date="2022-11-16T10:38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ровка размера платы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54DF" w:rsidRPr="00040237" w:rsidTr="006E0BC3">
        <w:tc>
          <w:tcPr>
            <w:tcW w:w="1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 числе: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BA54DF" w:rsidRPr="00040237" w:rsidTr="006E0BC3"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54DF" w:rsidRPr="00040237" w:rsidTr="006E0BC3"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1554F" w:rsidRDefault="0091554F" w:rsidP="00DF499A">
      <w:pPr>
        <w:tabs>
          <w:tab w:val="left" w:pos="975"/>
        </w:tabs>
        <w:jc w:val="center"/>
        <w:rPr>
          <w:sz w:val="28"/>
          <w:szCs w:val="28"/>
        </w:rPr>
      </w:pPr>
    </w:p>
    <w:p w:rsidR="0091554F" w:rsidRPr="005C7949" w:rsidRDefault="00134B49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>
        <w:rPr>
          <w:sz w:val="28"/>
          <w:szCs w:val="28"/>
        </w:rPr>
        <w:br w:type="page"/>
      </w:r>
      <w:r w:rsidR="00393C7D" w:rsidRPr="005C7949">
        <w:rPr>
          <w:color w:val="008FC8"/>
          <w:sz w:val="28"/>
          <w:szCs w:val="28"/>
        </w:rPr>
        <w:t xml:space="preserve">Бланк </w:t>
      </w:r>
      <w:r w:rsidR="00DB58AF" w:rsidRPr="005C7949">
        <w:rPr>
          <w:color w:val="008FC8"/>
          <w:sz w:val="28"/>
          <w:szCs w:val="28"/>
        </w:rPr>
        <w:t xml:space="preserve">выполнения </w:t>
      </w:r>
      <w:r w:rsidR="00393C7D" w:rsidRPr="005C7949">
        <w:rPr>
          <w:color w:val="008FC8"/>
          <w:sz w:val="28"/>
          <w:szCs w:val="28"/>
        </w:rPr>
        <w:t>задания 16</w:t>
      </w:r>
    </w:p>
    <w:p w:rsidR="00134B49" w:rsidRPr="00F7016B" w:rsidRDefault="00134B49" w:rsidP="00134B49">
      <w:pPr>
        <w:tabs>
          <w:tab w:val="center" w:pos="284"/>
          <w:tab w:val="left" w:pos="7642"/>
          <w:tab w:val="right" w:pos="12614"/>
        </w:tabs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D23CAB">
        <w:rPr>
          <w:rFonts w:ascii="Times New Roman" w:hAnsi="Times New Roman" w:cs="Times New Roman"/>
          <w:color w:val="000000"/>
          <w:sz w:val="28"/>
          <w:szCs w:val="28"/>
        </w:rPr>
        <w:t xml:space="preserve">Форма </w:t>
      </w:r>
      <w:r w:rsidR="00D23CAB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201383" w:rsidRPr="00201383" w:rsidRDefault="00201383" w:rsidP="00134B49">
      <w:pPr>
        <w:tabs>
          <w:tab w:val="left" w:pos="2268"/>
          <w:tab w:val="left" w:pos="2552"/>
          <w:tab w:val="left" w:pos="2835"/>
        </w:tabs>
        <w:spacing w:after="0" w:line="360" w:lineRule="auto"/>
        <w:rPr>
          <w:ins w:id="3373" w:author="Учетная запись Майкрософт" w:date="2024-02-21T12:12:00Z"/>
          <w:rFonts w:ascii="Times New Roman" w:hAnsi="Times New Roman" w:cs="Times New Roman"/>
          <w:color w:val="00B050"/>
          <w:sz w:val="28"/>
          <w:szCs w:val="28"/>
          <w:rPrChange w:id="3374" w:author="Учетная запись Майкрософт" w:date="2024-02-21T12:12:00Z">
            <w:rPr>
              <w:ins w:id="3375" w:author="Учетная запись Майкрософт" w:date="2024-02-21T12:12:00Z"/>
              <w:rFonts w:ascii="Times New Roman" w:hAnsi="Times New Roman" w:cs="Times New Roman"/>
              <w:color w:val="000000"/>
              <w:sz w:val="28"/>
              <w:szCs w:val="28"/>
            </w:rPr>
          </w:rPrChange>
        </w:rPr>
      </w:pPr>
      <w:ins w:id="3376" w:author="Учетная запись Майкрософт" w:date="2024-02-21T12:12:00Z">
        <w:r w:rsidRPr="00201383">
          <w:rPr>
            <w:rFonts w:ascii="Times New Roman" w:hAnsi="Times New Roman" w:cs="Times New Roman"/>
            <w:color w:val="00B050"/>
            <w:sz w:val="28"/>
            <w:szCs w:val="28"/>
            <w:rPrChange w:id="3377" w:author="Учетная запись Майкрософт" w:date="2024-02-21T12:12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t xml:space="preserve">Приказ Минприроды РФ от 10.12.2020 г. № 1043 «Об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экологии Российской Федерации от 9.01.2017 № 3 и от 30.12.2019 № 899». </w:t>
        </w:r>
      </w:ins>
    </w:p>
    <w:p w:rsidR="00134B49" w:rsidRDefault="00134B49" w:rsidP="00134B49">
      <w:pPr>
        <w:tabs>
          <w:tab w:val="left" w:pos="2268"/>
          <w:tab w:val="left" w:pos="2552"/>
          <w:tab w:val="left" w:pos="2835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del w:id="3378" w:author="Учетная запись Майкрософт" w:date="2024-02-21T12:12:00Z">
        <w:r w:rsidRPr="00334938" w:rsidDel="00201383">
          <w:rPr>
            <w:rFonts w:ascii="Times New Roman" w:hAnsi="Times New Roman" w:cs="Times New Roman"/>
            <w:color w:val="000000"/>
            <w:sz w:val="28"/>
            <w:szCs w:val="28"/>
          </w:rPr>
          <w:delText>Приказ Минприроды РФ от 9.01.2017 № 3 «Об утверждении Порядка представления декларации о плате за негативное воздействие на окружающую среду и ее формы».</w:delText>
        </w:r>
        <w:r w:rsidRPr="002B0095" w:rsidDel="00201383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r w:rsidRPr="000C059B">
        <w:rPr>
          <w:rStyle w:val="blk"/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Раздел 2. Расчет суммы платы за сбросы загрязняющих веществ </w:t>
      </w:r>
      <w:r w:rsidRPr="00A23E6D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во</w:t>
      </w:r>
      <w:r w:rsidRPr="00A23E6D">
        <w:rPr>
          <w:rStyle w:val="blk"/>
          <w:rFonts w:ascii="Times New Roman" w:hAnsi="Times New Roman" w:cs="Times New Roman"/>
          <w:color w:val="000000"/>
          <w:sz w:val="28"/>
          <w:szCs w:val="28"/>
        </w:rPr>
        <w:t>дные объекты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34B49" w:rsidRPr="00040237" w:rsidRDefault="00134B49" w:rsidP="00134B49">
      <w:pPr>
        <w:pStyle w:val="HTML"/>
        <w:shd w:val="clear" w:color="auto" w:fill="FFFFFF"/>
        <w:tabs>
          <w:tab w:val="clear" w:pos="1832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Категория объекта, оказывающего негативное воздействие на </w:t>
      </w:r>
      <w:r w:rsidR="00F7016B"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окружающую среду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________________________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Style w:val="nobr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Наименование объекта _____________________________________________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Код объекта    ___________________________________________________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Style w:val="nobr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Адрес места нахождения объекта      ___________________________________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201383" w:rsidRPr="00201383" w:rsidRDefault="00201383" w:rsidP="00201383">
      <w:pPr>
        <w:pStyle w:val="HTML"/>
        <w:shd w:val="clear" w:color="auto" w:fill="FFFFFF"/>
        <w:spacing w:line="264" w:lineRule="atLeast"/>
        <w:jc w:val="both"/>
        <w:rPr>
          <w:ins w:id="3379" w:author="Учетная запись Майкрософт" w:date="2024-02-21T12:12:00Z"/>
          <w:rStyle w:val="blk"/>
          <w:rFonts w:ascii="Times New Roman" w:hAnsi="Times New Roman" w:cs="Times New Roman"/>
          <w:color w:val="000000"/>
          <w:sz w:val="28"/>
          <w:szCs w:val="28"/>
        </w:rPr>
      </w:pPr>
      <w:ins w:id="3380" w:author="Учетная запись Майкрософт" w:date="2024-02-21T12:12:00Z">
        <w:r w:rsidRPr="00201383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t>Реквизиты документа, на основании которого осуществляются сбросы загрязняющих веществ</w:t>
        </w:r>
      </w:ins>
    </w:p>
    <w:p w:rsidR="00134B49" w:rsidRPr="00040237" w:rsidDel="00201383" w:rsidRDefault="00201383" w:rsidP="00201383">
      <w:pPr>
        <w:pStyle w:val="HTML"/>
        <w:shd w:val="clear" w:color="auto" w:fill="FFFFFF"/>
        <w:tabs>
          <w:tab w:val="clear" w:pos="1832"/>
          <w:tab w:val="clear" w:pos="14656"/>
        </w:tabs>
        <w:spacing w:line="264" w:lineRule="atLeast"/>
        <w:ind w:right="-31"/>
        <w:jc w:val="both"/>
        <w:rPr>
          <w:del w:id="3381" w:author="Учетная запись Майкрософт" w:date="2024-02-21T12:12:00Z"/>
          <w:rFonts w:ascii="Times New Roman" w:hAnsi="Times New Roman" w:cs="Times New Roman"/>
          <w:color w:val="000000"/>
          <w:sz w:val="28"/>
          <w:szCs w:val="28"/>
        </w:rPr>
      </w:pPr>
      <w:ins w:id="3382" w:author="Учетная запись Майкрософт" w:date="2024-02-21T12:12:00Z">
        <w:r w:rsidRPr="00201383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t xml:space="preserve">в водные объекты          </w:t>
        </w:r>
      </w:ins>
      <w:del w:id="3383" w:author="Учетная запись Майкрософт" w:date="2024-02-21T12:12:00Z">
        <w:r w:rsidR="00134B49" w:rsidRPr="00040237" w:rsidDel="00201383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delText>Разрешени</w:delText>
        </w:r>
        <w:r w:rsidR="00134B49" w:rsidDel="00201383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delText>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сб</w:delText>
        </w:r>
        <w:r w:rsidR="00134B49" w:rsidRPr="00040237" w:rsidDel="00201383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delText>рос загрязняющих</w:delText>
        </w:r>
      </w:del>
    </w:p>
    <w:p w:rsidR="00134B49" w:rsidRDefault="00134B49" w:rsidP="00134B49">
      <w:pPr>
        <w:pStyle w:val="HTML"/>
        <w:shd w:val="clear" w:color="auto" w:fill="FFFFFF"/>
        <w:tabs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529"/>
        </w:tabs>
        <w:spacing w:line="264" w:lineRule="atLeast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del w:id="3384" w:author="Учетная запись Майкрософт" w:date="2024-02-21T12:12:00Z">
        <w:r w:rsidDel="00201383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delText>в</w:delText>
        </w:r>
        <w:r w:rsidRPr="00040237" w:rsidDel="00201383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delText>еществ</w:delText>
        </w:r>
        <w:r w:rsidDel="00201383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  <w:r w:rsidRPr="00040237" w:rsidDel="00201383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delText xml:space="preserve">в </w:delText>
        </w:r>
        <w:r w:rsidDel="00201383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delText>в</w:delText>
        </w:r>
        <w:r w:rsidRPr="00040237" w:rsidDel="00201383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delText>одные</w:delText>
        </w:r>
        <w:r w:rsidDel="00201383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  <w:r w:rsidRPr="00040237" w:rsidDel="00201383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delText>объекты от</w:delText>
        </w:r>
      </w:del>
      <w:ins w:id="3385" w:author="Елена Хохлова" w:date="2022-11-16T10:39:00Z">
        <w:del w:id="3386" w:author="Учетная запись Майкрософт" w:date="2024-02-21T12:12:00Z">
          <w:r w:rsidR="00DA60EA" w:rsidDel="00201383">
            <w:rPr>
              <w:rStyle w:val="blk"/>
              <w:rFonts w:ascii="Times New Roman" w:hAnsi="Times New Roman" w:cs="Times New Roman"/>
              <w:color w:val="000000"/>
              <w:sz w:val="28"/>
              <w:szCs w:val="28"/>
            </w:rPr>
            <w:delText xml:space="preserve"> </w:delText>
          </w:r>
        </w:del>
      </w:ins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________</w:t>
      </w:r>
      <w:ins w:id="3387" w:author="Елена Хохлова" w:date="2022-11-16T10:39:00Z">
        <w:r w:rsidR="00DA60EA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№</w:t>
      </w:r>
      <w:ins w:id="3388" w:author="Елена Хохлова" w:date="2022-11-16T10:39:00Z">
        <w:r w:rsidR="00DA60EA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______</w:t>
      </w:r>
      <w:ins w:id="3389" w:author="Елена Хохлова" w:date="2022-11-16T10:39:00Z">
        <w:r w:rsidR="00DA60EA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ins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С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рок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действия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___________</w:t>
      </w:r>
    </w:p>
    <w:p w:rsidR="00134B49" w:rsidRDefault="00134B49" w:rsidP="00134B49">
      <w:pPr>
        <w:pStyle w:val="HTML"/>
        <w:shd w:val="clear" w:color="auto" w:fill="FFFFFF"/>
        <w:tabs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529"/>
        </w:tabs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4733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1456"/>
        <w:gridCol w:w="673"/>
        <w:gridCol w:w="653"/>
        <w:gridCol w:w="942"/>
        <w:gridCol w:w="657"/>
        <w:gridCol w:w="758"/>
        <w:gridCol w:w="870"/>
        <w:gridCol w:w="965"/>
        <w:gridCol w:w="10"/>
        <w:gridCol w:w="910"/>
        <w:gridCol w:w="825"/>
        <w:gridCol w:w="817"/>
        <w:gridCol w:w="1276"/>
        <w:gridCol w:w="850"/>
        <w:gridCol w:w="567"/>
        <w:gridCol w:w="567"/>
        <w:gridCol w:w="709"/>
        <w:gridCol w:w="851"/>
      </w:tblGrid>
      <w:tr w:rsidR="00134B49" w:rsidRPr="00040237" w:rsidTr="00134B49">
        <w:trPr>
          <w:trHeight w:val="1389"/>
        </w:trPr>
        <w:tc>
          <w:tcPr>
            <w:tcW w:w="3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14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</w:t>
            </w:r>
            <w:del w:id="3390" w:author="Елена Хохлова" w:date="2022-11-16T10:39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ние загрязняю</w:t>
            </w:r>
            <w:del w:id="3391" w:author="Елена Хохлова" w:date="2022-11-16T10:39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щего вещества</w:t>
            </w:r>
          </w:p>
        </w:tc>
        <w:tc>
          <w:tcPr>
            <w:tcW w:w="1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Установ</w:t>
            </w:r>
            <w:del w:id="3392" w:author="Елена Хохлова" w:date="2022-11-16T10:39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ленные сбросы (тонн)</w:t>
            </w:r>
          </w:p>
        </w:tc>
        <w:tc>
          <w:tcPr>
            <w:tcW w:w="9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Факти</w:t>
            </w:r>
            <w:del w:id="3393" w:author="Елена Хохлова" w:date="2022-11-16T10:39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ческий сброс загряз</w:t>
            </w:r>
            <w:del w:id="3394" w:author="Елена Хохлова" w:date="2022-11-16T10:39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няющ</w:t>
            </w:r>
            <w:del w:id="3395" w:author="Елена Хохлова" w:date="2022-11-16T10:39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его вещес</w:t>
            </w:r>
            <w:del w:id="3396" w:author="Елена Хохлова" w:date="2022-11-16T10:39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тва в водные объекты (тонн)</w:t>
            </w:r>
          </w:p>
        </w:tc>
        <w:tc>
          <w:tcPr>
            <w:tcW w:w="22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 числе</w:t>
            </w:r>
          </w:p>
        </w:tc>
        <w:tc>
          <w:tcPr>
            <w:tcW w:w="97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Default="00134B49" w:rsidP="00134B49">
            <w:pPr>
              <w:spacing w:after="0"/>
              <w:jc w:val="center"/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Ставка платы (руб/</w:t>
            </w:r>
          </w:p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тонна)</w:t>
            </w: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Коэффициент к ставке платы за сброс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Коэффици</w:t>
            </w:r>
            <w:del w:id="3397" w:author="Елена Хохлова" w:date="2022-11-16T10:40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ент пересчета ставки платы по взвешен</w:t>
            </w:r>
            <w:del w:id="3398" w:author="Елена Хохлова" w:date="2022-11-16T10:40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ным веществам (Кп)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Допол</w:t>
            </w:r>
            <w:del w:id="3399" w:author="Елена Хохлова" w:date="2022-11-16T10:40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нитель</w:t>
            </w:r>
            <w:del w:id="3400" w:author="Елена Хохлова" w:date="2022-11-16T10:40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ный коэф</w:t>
            </w:r>
            <w:del w:id="3401" w:author="Елена Хохлова" w:date="2022-11-16T10:40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фици</w:t>
            </w:r>
            <w:del w:id="3402" w:author="Елена Хохлова" w:date="2022-11-16T10:40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ент (Кот)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Сумма платы за (руб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Сумма платы, всего (руб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34B49" w:rsidRPr="00040237" w:rsidTr="00134B49">
        <w:tc>
          <w:tcPr>
            <w:tcW w:w="3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НДС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ВСС</w:t>
            </w:r>
          </w:p>
        </w:tc>
        <w:tc>
          <w:tcPr>
            <w:tcW w:w="9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НДС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3403" w:author="Елена Хохлова" w:date="2022-11-16T10:39:00Z">
              <w:r w:rsidRPr="00040237"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в </w:delText>
              </w:r>
            </w:del>
            <w:ins w:id="3404" w:author="Елена Хохлова" w:date="2022-11-16T10:39:00Z">
              <w:r w:rsidR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В</w:t>
              </w:r>
              <w:r w:rsidR="00DA60EA" w:rsidRPr="00040237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ins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преде</w:t>
            </w:r>
            <w:del w:id="3405" w:author="Елена Хохлова" w:date="2022-11-16T10:39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лах ВСС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3406" w:author="Елена Хохлова" w:date="2022-11-16T10:39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с</w:delText>
              </w:r>
              <w:r w:rsidRPr="00040237"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верх</w:delText>
              </w:r>
            </w:del>
            <w:ins w:id="3407" w:author="Елена Хохлова" w:date="2022-11-16T10:39:00Z">
              <w:r w:rsidR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С</w:t>
              </w:r>
              <w:r w:rsidR="00DA60EA" w:rsidRPr="00040237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верх</w:t>
              </w:r>
            </w:ins>
            <w:del w:id="3408" w:author="Елена Хохлова" w:date="2022-11-16T10:39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лимит</w:t>
            </w:r>
          </w:p>
        </w:tc>
        <w:tc>
          <w:tcPr>
            <w:tcW w:w="97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3409" w:author="Елена Хохлова" w:date="2022-11-16T10:40:00Z">
              <w:r w:rsidRPr="00040237"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в </w:delText>
              </w:r>
            </w:del>
            <w:ins w:id="3410" w:author="Елена Хохлова" w:date="2022-11-16T10:40:00Z">
              <w:r w:rsidR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В</w:t>
              </w:r>
              <w:r w:rsidR="00DA60EA" w:rsidRPr="00040237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ins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преде</w:t>
            </w:r>
            <w:del w:id="3411" w:author="Елена Хохлова" w:date="2022-11-16T10:40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лах НДС (Кнд)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3412" w:author="Елена Хохлова" w:date="2022-11-16T10:40:00Z">
              <w:r w:rsidRPr="00040237"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 xml:space="preserve">в </w:delText>
              </w:r>
            </w:del>
            <w:ins w:id="3413" w:author="Елена Хохлова" w:date="2022-11-16T10:40:00Z">
              <w:r w:rsidR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В</w:t>
              </w:r>
              <w:r w:rsidR="00DA60EA" w:rsidRPr="00040237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</w:ins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преде</w:t>
            </w:r>
            <w:del w:id="3414" w:author="Елена Хохлова" w:date="2022-11-16T10:40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лах ВСС (Квр)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3415" w:author="Елена Хохлова" w:date="2022-11-16T10:40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с</w:delText>
              </w:r>
              <w:r w:rsidRPr="00040237"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верх</w:delText>
              </w:r>
            </w:del>
            <w:ins w:id="3416" w:author="Елена Хохлова" w:date="2022-11-16T10:40:00Z">
              <w:r w:rsidR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С</w:t>
              </w:r>
              <w:r w:rsidR="00DA60EA" w:rsidRPr="00040237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верх</w:t>
              </w:r>
            </w:ins>
            <w:del w:id="3417" w:author="Елена Хохлова" w:date="2022-11-16T10:40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лимит (Кпр)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НДС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ВСС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del w:id="3418" w:author="Елена Хохлова" w:date="2022-11-16T10:40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с</w:delText>
              </w:r>
              <w:r w:rsidRPr="00040237"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верх</w:delText>
              </w:r>
            </w:del>
            <w:ins w:id="3419" w:author="Елена Хохлова" w:date="2022-11-16T10:40:00Z">
              <w:r w:rsidR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С</w:t>
              </w:r>
              <w:r w:rsidR="00DA60EA" w:rsidRPr="00040237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t>верх</w:t>
              </w:r>
            </w:ins>
            <w:del w:id="3420" w:author="Елена Хохлова" w:date="2022-11-16T10:40:00Z">
              <w:r w:rsidDel="00DA60EA">
                <w:rPr>
                  <w:rStyle w:val="blk"/>
                  <w:rFonts w:ascii="Times New Roman" w:hAnsi="Times New Roman" w:cs="Times New Roman"/>
                  <w:color w:val="000000"/>
                  <w:sz w:val="24"/>
                  <w:szCs w:val="24"/>
                </w:rPr>
                <w:delText>-</w:delText>
              </w:r>
            </w:del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лимит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4B49" w:rsidRPr="00040237" w:rsidTr="00134B49"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134B49" w:rsidRPr="00040237" w:rsidTr="00134B49">
        <w:trPr>
          <w:gridAfter w:val="10"/>
          <w:wAfter w:w="7382" w:type="dxa"/>
        </w:trPr>
        <w:tc>
          <w:tcPr>
            <w:tcW w:w="47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Выпуск ______________________ 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9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134B49" w:rsidRDefault="00134B49" w:rsidP="00134B49">
            <w:pPr>
              <w:spacing w:after="0" w:line="199" w:lineRule="atLeast"/>
              <w:jc w:val="both"/>
            </w:pPr>
          </w:p>
        </w:tc>
      </w:tr>
      <w:tr w:rsidR="00134B49" w:rsidRPr="00040237" w:rsidTr="00134B49"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34B49" w:rsidRPr="00040237" w:rsidTr="00134B49"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34B49" w:rsidRPr="00040237" w:rsidTr="00134B49"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34B49" w:rsidRPr="00040237" w:rsidTr="00134B49"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34B49" w:rsidRPr="00040237" w:rsidTr="00134B49">
        <w:trPr>
          <w:gridAfter w:val="10"/>
          <w:wAfter w:w="7382" w:type="dxa"/>
        </w:trPr>
        <w:tc>
          <w:tcPr>
            <w:tcW w:w="47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Выпуск ______________________ 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9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134B49" w:rsidRDefault="00134B49" w:rsidP="00134B49">
            <w:pPr>
              <w:spacing w:after="0" w:line="199" w:lineRule="atLeast"/>
              <w:jc w:val="both"/>
            </w:pPr>
          </w:p>
        </w:tc>
      </w:tr>
      <w:tr w:rsidR="00134B49" w:rsidRPr="00040237" w:rsidTr="00134B49"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34B49" w:rsidRPr="00040237" w:rsidTr="00134B49"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34B49" w:rsidRPr="00040237" w:rsidTr="00134B49"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34B49" w:rsidRPr="00040237" w:rsidTr="00134B49">
        <w:tc>
          <w:tcPr>
            <w:tcW w:w="1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Итого по всем выпускам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34B49" w:rsidRPr="00040237" w:rsidTr="00134B49">
        <w:tc>
          <w:tcPr>
            <w:tcW w:w="1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Всего по всем выпускам по тем загрязняющим веществам, по которым осуществляется корректировка размера платы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34B49" w:rsidRPr="00040237" w:rsidTr="00134B49">
        <w:tc>
          <w:tcPr>
            <w:tcW w:w="1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 числе: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134B49" w:rsidRPr="00040237" w:rsidTr="00134B49"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34B49" w:rsidRPr="00040237" w:rsidTr="00134B49"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4575B" w:rsidRDefault="0064575B" w:rsidP="00A2722F">
      <w:pPr>
        <w:pStyle w:val="HTML"/>
        <w:shd w:val="clear" w:color="auto" w:fill="FFFFFF"/>
        <w:spacing w:line="264" w:lineRule="atLeast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</w:p>
    <w:p w:rsidR="00A2722F" w:rsidRPr="00040237" w:rsidRDefault="00A2722F" w:rsidP="00A2722F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Достоверность и полноту сведений, указанных на данной странице, подтверждаю:</w:t>
      </w:r>
    </w:p>
    <w:p w:rsidR="00A2722F" w:rsidRPr="00040237" w:rsidRDefault="00A2722F" w:rsidP="00A2722F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Исполнитель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: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_____________________    </w:t>
      </w:r>
    </w:p>
    <w:p w:rsidR="0091554F" w:rsidRDefault="00A2722F" w:rsidP="00DF499A">
      <w:pPr>
        <w:pStyle w:val="HTML"/>
        <w:shd w:val="clear" w:color="auto" w:fill="FFFFFF"/>
        <w:spacing w:line="264" w:lineRule="atLeast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(подпись,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Ф.</w:t>
      </w:r>
      <w:del w:id="3421" w:author="Елена Хохлова" w:date="2022-11-16T10:40:00Z">
        <w:r w:rsidDel="00DA60EA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И.</w:t>
      </w:r>
      <w:del w:id="3422" w:author="Елена Хохлова" w:date="2022-11-16T10:40:00Z">
        <w:r w:rsidDel="00DA60EA">
          <w:rPr>
            <w:rStyle w:val="blk"/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О.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)     цифрами: день, месяц, год</w:t>
      </w:r>
    </w:p>
    <w:p w:rsidR="00624C98" w:rsidRPr="00DF499A" w:rsidRDefault="00624C98" w:rsidP="00A2722F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624C98" w:rsidRPr="00DF499A" w:rsidSect="00DF499A">
          <w:footerReference w:type="even" r:id="rId61"/>
          <w:footerReference w:type="default" r:id="rId62"/>
          <w:pgSz w:w="16838" w:h="11905" w:orient="landscape"/>
          <w:pgMar w:top="1134" w:right="851" w:bottom="1134" w:left="1701" w:header="720" w:footer="720" w:gutter="0"/>
          <w:cols w:space="720"/>
          <w:noEndnote/>
          <w:titlePg/>
        </w:sectPr>
      </w:pPr>
    </w:p>
    <w:p w:rsidR="00F7016B" w:rsidRPr="005C7949" w:rsidRDefault="00A770E4" w:rsidP="00F7016B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3423" w:name="_Toc405557550"/>
      <w:bookmarkStart w:id="3424" w:name="_Toc87107929"/>
      <w:r w:rsidRPr="005C7949">
        <w:rPr>
          <w:color w:val="008FC8"/>
          <w:sz w:val="28"/>
          <w:szCs w:val="28"/>
        </w:rPr>
        <w:t>Пр</w:t>
      </w:r>
      <w:r w:rsidR="00F7016B" w:rsidRPr="005C7949">
        <w:rPr>
          <w:color w:val="008FC8"/>
          <w:sz w:val="28"/>
          <w:szCs w:val="28"/>
        </w:rPr>
        <w:t>актическое</w:t>
      </w:r>
      <w:r w:rsidRPr="005C7949">
        <w:rPr>
          <w:color w:val="008FC8"/>
          <w:sz w:val="28"/>
          <w:szCs w:val="28"/>
        </w:rPr>
        <w:t xml:space="preserve"> задание </w:t>
      </w:r>
      <w:r w:rsidR="00E87A90" w:rsidRPr="005C7949">
        <w:rPr>
          <w:color w:val="008FC8"/>
          <w:sz w:val="28"/>
          <w:szCs w:val="28"/>
        </w:rPr>
        <w:t>17</w:t>
      </w:r>
    </w:p>
    <w:p w:rsidR="0091554F" w:rsidRPr="00F7016B" w:rsidRDefault="00A770E4" w:rsidP="00F7016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16B">
        <w:rPr>
          <w:rFonts w:ascii="Times New Roman" w:hAnsi="Times New Roman" w:cs="Times New Roman"/>
          <w:b/>
          <w:sz w:val="28"/>
          <w:szCs w:val="28"/>
        </w:rPr>
        <w:t>Составление перечня загрязняющих веществ в рамках проекта</w:t>
      </w:r>
      <w:bookmarkEnd w:id="3423"/>
      <w:r w:rsidRPr="00F7016B">
        <w:rPr>
          <w:rFonts w:ascii="Times New Roman" w:hAnsi="Times New Roman" w:cs="Times New Roman"/>
          <w:b/>
          <w:sz w:val="28"/>
          <w:szCs w:val="28"/>
        </w:rPr>
        <w:t xml:space="preserve"> разработки нормативов допустимых сбросов веществ и микроорганизмов в водные объекты для водопользователей</w:t>
      </w:r>
      <w:bookmarkEnd w:id="3424"/>
    </w:p>
    <w:p w:rsidR="00A770E4" w:rsidRPr="00040237" w:rsidRDefault="00A770E4" w:rsidP="003F60D6">
      <w:pPr>
        <w:tabs>
          <w:tab w:val="center" w:pos="284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Default="003375F0" w:rsidP="00F7016B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ем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4</w:t>
      </w:r>
      <w:r w:rsidR="00B17BE0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Охрана водных объектов</w:t>
      </w:r>
    </w:p>
    <w:p w:rsidR="00A770E4" w:rsidRPr="00040237" w:rsidRDefault="009B1E68" w:rsidP="003F60D6">
      <w:pPr>
        <w:tabs>
          <w:tab w:val="center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Задание: 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>составить перечень загрязняющих веществ, сделать выводы</w:t>
      </w:r>
      <w:r w:rsidR="009E3934" w:rsidRPr="00040237">
        <w:rPr>
          <w:rFonts w:ascii="Times New Roman" w:hAnsi="Times New Roman" w:cs="Times New Roman"/>
          <w:color w:val="000000"/>
          <w:sz w:val="28"/>
          <w:szCs w:val="28"/>
        </w:rPr>
        <w:t>, ответить на контрольные вопросы</w:t>
      </w:r>
      <w:r w:rsidR="00B17BE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770E4" w:rsidRDefault="009B1E68" w:rsidP="003F60D6">
      <w:pPr>
        <w:tabs>
          <w:tab w:val="center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770E4"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задания: 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студентов знаний о методике разработки 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нормативов допустимых сбросов веществ и микроорганизмов в водные объекты для водопользователей 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>и практических навыков составления перечня загрязняющих веществ</w:t>
      </w:r>
      <w:r w:rsidR="00B17BE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B1E68" w:rsidRDefault="009B1E68" w:rsidP="007134FB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1E68">
        <w:rPr>
          <w:rFonts w:ascii="Times New Roman" w:hAnsi="Times New Roman" w:cs="Times New Roman"/>
          <w:b/>
          <w:color w:val="000000"/>
          <w:sz w:val="28"/>
          <w:szCs w:val="28"/>
        </w:rPr>
        <w:t>Учебные вопросы</w:t>
      </w:r>
    </w:p>
    <w:p w:rsidR="009B1E68" w:rsidRPr="009B1E68" w:rsidRDefault="009B1E68" w:rsidP="00A401E2">
      <w:pPr>
        <w:pStyle w:val="a6"/>
        <w:numPr>
          <w:ilvl w:val="0"/>
          <w:numId w:val="26"/>
        </w:numPr>
        <w:tabs>
          <w:tab w:val="center" w:pos="284"/>
        </w:tabs>
        <w:spacing w:line="360" w:lineRule="auto"/>
        <w:ind w:left="0" w:firstLine="709"/>
        <w:jc w:val="both"/>
        <w:rPr>
          <w:b/>
          <w:color w:val="000000"/>
          <w:sz w:val="28"/>
          <w:szCs w:val="28"/>
        </w:rPr>
      </w:pPr>
      <w:r w:rsidRPr="009B1E68">
        <w:rPr>
          <w:color w:val="000000" w:themeColor="text1"/>
          <w:sz w:val="28"/>
          <w:szCs w:val="28"/>
        </w:rPr>
        <w:t>Нормирование качества воды</w:t>
      </w:r>
      <w:r w:rsidR="00B17BE0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Понятие</w:t>
      </w:r>
      <w:r w:rsidR="00B17BE0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Сущность</w:t>
      </w:r>
      <w:r w:rsidR="00B17BE0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:rsidR="009B1E68" w:rsidRPr="009B1E68" w:rsidRDefault="009B1E68" w:rsidP="00A401E2">
      <w:pPr>
        <w:pStyle w:val="a6"/>
        <w:numPr>
          <w:ilvl w:val="0"/>
          <w:numId w:val="26"/>
        </w:numPr>
        <w:tabs>
          <w:tab w:val="center" w:pos="284"/>
        </w:tabs>
        <w:spacing w:line="360" w:lineRule="auto"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Что включают н</w:t>
      </w:r>
      <w:r w:rsidRPr="00A93CC1">
        <w:rPr>
          <w:color w:val="000000" w:themeColor="text1"/>
          <w:sz w:val="28"/>
          <w:szCs w:val="28"/>
        </w:rPr>
        <w:t>ормативы качества воды водн</w:t>
      </w:r>
      <w:r>
        <w:rPr>
          <w:color w:val="000000" w:themeColor="text1"/>
          <w:sz w:val="28"/>
          <w:szCs w:val="28"/>
        </w:rPr>
        <w:t>ого объекта?</w:t>
      </w:r>
    </w:p>
    <w:p w:rsidR="009B1E68" w:rsidRPr="009B1E68" w:rsidRDefault="009B1E68" w:rsidP="00A401E2">
      <w:pPr>
        <w:pStyle w:val="a6"/>
        <w:numPr>
          <w:ilvl w:val="0"/>
          <w:numId w:val="26"/>
        </w:numPr>
        <w:tabs>
          <w:tab w:val="center" w:pos="284"/>
        </w:tabs>
        <w:spacing w:line="360" w:lineRule="auto"/>
        <w:ind w:left="0" w:firstLine="709"/>
        <w:jc w:val="both"/>
        <w:rPr>
          <w:b/>
          <w:color w:val="000000"/>
          <w:sz w:val="28"/>
          <w:szCs w:val="28"/>
        </w:rPr>
      </w:pPr>
      <w:r w:rsidRPr="00A93CC1">
        <w:rPr>
          <w:color w:val="000000" w:themeColor="text1"/>
          <w:sz w:val="28"/>
          <w:szCs w:val="28"/>
        </w:rPr>
        <w:t>Разработка величин нормативов допустимых сбросов</w:t>
      </w:r>
      <w:r w:rsidR="00B17BE0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Кем осуществляется р</w:t>
      </w:r>
      <w:r w:rsidRPr="00A93CC1">
        <w:rPr>
          <w:color w:val="000000" w:themeColor="text1"/>
          <w:sz w:val="28"/>
          <w:szCs w:val="28"/>
        </w:rPr>
        <w:t>азработка величин нормативов допустимых сбросов</w:t>
      </w:r>
      <w:r>
        <w:rPr>
          <w:color w:val="000000" w:themeColor="text1"/>
          <w:sz w:val="28"/>
          <w:szCs w:val="28"/>
        </w:rPr>
        <w:t>?</w:t>
      </w:r>
    </w:p>
    <w:p w:rsidR="00A770E4" w:rsidRPr="00040237" w:rsidRDefault="00A770E4" w:rsidP="003F60D6">
      <w:pPr>
        <w:tabs>
          <w:tab w:val="center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Pr="00DF499A" w:rsidRDefault="00170F7E" w:rsidP="00DF499A">
      <w:pPr>
        <w:tabs>
          <w:tab w:val="center" w:pos="284"/>
        </w:tabs>
        <w:spacing w:after="0" w:line="360" w:lineRule="auto"/>
        <w:ind w:firstLine="284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393C7D" w:rsidRPr="00DF499A">
        <w:rPr>
          <w:rFonts w:ascii="Times New Roman" w:hAnsi="Times New Roman" w:cs="Times New Roman"/>
          <w:b/>
          <w:color w:val="000000"/>
          <w:sz w:val="28"/>
          <w:szCs w:val="28"/>
        </w:rPr>
        <w:t>Нормативная правовая база</w:t>
      </w:r>
    </w:p>
    <w:p w:rsidR="0091554F" w:rsidRPr="00DF499A" w:rsidRDefault="00BA22BD" w:rsidP="00F7016B">
      <w:pPr>
        <w:spacing w:after="0" w:line="360" w:lineRule="auto"/>
        <w:ind w:firstLine="709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393C7D" w:rsidRPr="00DF499A">
        <w:rPr>
          <w:rFonts w:ascii="Times New Roman" w:hAnsi="Times New Roman" w:cs="Times New Roman"/>
          <w:sz w:val="28"/>
          <w:szCs w:val="28"/>
        </w:rPr>
        <w:t>Федеральный закон от 10.01.2002 № 7-ФЗ «Об охране окружающей среды» (ред. от 2.07.2021).</w:t>
      </w:r>
    </w:p>
    <w:p w:rsidR="0091554F" w:rsidRPr="00DF499A" w:rsidRDefault="00793A3C" w:rsidP="00F7016B">
      <w:pPr>
        <w:pStyle w:val="ConsPlusTitle"/>
        <w:tabs>
          <w:tab w:val="center" w:pos="0"/>
        </w:tabs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2. </w:t>
      </w:r>
      <w:r w:rsidR="00D2677A" w:rsidRPr="00F7016B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Приказ Минприроды РФ </w:t>
      </w:r>
      <w:r w:rsidR="00393C7D" w:rsidRPr="00F7016B">
        <w:rPr>
          <w:rFonts w:ascii="Times New Roman" w:hAnsi="Times New Roman" w:cs="Times New Roman"/>
          <w:b w:val="0"/>
          <w:bCs/>
          <w:sz w:val="28"/>
          <w:szCs w:val="28"/>
        </w:rPr>
        <w:t xml:space="preserve">от 29 декабря 2020 года </w:t>
      </w:r>
      <w:r w:rsidR="00D2677A" w:rsidRPr="00F7016B">
        <w:rPr>
          <w:rFonts w:ascii="Times New Roman" w:hAnsi="Times New Roman" w:cs="Times New Roman"/>
          <w:b w:val="0"/>
          <w:bCs/>
          <w:sz w:val="28"/>
          <w:szCs w:val="28"/>
        </w:rPr>
        <w:t>№</w:t>
      </w:r>
      <w:r w:rsidR="00393C7D" w:rsidRPr="00F7016B">
        <w:rPr>
          <w:rFonts w:ascii="Times New Roman" w:hAnsi="Times New Roman" w:cs="Times New Roman"/>
          <w:b w:val="0"/>
          <w:bCs/>
          <w:sz w:val="28"/>
          <w:szCs w:val="28"/>
        </w:rPr>
        <w:t xml:space="preserve"> 1118</w:t>
      </w:r>
      <w:ins w:id="3425" w:author="Елена Хохлова" w:date="2022-11-16T10:41:00Z">
        <w:r w:rsidR="00A4512D">
          <w:rPr>
            <w:rFonts w:ascii="Times New Roman" w:hAnsi="Times New Roman" w:cs="Times New Roman"/>
            <w:b w:val="0"/>
            <w:bCs/>
            <w:sz w:val="28"/>
            <w:szCs w:val="28"/>
          </w:rPr>
          <w:t xml:space="preserve"> </w:t>
        </w:r>
      </w:ins>
      <w:del w:id="3426" w:author="Елена Хохлова" w:date="2022-11-16T10:41:00Z">
        <w:r w:rsidR="00393C7D" w:rsidRPr="00F7016B" w:rsidDel="00A4512D">
          <w:rPr>
            <w:rFonts w:ascii="Times New Roman" w:hAnsi="Times New Roman" w:cs="Times New Roman"/>
            <w:b w:val="0"/>
            <w:bCs/>
            <w:sz w:val="28"/>
            <w:szCs w:val="28"/>
          </w:rPr>
          <w:br/>
        </w:r>
      </w:del>
      <w:ins w:id="3427" w:author="Елена Хохлова" w:date="2022-11-16T10:41:00Z">
        <w:r w:rsidR="00A4512D">
          <w:rPr>
            <w:rFonts w:ascii="Times New Roman" w:hAnsi="Times New Roman" w:cs="Times New Roman"/>
            <w:b w:val="0"/>
            <w:bCs/>
            <w:sz w:val="28"/>
            <w:szCs w:val="28"/>
          </w:rPr>
          <w:t>«</w:t>
        </w:r>
      </w:ins>
      <w:r w:rsidR="00393C7D" w:rsidRPr="00F7016B">
        <w:rPr>
          <w:rFonts w:ascii="Times New Roman" w:hAnsi="Times New Roman" w:cs="Times New Roman"/>
          <w:b w:val="0"/>
          <w:bCs/>
          <w:sz w:val="28"/>
          <w:szCs w:val="28"/>
        </w:rPr>
        <w:t xml:space="preserve">Об </w:t>
      </w:r>
      <w:del w:id="3428" w:author="Елена Хохлова" w:date="2022-11-16T10:41:00Z">
        <w:r w:rsidR="00393C7D" w:rsidRPr="00F7016B" w:rsidDel="00A4512D">
          <w:rPr>
            <w:rFonts w:ascii="Times New Roman" w:hAnsi="Times New Roman" w:cs="Times New Roman"/>
            <w:b w:val="0"/>
            <w:bCs/>
            <w:sz w:val="28"/>
            <w:szCs w:val="28"/>
          </w:rPr>
          <w:delText>утверждении </w:delText>
        </w:r>
      </w:del>
      <w:ins w:id="3429" w:author="Елена Хохлова" w:date="2022-11-16T10:41:00Z">
        <w:r w:rsidR="00A4512D" w:rsidRPr="00F7016B">
          <w:rPr>
            <w:rFonts w:ascii="Times New Roman" w:hAnsi="Times New Roman" w:cs="Times New Roman"/>
            <w:b w:val="0"/>
            <w:bCs/>
            <w:sz w:val="28"/>
            <w:szCs w:val="28"/>
          </w:rPr>
          <w:t>утверждении</w:t>
        </w:r>
        <w:r w:rsidR="00A4512D">
          <w:rPr>
            <w:rFonts w:ascii="Times New Roman" w:hAnsi="Times New Roman" w:cs="Times New Roman"/>
            <w:b w:val="0"/>
            <w:bCs/>
            <w:sz w:val="28"/>
            <w:szCs w:val="28"/>
          </w:rPr>
          <w:t xml:space="preserve"> </w:t>
        </w:r>
      </w:ins>
      <w:r w:rsidR="00393C7D" w:rsidRPr="00F7016B">
        <w:rPr>
          <w:rFonts w:ascii="Times New Roman" w:hAnsi="Times New Roman" w:cs="Times New Roman"/>
          <w:b w:val="0"/>
          <w:sz w:val="28"/>
          <w:szCs w:val="28"/>
        </w:rPr>
        <w:t>Методики разработки нормативов допустимых сбросов загрязняющих веществ в водные объекты для водопользователей</w:t>
      </w:r>
      <w:ins w:id="3430" w:author="Елена Хохлова" w:date="2022-11-16T10:41:00Z">
        <w:r w:rsidR="00A4512D">
          <w:rPr>
            <w:rFonts w:ascii="Times New Roman" w:hAnsi="Times New Roman" w:cs="Times New Roman"/>
            <w:b w:val="0"/>
            <w:sz w:val="28"/>
            <w:szCs w:val="28"/>
          </w:rPr>
          <w:t>»</w:t>
        </w:r>
      </w:ins>
      <w:r w:rsidR="00393C7D" w:rsidRPr="00F7016B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93C7D" w:rsidRPr="00F7016B">
        <w:rPr>
          <w:rFonts w:ascii="Times New Roman" w:hAnsi="Times New Roman" w:cs="Times New Roman"/>
          <w:b w:val="0"/>
          <w:sz w:val="28"/>
          <w:szCs w:val="28"/>
        </w:rPr>
        <w:t>(ред. от 17.05.2021).</w:t>
      </w:r>
    </w:p>
    <w:p w:rsidR="0091554F" w:rsidRPr="00DF499A" w:rsidRDefault="00BA22BD" w:rsidP="00F7016B">
      <w:pPr>
        <w:pStyle w:val="ConsPlusTitle"/>
        <w:tabs>
          <w:tab w:val="center" w:pos="0"/>
        </w:tabs>
        <w:spacing w:line="360" w:lineRule="auto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3. </w:t>
      </w:r>
      <w:r w:rsidR="00393C7D" w:rsidRPr="00DF499A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Водный кодекс Российской Федерации от 03.06.2006 № 74-ФЗ (ред. </w:t>
      </w:r>
      <w:r w:rsidR="00F7016B" w:rsidRPr="00DF499A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от 02.07.2021</w:t>
      </w:r>
      <w:r w:rsidR="00393C7D" w:rsidRPr="00DF499A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).</w:t>
      </w:r>
    </w:p>
    <w:p w:rsidR="00087D54" w:rsidRPr="00040237" w:rsidRDefault="00087D54" w:rsidP="00A770E4">
      <w:pPr>
        <w:pStyle w:val="ConsPlusTitle"/>
        <w:tabs>
          <w:tab w:val="center" w:pos="284"/>
        </w:tabs>
        <w:spacing w:line="360" w:lineRule="auto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</w:pPr>
    </w:p>
    <w:p w:rsidR="00F7016B" w:rsidRDefault="00F7016B" w:rsidP="007134FB">
      <w:pPr>
        <w:pStyle w:val="ConsPlusTitle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F7016B" w:rsidRDefault="00F7016B" w:rsidP="007134FB">
      <w:pPr>
        <w:pStyle w:val="ConsPlusTitle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A770E4" w:rsidRPr="00040237" w:rsidRDefault="00A770E4" w:rsidP="007134FB">
      <w:pPr>
        <w:pStyle w:val="ConsPlusTitle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Алгоритм выполнения проверяемого задания</w:t>
      </w:r>
      <w:r w:rsidR="003375F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:</w:t>
      </w:r>
    </w:p>
    <w:p w:rsidR="0038067A" w:rsidRPr="00F7016B" w:rsidRDefault="00023C48" w:rsidP="00A401E2">
      <w:pPr>
        <w:pStyle w:val="a6"/>
        <w:numPr>
          <w:ilvl w:val="0"/>
          <w:numId w:val="42"/>
        </w:numPr>
        <w:tabs>
          <w:tab w:val="center" w:pos="284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del w:id="3431" w:author="Елена Хохлова" w:date="2022-11-16T10:41:00Z">
        <w:r w:rsidRPr="00F7016B" w:rsidDel="00A4512D">
          <w:rPr>
            <w:color w:val="000000"/>
            <w:sz w:val="28"/>
            <w:szCs w:val="28"/>
          </w:rPr>
          <w:delText xml:space="preserve">Изучить </w:delText>
        </w:r>
      </w:del>
      <w:ins w:id="3432" w:author="Елена Хохлова" w:date="2022-11-16T10:41:00Z">
        <w:r w:rsidR="00A4512D" w:rsidRPr="00F7016B">
          <w:rPr>
            <w:color w:val="000000"/>
            <w:sz w:val="28"/>
            <w:szCs w:val="28"/>
          </w:rPr>
          <w:t>Изучит</w:t>
        </w:r>
        <w:r w:rsidR="00A4512D">
          <w:rPr>
            <w:color w:val="000000"/>
            <w:sz w:val="28"/>
            <w:szCs w:val="28"/>
          </w:rPr>
          <w:t>е</w:t>
        </w:r>
        <w:r w:rsidR="00A4512D" w:rsidRPr="00F7016B">
          <w:rPr>
            <w:color w:val="000000"/>
            <w:sz w:val="28"/>
            <w:szCs w:val="28"/>
          </w:rPr>
          <w:t xml:space="preserve"> </w:t>
        </w:r>
      </w:ins>
      <w:r w:rsidR="00170F7E" w:rsidRPr="00F7016B">
        <w:rPr>
          <w:color w:val="000000"/>
          <w:sz w:val="28"/>
          <w:szCs w:val="28"/>
        </w:rPr>
        <w:t>нормативно-правовую базу</w:t>
      </w:r>
      <w:r w:rsidRPr="00F7016B">
        <w:rPr>
          <w:color w:val="000000"/>
          <w:sz w:val="28"/>
          <w:szCs w:val="28"/>
        </w:rPr>
        <w:t xml:space="preserve"> к заданию </w:t>
      </w:r>
      <w:r w:rsidR="001B2E89" w:rsidRPr="00F7016B">
        <w:rPr>
          <w:color w:val="000000"/>
          <w:sz w:val="28"/>
          <w:szCs w:val="28"/>
        </w:rPr>
        <w:t>17</w:t>
      </w:r>
      <w:r w:rsidR="00B17BE0" w:rsidRPr="00F7016B">
        <w:rPr>
          <w:color w:val="000000"/>
          <w:sz w:val="28"/>
          <w:szCs w:val="28"/>
        </w:rPr>
        <w:t>.</w:t>
      </w:r>
    </w:p>
    <w:p w:rsidR="0038067A" w:rsidRPr="00F7016B" w:rsidRDefault="00170F7E" w:rsidP="00A401E2">
      <w:pPr>
        <w:pStyle w:val="a6"/>
        <w:numPr>
          <w:ilvl w:val="0"/>
          <w:numId w:val="42"/>
        </w:numPr>
        <w:tabs>
          <w:tab w:val="center" w:pos="284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del w:id="3433" w:author="Елена Хохлова" w:date="2022-11-16T10:41:00Z">
        <w:r w:rsidRPr="00F7016B" w:rsidDel="00A4512D">
          <w:rPr>
            <w:color w:val="000000"/>
            <w:sz w:val="28"/>
            <w:szCs w:val="28"/>
          </w:rPr>
          <w:delText>В</w:delText>
        </w:r>
        <w:r w:rsidR="00A770E4" w:rsidRPr="00F7016B" w:rsidDel="00A4512D">
          <w:rPr>
            <w:color w:val="000000"/>
            <w:sz w:val="28"/>
            <w:szCs w:val="28"/>
          </w:rPr>
          <w:delText xml:space="preserve">ыбрать </w:delText>
        </w:r>
      </w:del>
      <w:ins w:id="3434" w:author="Елена Хохлова" w:date="2022-11-16T10:41:00Z">
        <w:r w:rsidR="00A4512D" w:rsidRPr="00F7016B">
          <w:rPr>
            <w:color w:val="000000"/>
            <w:sz w:val="28"/>
            <w:szCs w:val="28"/>
          </w:rPr>
          <w:t>Выб</w:t>
        </w:r>
        <w:r w:rsidR="00A4512D">
          <w:rPr>
            <w:color w:val="000000"/>
            <w:sz w:val="28"/>
            <w:szCs w:val="28"/>
          </w:rPr>
          <w:t>е</w:t>
        </w:r>
        <w:r w:rsidR="00A4512D" w:rsidRPr="00F7016B">
          <w:rPr>
            <w:color w:val="000000"/>
            <w:sz w:val="28"/>
            <w:szCs w:val="28"/>
          </w:rPr>
          <w:t>р</w:t>
        </w:r>
        <w:r w:rsidR="00A4512D">
          <w:rPr>
            <w:color w:val="000000"/>
            <w:sz w:val="28"/>
            <w:szCs w:val="28"/>
          </w:rPr>
          <w:t>и</w:t>
        </w:r>
        <w:r w:rsidR="00A4512D" w:rsidRPr="00F7016B">
          <w:rPr>
            <w:color w:val="000000"/>
            <w:sz w:val="28"/>
            <w:szCs w:val="28"/>
          </w:rPr>
          <w:t>т</w:t>
        </w:r>
        <w:r w:rsidR="00A4512D">
          <w:rPr>
            <w:color w:val="000000"/>
            <w:sz w:val="28"/>
            <w:szCs w:val="28"/>
          </w:rPr>
          <w:t>е</w:t>
        </w:r>
        <w:r w:rsidR="00A4512D" w:rsidRPr="00F7016B">
          <w:rPr>
            <w:color w:val="000000"/>
            <w:sz w:val="28"/>
            <w:szCs w:val="28"/>
          </w:rPr>
          <w:t xml:space="preserve"> </w:t>
        </w:r>
      </w:ins>
      <w:r w:rsidR="00A770E4" w:rsidRPr="00F7016B">
        <w:rPr>
          <w:color w:val="000000"/>
          <w:sz w:val="28"/>
          <w:szCs w:val="28"/>
        </w:rPr>
        <w:t xml:space="preserve">4 варианта задания из </w:t>
      </w:r>
      <w:del w:id="3435" w:author="Елена Хохлова" w:date="2022-11-16T10:41:00Z">
        <w:r w:rsidR="00A770E4" w:rsidRPr="00F7016B" w:rsidDel="00A4512D">
          <w:rPr>
            <w:color w:val="000000"/>
            <w:sz w:val="28"/>
            <w:szCs w:val="28"/>
          </w:rPr>
          <w:delText>табл</w:delText>
        </w:r>
        <w:r w:rsidR="00C97FCA" w:rsidRPr="00F7016B" w:rsidDel="00A4512D">
          <w:rPr>
            <w:color w:val="000000"/>
            <w:sz w:val="28"/>
            <w:szCs w:val="28"/>
          </w:rPr>
          <w:delText>ицы</w:delText>
        </w:r>
        <w:r w:rsidR="00A770E4" w:rsidRPr="00F7016B" w:rsidDel="00A4512D">
          <w:rPr>
            <w:color w:val="000000"/>
            <w:sz w:val="28"/>
            <w:szCs w:val="28"/>
          </w:rPr>
          <w:delText xml:space="preserve"> </w:delText>
        </w:r>
      </w:del>
      <w:ins w:id="3436" w:author="Елена Хохлова" w:date="2022-11-16T10:41:00Z">
        <w:r w:rsidR="00A4512D" w:rsidRPr="00F7016B">
          <w:rPr>
            <w:color w:val="000000"/>
            <w:sz w:val="28"/>
            <w:szCs w:val="28"/>
          </w:rPr>
          <w:t>табл</w:t>
        </w:r>
        <w:r w:rsidR="00A4512D">
          <w:rPr>
            <w:color w:val="000000"/>
            <w:sz w:val="28"/>
            <w:szCs w:val="28"/>
          </w:rPr>
          <w:t>.</w:t>
        </w:r>
        <w:r w:rsidR="00A4512D" w:rsidRPr="00F7016B">
          <w:rPr>
            <w:color w:val="000000"/>
            <w:sz w:val="28"/>
            <w:szCs w:val="28"/>
          </w:rPr>
          <w:t xml:space="preserve"> </w:t>
        </w:r>
      </w:ins>
      <w:r w:rsidR="00D40AA7">
        <w:rPr>
          <w:color w:val="000000"/>
          <w:sz w:val="28"/>
          <w:szCs w:val="28"/>
        </w:rPr>
        <w:t>1</w:t>
      </w:r>
      <w:r w:rsidR="003D233C" w:rsidRPr="00F7016B">
        <w:rPr>
          <w:color w:val="000000"/>
          <w:sz w:val="28"/>
          <w:szCs w:val="28"/>
        </w:rPr>
        <w:t xml:space="preserve"> и из </w:t>
      </w:r>
      <w:del w:id="3437" w:author="Елена Хохлова" w:date="2022-11-16T10:41:00Z">
        <w:r w:rsidR="003D233C" w:rsidRPr="00F7016B" w:rsidDel="00A4512D">
          <w:rPr>
            <w:color w:val="000000"/>
            <w:sz w:val="28"/>
            <w:szCs w:val="28"/>
          </w:rPr>
          <w:delText xml:space="preserve">таблицы </w:delText>
        </w:r>
      </w:del>
      <w:ins w:id="3438" w:author="Елена Хохлова" w:date="2022-11-16T10:41:00Z">
        <w:r w:rsidR="00A4512D" w:rsidRPr="00F7016B">
          <w:rPr>
            <w:color w:val="000000"/>
            <w:sz w:val="28"/>
            <w:szCs w:val="28"/>
          </w:rPr>
          <w:t>табл</w:t>
        </w:r>
        <w:r w:rsidR="00A4512D">
          <w:rPr>
            <w:color w:val="000000"/>
            <w:sz w:val="28"/>
            <w:szCs w:val="28"/>
          </w:rPr>
          <w:t>.</w:t>
        </w:r>
        <w:r w:rsidR="00A4512D" w:rsidRPr="00F7016B">
          <w:rPr>
            <w:color w:val="000000"/>
            <w:sz w:val="28"/>
            <w:szCs w:val="28"/>
          </w:rPr>
          <w:t xml:space="preserve"> </w:t>
        </w:r>
      </w:ins>
      <w:r w:rsidR="00D40AA7">
        <w:rPr>
          <w:color w:val="000000"/>
          <w:sz w:val="28"/>
          <w:szCs w:val="28"/>
        </w:rPr>
        <w:t>2</w:t>
      </w:r>
      <w:r w:rsidR="00B17BE0" w:rsidRPr="00F7016B">
        <w:rPr>
          <w:color w:val="000000"/>
          <w:sz w:val="28"/>
          <w:szCs w:val="28"/>
        </w:rPr>
        <w:t>.</w:t>
      </w:r>
    </w:p>
    <w:p w:rsidR="0091554F" w:rsidRDefault="00F24368" w:rsidP="00A401E2">
      <w:pPr>
        <w:pStyle w:val="a6"/>
        <w:numPr>
          <w:ilvl w:val="0"/>
          <w:numId w:val="42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del w:id="3439" w:author="Елена Хохлова" w:date="2022-11-16T10:42:00Z">
        <w:r w:rsidRPr="00F7016B" w:rsidDel="00A4512D">
          <w:rPr>
            <w:color w:val="000000"/>
            <w:sz w:val="28"/>
            <w:szCs w:val="28"/>
          </w:rPr>
          <w:delText xml:space="preserve">Провести </w:delText>
        </w:r>
      </w:del>
      <w:ins w:id="3440" w:author="Елена Хохлова" w:date="2022-11-16T10:42:00Z">
        <w:r w:rsidR="00A4512D" w:rsidRPr="00F7016B">
          <w:rPr>
            <w:color w:val="000000"/>
            <w:sz w:val="28"/>
            <w:szCs w:val="28"/>
          </w:rPr>
          <w:t>Прове</w:t>
        </w:r>
        <w:r w:rsidR="00A4512D">
          <w:rPr>
            <w:color w:val="000000"/>
            <w:sz w:val="28"/>
            <w:szCs w:val="28"/>
          </w:rPr>
          <w:t>дите</w:t>
        </w:r>
        <w:r w:rsidR="00A4512D" w:rsidRPr="00F7016B">
          <w:rPr>
            <w:color w:val="000000"/>
            <w:sz w:val="28"/>
            <w:szCs w:val="28"/>
          </w:rPr>
          <w:t xml:space="preserve"> </w:t>
        </w:r>
      </w:ins>
      <w:r w:rsidRPr="00F7016B">
        <w:rPr>
          <w:color w:val="000000"/>
          <w:sz w:val="28"/>
          <w:szCs w:val="28"/>
        </w:rPr>
        <w:t xml:space="preserve">анализ данных расширенных исследований для обоснования перечня нормируемых показателей. </w:t>
      </w:r>
      <w:del w:id="3441" w:author="Елена Хохлова" w:date="2022-11-16T10:42:00Z">
        <w:r w:rsidR="00A770E4" w:rsidRPr="00F7016B" w:rsidDel="00A4512D">
          <w:rPr>
            <w:color w:val="000000"/>
            <w:sz w:val="28"/>
            <w:szCs w:val="28"/>
          </w:rPr>
          <w:delText xml:space="preserve">Оформить </w:delText>
        </w:r>
      </w:del>
      <w:ins w:id="3442" w:author="Елена Хохлова" w:date="2022-11-16T10:42:00Z">
        <w:r w:rsidR="00A4512D" w:rsidRPr="00F7016B">
          <w:rPr>
            <w:color w:val="000000"/>
            <w:sz w:val="28"/>
            <w:szCs w:val="28"/>
          </w:rPr>
          <w:t>Оформит</w:t>
        </w:r>
        <w:r w:rsidR="00A4512D">
          <w:rPr>
            <w:color w:val="000000"/>
            <w:sz w:val="28"/>
            <w:szCs w:val="28"/>
          </w:rPr>
          <w:t>е</w:t>
        </w:r>
        <w:r w:rsidR="00A4512D" w:rsidRPr="00F7016B">
          <w:rPr>
            <w:color w:val="000000"/>
            <w:sz w:val="28"/>
            <w:szCs w:val="28"/>
          </w:rPr>
          <w:t xml:space="preserve"> </w:t>
        </w:r>
      </w:ins>
      <w:del w:id="3443" w:author="Елена Хохлова" w:date="2022-11-16T10:42:00Z">
        <w:r w:rsidR="00A770E4" w:rsidRPr="00F7016B" w:rsidDel="00A4512D">
          <w:rPr>
            <w:color w:val="000000"/>
            <w:sz w:val="28"/>
            <w:szCs w:val="28"/>
          </w:rPr>
          <w:delText>табл</w:delText>
        </w:r>
        <w:r w:rsidR="007D4268" w:rsidRPr="00F7016B" w:rsidDel="00A4512D">
          <w:rPr>
            <w:color w:val="000000"/>
            <w:sz w:val="28"/>
            <w:szCs w:val="28"/>
          </w:rPr>
          <w:delText>ицу</w:delText>
        </w:r>
        <w:r w:rsidR="00A770E4" w:rsidRPr="00F7016B" w:rsidDel="00A4512D">
          <w:rPr>
            <w:color w:val="000000"/>
            <w:sz w:val="28"/>
            <w:szCs w:val="28"/>
          </w:rPr>
          <w:delText xml:space="preserve"> </w:delText>
        </w:r>
      </w:del>
      <w:ins w:id="3444" w:author="Елена Хохлова" w:date="2022-11-16T10:42:00Z">
        <w:r w:rsidR="00A4512D" w:rsidRPr="00F7016B">
          <w:rPr>
            <w:color w:val="000000"/>
            <w:sz w:val="28"/>
            <w:szCs w:val="28"/>
          </w:rPr>
          <w:t>табл</w:t>
        </w:r>
        <w:r w:rsidR="00A4512D">
          <w:rPr>
            <w:color w:val="000000"/>
            <w:sz w:val="28"/>
            <w:szCs w:val="28"/>
          </w:rPr>
          <w:t>.</w:t>
        </w:r>
        <w:r w:rsidR="00A4512D" w:rsidRPr="00F7016B">
          <w:rPr>
            <w:color w:val="000000"/>
            <w:sz w:val="28"/>
            <w:szCs w:val="28"/>
          </w:rPr>
          <w:t xml:space="preserve"> </w:t>
        </w:r>
      </w:ins>
      <w:r w:rsidR="00A770E4" w:rsidRPr="00F7016B">
        <w:rPr>
          <w:color w:val="000000"/>
          <w:sz w:val="28"/>
          <w:szCs w:val="28"/>
        </w:rPr>
        <w:t xml:space="preserve">3 </w:t>
      </w:r>
      <w:r w:rsidR="00F7016B">
        <w:rPr>
          <w:color w:val="000000"/>
          <w:sz w:val="28"/>
          <w:szCs w:val="28"/>
        </w:rPr>
        <w:t>в Б</w:t>
      </w:r>
      <w:r w:rsidR="00A770E4" w:rsidRPr="00F7016B">
        <w:rPr>
          <w:color w:val="000000"/>
          <w:sz w:val="28"/>
          <w:szCs w:val="28"/>
        </w:rPr>
        <w:t>ланк</w:t>
      </w:r>
      <w:r w:rsidR="00F7016B">
        <w:rPr>
          <w:color w:val="000000"/>
          <w:sz w:val="28"/>
          <w:szCs w:val="28"/>
        </w:rPr>
        <w:t>е</w:t>
      </w:r>
      <w:r w:rsidR="00A770E4" w:rsidRPr="00F7016B">
        <w:rPr>
          <w:color w:val="000000"/>
          <w:sz w:val="28"/>
          <w:szCs w:val="28"/>
        </w:rPr>
        <w:t xml:space="preserve"> </w:t>
      </w:r>
      <w:r w:rsidR="00F7016B">
        <w:rPr>
          <w:color w:val="000000"/>
          <w:sz w:val="28"/>
          <w:szCs w:val="28"/>
        </w:rPr>
        <w:t>выполнения</w:t>
      </w:r>
      <w:r w:rsidR="00A770E4" w:rsidRPr="00F7016B">
        <w:rPr>
          <w:color w:val="000000"/>
          <w:sz w:val="28"/>
          <w:szCs w:val="28"/>
        </w:rPr>
        <w:t xml:space="preserve"> задания </w:t>
      </w:r>
      <w:r w:rsidR="00A9088A">
        <w:rPr>
          <w:color w:val="000000"/>
          <w:sz w:val="28"/>
          <w:szCs w:val="28"/>
        </w:rPr>
        <w:t xml:space="preserve">17 </w:t>
      </w:r>
      <w:r w:rsidR="00A770E4" w:rsidRPr="00F7016B">
        <w:rPr>
          <w:color w:val="000000"/>
          <w:sz w:val="28"/>
          <w:szCs w:val="28"/>
        </w:rPr>
        <w:t xml:space="preserve">в соответствии с </w:t>
      </w:r>
      <w:r w:rsidR="00F7016B">
        <w:rPr>
          <w:color w:val="000000"/>
          <w:sz w:val="28"/>
          <w:szCs w:val="28"/>
        </w:rPr>
        <w:t>образцом</w:t>
      </w:r>
      <w:r w:rsidR="00B17BE0" w:rsidRPr="00F7016B">
        <w:rPr>
          <w:color w:val="000000"/>
          <w:sz w:val="28"/>
          <w:szCs w:val="28"/>
        </w:rPr>
        <w:t>.</w:t>
      </w:r>
    </w:p>
    <w:p w:rsidR="00D40AA7" w:rsidRDefault="00D40AA7" w:rsidP="00D40AA7">
      <w:pPr>
        <w:pStyle w:val="a6"/>
        <w:spacing w:line="360" w:lineRule="auto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203BE5">
        <w:rPr>
          <w:color w:val="000000"/>
          <w:sz w:val="28"/>
          <w:szCs w:val="28"/>
        </w:rPr>
        <w:t>Дайте краткие ответы на учебные вопросы</w:t>
      </w:r>
      <w:r w:rsidR="00510427">
        <w:rPr>
          <w:color w:val="000000"/>
          <w:sz w:val="28"/>
          <w:szCs w:val="28"/>
        </w:rPr>
        <w:t>.</w:t>
      </w:r>
    </w:p>
    <w:p w:rsidR="00510427" w:rsidRPr="00F7016B" w:rsidRDefault="00510427" w:rsidP="00D40AA7">
      <w:pPr>
        <w:pStyle w:val="a6"/>
        <w:spacing w:line="360" w:lineRule="auto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Ответьте самостоятельно на контрольные вопросы.</w:t>
      </w:r>
    </w:p>
    <w:p w:rsidR="00267A94" w:rsidRPr="00040237" w:rsidRDefault="00267A94" w:rsidP="003F60D6">
      <w:pPr>
        <w:tabs>
          <w:tab w:val="center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67A94" w:rsidRPr="00F7016B" w:rsidRDefault="00267A94" w:rsidP="009B1E6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0237">
        <w:rPr>
          <w:rFonts w:ascii="Times New Roman" w:hAnsi="Times New Roman" w:cs="Times New Roman"/>
          <w:b/>
          <w:sz w:val="28"/>
          <w:szCs w:val="28"/>
        </w:rPr>
        <w:t>Вопросы для самоконтроля</w:t>
      </w:r>
      <w:r w:rsidR="00F701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7A94" w:rsidRPr="00040237" w:rsidRDefault="00267A94" w:rsidP="007D5CFF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040237">
        <w:rPr>
          <w:rFonts w:ascii="Times New Roman" w:hAnsi="Times New Roman" w:cs="Times New Roman"/>
          <w:sz w:val="28"/>
          <w:szCs w:val="28"/>
        </w:rPr>
        <w:t>1</w:t>
      </w:r>
      <w:r w:rsidR="00B17BE0">
        <w:rPr>
          <w:rFonts w:ascii="Times New Roman" w:hAnsi="Times New Roman" w:cs="Times New Roman"/>
          <w:sz w:val="28"/>
          <w:szCs w:val="28"/>
        </w:rPr>
        <w:t>.</w:t>
      </w:r>
      <w:del w:id="3445" w:author="Елена Хохлова" w:date="2022-11-16T10:42:00Z">
        <w:r w:rsidRPr="00040237" w:rsidDel="00A4512D">
          <w:rPr>
            <w:rFonts w:ascii="Times New Roman" w:hAnsi="Times New Roman" w:cs="Times New Roman"/>
            <w:bCs/>
            <w:color w:val="000000"/>
            <w:sz w:val="28"/>
            <w:szCs w:val="28"/>
            <w:bdr w:val="none" w:sz="0" w:space="0" w:color="auto" w:frame="1"/>
          </w:rPr>
          <w:delText xml:space="preserve"> </w:delText>
        </w:r>
      </w:del>
      <w:r w:rsidRPr="0004023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Дайте определение </w:t>
      </w:r>
      <w:del w:id="3446" w:author="Елена Хохлова" w:date="2022-11-16T10:42:00Z">
        <w:r w:rsidRPr="00040237" w:rsidDel="00A4512D">
          <w:rPr>
            <w:rFonts w:ascii="Times New Roman" w:hAnsi="Times New Roman" w:cs="Times New Roman"/>
            <w:bCs/>
            <w:color w:val="000000"/>
            <w:sz w:val="28"/>
            <w:szCs w:val="28"/>
            <w:bdr w:val="none" w:sz="0" w:space="0" w:color="auto" w:frame="1"/>
          </w:rPr>
          <w:delText xml:space="preserve">понятию </w:delText>
        </w:r>
      </w:del>
      <w:ins w:id="3447" w:author="Елена Хохлова" w:date="2022-11-16T10:42:00Z">
        <w:r w:rsidR="00A4512D" w:rsidRPr="00040237">
          <w:rPr>
            <w:rFonts w:ascii="Times New Roman" w:hAnsi="Times New Roman" w:cs="Times New Roman"/>
            <w:bCs/>
            <w:color w:val="000000"/>
            <w:sz w:val="28"/>
            <w:szCs w:val="28"/>
            <w:bdr w:val="none" w:sz="0" w:space="0" w:color="auto" w:frame="1"/>
          </w:rPr>
          <w:t>поняти</w:t>
        </w:r>
        <w:r w:rsidR="00A4512D">
          <w:rPr>
            <w:rFonts w:ascii="Times New Roman" w:hAnsi="Times New Roman" w:cs="Times New Roman"/>
            <w:bCs/>
            <w:color w:val="000000"/>
            <w:sz w:val="28"/>
            <w:szCs w:val="28"/>
            <w:bdr w:val="none" w:sz="0" w:space="0" w:color="auto" w:frame="1"/>
          </w:rPr>
          <w:t>я</w:t>
        </w:r>
        <w:r w:rsidR="00A4512D" w:rsidRPr="00040237">
          <w:rPr>
            <w:rFonts w:ascii="Times New Roman" w:hAnsi="Times New Roman" w:cs="Times New Roman"/>
            <w:bCs/>
            <w:color w:val="000000"/>
            <w:sz w:val="28"/>
            <w:szCs w:val="28"/>
            <w:bdr w:val="none" w:sz="0" w:space="0" w:color="auto" w:frame="1"/>
          </w:rPr>
          <w:t xml:space="preserve"> </w:t>
        </w:r>
      </w:ins>
      <w:r w:rsidRPr="0004023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«</w:t>
      </w:r>
      <w:r w:rsidR="00B17BE0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н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ормативы допустимых сбросов веществ»</w:t>
      </w:r>
      <w:r w:rsidR="00B17BE0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9E3934" w:rsidRPr="00040237" w:rsidRDefault="00267A94" w:rsidP="007D5CF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0237">
        <w:rPr>
          <w:rFonts w:ascii="Times New Roman" w:hAnsi="Times New Roman" w:cs="Times New Roman"/>
          <w:sz w:val="28"/>
          <w:szCs w:val="28"/>
        </w:rPr>
        <w:t>2</w:t>
      </w:r>
      <w:r w:rsidR="00B17BE0">
        <w:rPr>
          <w:rFonts w:ascii="Times New Roman" w:hAnsi="Times New Roman" w:cs="Times New Roman"/>
          <w:sz w:val="28"/>
          <w:szCs w:val="28"/>
        </w:rPr>
        <w:t>.</w:t>
      </w:r>
      <w:r w:rsidRPr="00040237">
        <w:rPr>
          <w:rFonts w:ascii="Times New Roman" w:hAnsi="Times New Roman" w:cs="Times New Roman"/>
          <w:sz w:val="28"/>
          <w:szCs w:val="28"/>
        </w:rPr>
        <w:t xml:space="preserve"> Что такое проект допу</w:t>
      </w:r>
      <w:r w:rsidR="009E3934" w:rsidRPr="00040237">
        <w:rPr>
          <w:rFonts w:ascii="Times New Roman" w:hAnsi="Times New Roman" w:cs="Times New Roman"/>
          <w:sz w:val="28"/>
          <w:szCs w:val="28"/>
        </w:rPr>
        <w:t>с</w:t>
      </w:r>
      <w:r w:rsidRPr="00040237">
        <w:rPr>
          <w:rFonts w:ascii="Times New Roman" w:hAnsi="Times New Roman" w:cs="Times New Roman"/>
          <w:sz w:val="28"/>
          <w:szCs w:val="28"/>
        </w:rPr>
        <w:t>тимого сброса</w:t>
      </w:r>
      <w:r w:rsidR="009E3934" w:rsidRPr="00040237">
        <w:rPr>
          <w:rFonts w:ascii="Times New Roman" w:hAnsi="Times New Roman" w:cs="Times New Roman"/>
          <w:sz w:val="28"/>
          <w:szCs w:val="28"/>
        </w:rPr>
        <w:t>?</w:t>
      </w:r>
    </w:p>
    <w:p w:rsidR="00267A94" w:rsidRPr="00040237" w:rsidRDefault="009E3934" w:rsidP="007D5CF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0237">
        <w:rPr>
          <w:rFonts w:ascii="Times New Roman" w:hAnsi="Times New Roman" w:cs="Times New Roman"/>
          <w:sz w:val="28"/>
          <w:szCs w:val="28"/>
        </w:rPr>
        <w:t>3</w:t>
      </w:r>
      <w:r w:rsidR="00B17BE0">
        <w:rPr>
          <w:rFonts w:ascii="Times New Roman" w:hAnsi="Times New Roman" w:cs="Times New Roman"/>
          <w:sz w:val="28"/>
          <w:szCs w:val="28"/>
        </w:rPr>
        <w:t>.</w:t>
      </w:r>
      <w:r w:rsidRPr="00040237">
        <w:rPr>
          <w:rFonts w:ascii="Times New Roman" w:hAnsi="Times New Roman" w:cs="Times New Roman"/>
          <w:sz w:val="28"/>
          <w:szCs w:val="28"/>
        </w:rPr>
        <w:t xml:space="preserve"> </w:t>
      </w:r>
      <w:r w:rsidR="00267A94" w:rsidRPr="00040237">
        <w:rPr>
          <w:rFonts w:ascii="Times New Roman" w:hAnsi="Times New Roman" w:cs="Times New Roman"/>
          <w:sz w:val="28"/>
          <w:szCs w:val="28"/>
        </w:rPr>
        <w:t>Какими свойствами характеризуется качество воды?</w:t>
      </w:r>
    </w:p>
    <w:p w:rsidR="00267A94" w:rsidRPr="00040237" w:rsidRDefault="00726288" w:rsidP="007D5CFF">
      <w:pPr>
        <w:tabs>
          <w:tab w:val="center" w:pos="284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0237">
        <w:rPr>
          <w:rFonts w:ascii="Times New Roman" w:hAnsi="Times New Roman" w:cs="Times New Roman"/>
          <w:sz w:val="28"/>
          <w:szCs w:val="28"/>
        </w:rPr>
        <w:t>4</w:t>
      </w:r>
      <w:r w:rsidR="007D5CFF">
        <w:rPr>
          <w:rFonts w:ascii="Times New Roman" w:hAnsi="Times New Roman" w:cs="Times New Roman"/>
          <w:sz w:val="28"/>
          <w:szCs w:val="28"/>
        </w:rPr>
        <w:t>.</w:t>
      </w:r>
      <w:r w:rsidRPr="00040237">
        <w:rPr>
          <w:rFonts w:ascii="Times New Roman" w:hAnsi="Times New Roman" w:cs="Times New Roman"/>
          <w:sz w:val="28"/>
          <w:szCs w:val="28"/>
        </w:rPr>
        <w:t xml:space="preserve"> Для каких категорий объектов предусматривается расчет допустимых сбросов?</w:t>
      </w:r>
    </w:p>
    <w:p w:rsidR="009F31E0" w:rsidRPr="00040237" w:rsidRDefault="009F31E0" w:rsidP="007D5CFF">
      <w:pPr>
        <w:tabs>
          <w:tab w:val="center" w:pos="284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0237">
        <w:rPr>
          <w:rFonts w:ascii="Times New Roman" w:hAnsi="Times New Roman" w:cs="Times New Roman"/>
          <w:sz w:val="28"/>
          <w:szCs w:val="28"/>
        </w:rPr>
        <w:t>5</w:t>
      </w:r>
      <w:r w:rsidR="007D5CFF">
        <w:rPr>
          <w:rFonts w:ascii="Times New Roman" w:hAnsi="Times New Roman" w:cs="Times New Roman"/>
          <w:sz w:val="28"/>
          <w:szCs w:val="28"/>
        </w:rPr>
        <w:t>.</w:t>
      </w:r>
      <w:r w:rsidRPr="00040237">
        <w:rPr>
          <w:rFonts w:ascii="Times New Roman" w:hAnsi="Times New Roman" w:cs="Times New Roman"/>
          <w:sz w:val="28"/>
          <w:szCs w:val="28"/>
        </w:rPr>
        <w:t xml:space="preserve"> При соблюдении каких условий устанавливаются </w:t>
      </w:r>
      <w:r w:rsidRPr="00040237">
        <w:rPr>
          <w:rFonts w:ascii="Times New Roman" w:hAnsi="Times New Roman" w:cs="Times New Roman"/>
          <w:color w:val="000000" w:themeColor="text1"/>
          <w:sz w:val="28"/>
        </w:rPr>
        <w:t>лимиты сброса загрязняющих веществ?</w:t>
      </w:r>
    </w:p>
    <w:p w:rsidR="00A770E4" w:rsidRPr="00040237" w:rsidRDefault="00A770E4" w:rsidP="003F60D6">
      <w:pPr>
        <w:tabs>
          <w:tab w:val="center" w:pos="284"/>
        </w:tabs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4512D" w:rsidRDefault="00524A02">
      <w:pPr>
        <w:suppressAutoHyphens/>
        <w:spacing w:line="360" w:lineRule="auto"/>
        <w:jc w:val="right"/>
        <w:rPr>
          <w:ins w:id="3448" w:author="Елена Хохлова" w:date="2022-11-16T10:42:00Z"/>
          <w:rFonts w:ascii="Times New Roman" w:eastAsia="Calibri" w:hAnsi="Times New Roman" w:cs="Times New Roman"/>
          <w:sz w:val="28"/>
          <w:szCs w:val="28"/>
        </w:rPr>
        <w:pPrChange w:id="3449" w:author="Елена Хохлова" w:date="2022-11-16T10:42:00Z">
          <w:pPr>
            <w:suppressAutoHyphens/>
            <w:spacing w:line="360" w:lineRule="auto"/>
            <w:jc w:val="center"/>
          </w:pPr>
        </w:pPrChange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D40AA7">
        <w:rPr>
          <w:rFonts w:ascii="Times New Roman" w:eastAsia="Calibri" w:hAnsi="Times New Roman" w:cs="Times New Roman"/>
          <w:sz w:val="28"/>
          <w:szCs w:val="28"/>
        </w:rPr>
        <w:t>1</w:t>
      </w:r>
    </w:p>
    <w:p w:rsidR="00524A02" w:rsidRDefault="00524A02" w:rsidP="00524A02">
      <w:pPr>
        <w:suppressAutoHyphens/>
        <w:spacing w:line="360" w:lineRule="auto"/>
        <w:jc w:val="center"/>
        <w:rPr>
          <w:rFonts w:eastAsia="Calibri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del w:id="3450" w:author="Елена Хохлова" w:date="2022-11-16T10:42:00Z">
        <w:r w:rsidDel="00A4512D">
          <w:rPr>
            <w:rFonts w:ascii="Times New Roman" w:eastAsia="Calibri" w:hAnsi="Times New Roman" w:cs="Times New Roman"/>
            <w:sz w:val="28"/>
            <w:szCs w:val="28"/>
          </w:rPr>
          <w:delText>–</w:delText>
        </w:r>
      </w:del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3C7D">
        <w:rPr>
          <w:rFonts w:ascii="Times New Roman" w:eastAsia="Calibri" w:hAnsi="Times New Roman" w:cs="Times New Roman"/>
          <w:sz w:val="28"/>
          <w:szCs w:val="28"/>
        </w:rPr>
        <w:t>Номер варианта выбирается по первой букве фамилии студента</w:t>
      </w:r>
    </w:p>
    <w:p w:rsidR="00524A02" w:rsidRDefault="00524A02" w:rsidP="00524A02">
      <w:pPr>
        <w:suppressAutoHyphens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(если требуется выбрать</w:t>
      </w:r>
      <w:r w:rsidR="005857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016B">
        <w:rPr>
          <w:rFonts w:ascii="Times New Roman" w:eastAsia="Calibri" w:hAnsi="Times New Roman" w:cs="Times New Roman"/>
          <w:sz w:val="28"/>
          <w:szCs w:val="28"/>
        </w:rPr>
        <w:t>четыре варианта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то первый вариант выбирается по первой букве фамилии и </w:t>
      </w:r>
      <w:r w:rsidR="00585715">
        <w:rPr>
          <w:rFonts w:ascii="Times New Roman" w:eastAsia="Calibri" w:hAnsi="Times New Roman" w:cs="Times New Roman"/>
          <w:sz w:val="28"/>
          <w:szCs w:val="28"/>
        </w:rPr>
        <w:t>три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последующих варианта. Например, </w:t>
      </w:r>
      <w:r w:rsidR="00585715">
        <w:rPr>
          <w:rFonts w:ascii="Times New Roman" w:eastAsia="Calibri" w:hAnsi="Times New Roman" w:cs="Times New Roman"/>
          <w:sz w:val="28"/>
          <w:szCs w:val="28"/>
        </w:rPr>
        <w:t>Абрамов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F7016B">
        <w:rPr>
          <w:rFonts w:ascii="Times New Roman" w:eastAsia="Calibri" w:hAnsi="Times New Roman" w:cs="Times New Roman"/>
          <w:sz w:val="28"/>
          <w:szCs w:val="28"/>
        </w:rPr>
        <w:t>варианты 1</w:t>
      </w:r>
      <w:r w:rsidR="00585715">
        <w:rPr>
          <w:rFonts w:ascii="Times New Roman" w:eastAsia="Calibri" w:hAnsi="Times New Roman" w:cs="Times New Roman"/>
          <w:sz w:val="28"/>
          <w:szCs w:val="28"/>
        </w:rPr>
        <w:t>, 2, 3, 4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558"/>
        <w:gridCol w:w="2336"/>
        <w:gridCol w:w="75"/>
        <w:gridCol w:w="2261"/>
      </w:tblGrid>
      <w:tr w:rsidR="003D233C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</w:tr>
      <w:tr w:rsidR="003D233C" w:rsidRPr="004745C9" w:rsidTr="00DF499A">
        <w:trPr>
          <w:trHeight w:val="56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Аа</w:t>
            </w:r>
            <w:r w:rsidRPr="000031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del w:id="3451" w:author="Елена Хохлова" w:date="2022-11-16T10:42:00Z">
              <w:r w:rsidDel="00A4512D">
                <w:rPr>
                  <w:rFonts w:ascii="Times New Roman" w:eastAsia="Calibri" w:hAnsi="Times New Roman" w:cs="Times New Roman"/>
                  <w:sz w:val="28"/>
                  <w:szCs w:val="28"/>
                </w:rPr>
                <w:delText xml:space="preserve"> </w:delText>
              </w:r>
            </w:del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Оа – Ом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3D233C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Па – Пм</w:t>
            </w:r>
            <w:ins w:id="3452" w:author="Елена Хохлова" w:date="2022-11-16T10:42:00Z">
              <w:r w:rsidR="00A4512D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Пн – Пя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3D233C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Ра – Рм</w:t>
            </w:r>
            <w:ins w:id="3453" w:author="Елена Хохлова" w:date="2022-11-16T10:42:00Z">
              <w:r w:rsidR="00A4512D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Рн – Ря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3D233C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Са – См</w:t>
            </w:r>
            <w:ins w:id="3454" w:author="Елена Хохлова" w:date="2022-11-16T10:42:00Z">
              <w:r w:rsidR="00A4512D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Сн – Ся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3D233C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Та – Тм Тн – Тя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3D233C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Еа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3D233C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Жа – Жм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Жн – Жя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3D233C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За – Зм</w:t>
            </w:r>
            <w:ins w:id="3455" w:author="Елена Хохлова" w:date="2022-11-16T10:42:00Z">
              <w:r w:rsidR="00A4512D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 – Зя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  <w:tr w:rsidR="003D233C" w:rsidRPr="004745C9" w:rsidTr="00DF499A">
        <w:trPr>
          <w:trHeight w:val="356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Default="003D233C" w:rsidP="00DF499A"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Иа – Им</w:t>
            </w:r>
            <w:ins w:id="3456" w:author="Елена Хохлова" w:date="2022-11-16T10:43:00Z">
              <w:r w:rsidR="00A4512D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 – 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3D233C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Ка – Км</w:t>
            </w:r>
            <w:ins w:id="3457" w:author="Елена Хохлова" w:date="2022-11-16T10:43:00Z">
              <w:r w:rsidR="00A4512D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Кн – Кя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3D233C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Ла – Лм</w:t>
            </w:r>
            <w:ins w:id="3458" w:author="Елена Хохлова" w:date="2022-11-16T10:43:00Z">
              <w:r w:rsidR="00A4512D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Лн – 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  <w:tr w:rsidR="003D233C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Ма – Мм</w:t>
            </w:r>
            <w:ins w:id="3459" w:author="Елена Хохлова" w:date="2022-11-16T10:43:00Z">
              <w:r w:rsidR="00A4512D">
                <w:rPr>
                  <w:rFonts w:ascii="Times New Roman" w:eastAsia="Calibri" w:hAnsi="Times New Roman" w:cs="Times New Roman"/>
                  <w:sz w:val="28"/>
                  <w:szCs w:val="28"/>
                </w:rPr>
                <w:t>,</w:t>
              </w:r>
            </w:ins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Мн – Мя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:rsidR="003D233C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– Ни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3D233C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Нк – Ня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3D233C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Он – Оя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</w:tbl>
    <w:p w:rsidR="003D233C" w:rsidRPr="00040237" w:rsidRDefault="003D233C" w:rsidP="003D233C">
      <w:pPr>
        <w:tabs>
          <w:tab w:val="center" w:pos="284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  <w:sectPr w:rsidR="003D233C" w:rsidRPr="00040237" w:rsidSect="00911330">
          <w:footerReference w:type="default" r:id="rId63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1554F" w:rsidRDefault="00A770E4" w:rsidP="00DF499A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D40AA7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91554F" w:rsidRDefault="00A770E4" w:rsidP="00DF499A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Варианты для выполнения задания</w:t>
      </w:r>
      <w:r w:rsidR="001B2E89">
        <w:rPr>
          <w:rFonts w:ascii="Times New Roman" w:hAnsi="Times New Roman" w:cs="Times New Roman"/>
          <w:color w:val="000000"/>
          <w:sz w:val="28"/>
          <w:szCs w:val="28"/>
        </w:rPr>
        <w:t xml:space="preserve"> 17</w:t>
      </w:r>
    </w:p>
    <w:tbl>
      <w:tblPr>
        <w:tblpPr w:leftFromText="180" w:rightFromText="180" w:horzAnchor="margin" w:tblpX="888" w:tblpY="944"/>
        <w:tblW w:w="139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62"/>
        <w:gridCol w:w="2022"/>
        <w:gridCol w:w="2126"/>
        <w:gridCol w:w="2552"/>
        <w:gridCol w:w="2268"/>
        <w:gridCol w:w="2551"/>
        <w:gridCol w:w="1418"/>
      </w:tblGrid>
      <w:tr w:rsidR="00164C57" w:rsidRPr="00040237" w:rsidTr="00DF499A">
        <w:trPr>
          <w:trHeight w:val="1658"/>
        </w:trPr>
        <w:tc>
          <w:tcPr>
            <w:tcW w:w="106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Предельно допустимая концентрация вещества</w:t>
            </w:r>
            <w:r w:rsidR="007D5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мг/дм</w:t>
            </w:r>
            <w:r w:rsidR="00393C7D" w:rsidRPr="00DF499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Концентрация загрязняющих веществ</w:t>
            </w:r>
            <w:r w:rsidR="007D5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поступивших на очистные сооружения</w:t>
            </w:r>
            <w:r w:rsidR="007D5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мг/дм</w:t>
            </w:r>
            <w:r w:rsidR="00393C7D" w:rsidRPr="00DF499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Концентрация загрязняющих веществ</w:t>
            </w:r>
            <w:r w:rsidR="007D5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прошедших очистку</w:t>
            </w:r>
            <w:r w:rsidR="007D5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мг/дм</w:t>
            </w:r>
            <w:r w:rsidR="00393C7D" w:rsidRPr="00DF499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Фоновая концентрация загрязняющих веществ</w:t>
            </w:r>
            <w:r w:rsidR="007D5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прошедших очистку</w:t>
            </w:r>
            <w:r w:rsidR="007D5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мг/дм</w:t>
            </w:r>
            <w:r w:rsidR="00393C7D" w:rsidRPr="00DF499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опасности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Нефтепродукт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4C57" w:rsidRPr="00040237" w:rsidTr="00DF499A">
        <w:trPr>
          <w:trHeight w:val="557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Взвешенные вещества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770E4" w:rsidRPr="00040237" w:rsidRDefault="007D5CFF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Сульфид-ион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  <w:r w:rsidR="009F31E0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Фенол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0,0005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0,0005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Амоний-ион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Хлорид-анион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273,0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Сульфат-анион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Сухой остаток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770E4" w:rsidRPr="00040237" w:rsidRDefault="007D5CFF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Нитрат-анион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Фосфаты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Медь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Марганец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Кобальт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Железо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0,099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0,099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0,005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0,0005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Алюминий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0005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4C57" w:rsidRPr="00040237" w:rsidTr="00DF499A">
        <w:trPr>
          <w:trHeight w:val="319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Нефтепродукт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4C57" w:rsidRPr="00040237" w:rsidTr="00DF499A">
        <w:trPr>
          <w:trHeight w:val="557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Взвешенные вещества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418" w:type="dxa"/>
          </w:tcPr>
          <w:p w:rsidR="00A770E4" w:rsidRPr="00040237" w:rsidRDefault="007D5CFF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Сульфид-ион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Фенол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0,0005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Амоний-ион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Хлорид-анион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273,0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Сульфат-анион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4C57" w:rsidRPr="00040237" w:rsidTr="00DF499A">
        <w:trPr>
          <w:trHeight w:val="290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Сухой остаток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770E4" w:rsidRPr="00040237" w:rsidRDefault="007D5CFF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64C57" w:rsidRPr="00040237" w:rsidTr="00DF499A">
        <w:trPr>
          <w:trHeight w:val="144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Нитрат-анион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4C57" w:rsidRPr="00040237" w:rsidTr="00DF499A">
        <w:trPr>
          <w:trHeight w:val="144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Фосфаты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0,56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4C57" w:rsidRPr="00040237" w:rsidTr="00DF499A">
        <w:trPr>
          <w:trHeight w:val="144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Медь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0,009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0,0006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4C57" w:rsidRPr="00040237" w:rsidTr="00DF499A">
        <w:trPr>
          <w:trHeight w:val="144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Марганец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4C57" w:rsidRPr="00040237" w:rsidTr="00DF499A">
        <w:trPr>
          <w:trHeight w:val="144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Кобальт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4C57" w:rsidRPr="00040237" w:rsidTr="00DF499A">
        <w:trPr>
          <w:trHeight w:val="144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Железо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0,099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0,099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A770E4" w:rsidRPr="00040237" w:rsidRDefault="00A770E4" w:rsidP="003F60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70E4" w:rsidRPr="00040237" w:rsidRDefault="00A770E4" w:rsidP="003F60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70E4" w:rsidRPr="00040237" w:rsidRDefault="00A770E4" w:rsidP="003F60D6">
      <w:pPr>
        <w:pStyle w:val="10"/>
        <w:spacing w:after="0" w:afterAutospacing="0"/>
        <w:jc w:val="center"/>
        <w:rPr>
          <w:color w:val="000000"/>
          <w:sz w:val="28"/>
          <w:szCs w:val="28"/>
        </w:rPr>
        <w:sectPr w:rsidR="00A770E4" w:rsidRPr="00040237" w:rsidSect="00911330">
          <w:footerReference w:type="even" r:id="rId64"/>
          <w:footerReference w:type="default" r:id="rId65"/>
          <w:pgSz w:w="16838" w:h="11905" w:orient="landscape"/>
          <w:pgMar w:top="1701" w:right="1134" w:bottom="851" w:left="1134" w:header="720" w:footer="720" w:gutter="0"/>
          <w:cols w:space="720"/>
          <w:noEndnote/>
          <w:titlePg/>
        </w:sectPr>
      </w:pPr>
    </w:p>
    <w:p w:rsidR="00586906" w:rsidRPr="005C7949" w:rsidRDefault="00F7016B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3460" w:name="_Toc87107930"/>
      <w:r w:rsidRPr="005C7949">
        <w:rPr>
          <w:color w:val="008FC8"/>
          <w:sz w:val="28"/>
          <w:szCs w:val="28"/>
        </w:rPr>
        <w:t>Образец</w:t>
      </w:r>
      <w:r w:rsidR="00A770E4" w:rsidRPr="005C7949">
        <w:rPr>
          <w:color w:val="008FC8"/>
          <w:sz w:val="28"/>
          <w:szCs w:val="28"/>
        </w:rPr>
        <w:t xml:space="preserve"> </w:t>
      </w:r>
      <w:r w:rsidRPr="005C7949">
        <w:rPr>
          <w:color w:val="008FC8"/>
          <w:sz w:val="28"/>
          <w:szCs w:val="28"/>
        </w:rPr>
        <w:t xml:space="preserve">выполнения </w:t>
      </w:r>
      <w:r w:rsidR="00A770E4" w:rsidRPr="005C7949">
        <w:rPr>
          <w:color w:val="008FC8"/>
          <w:sz w:val="28"/>
          <w:szCs w:val="28"/>
        </w:rPr>
        <w:t xml:space="preserve">задания </w:t>
      </w:r>
      <w:bookmarkEnd w:id="3460"/>
      <w:r w:rsidR="001B2E89" w:rsidRPr="005C7949">
        <w:rPr>
          <w:color w:val="008FC8"/>
          <w:sz w:val="28"/>
          <w:szCs w:val="28"/>
        </w:rPr>
        <w:t>17</w:t>
      </w:r>
    </w:p>
    <w:p w:rsidR="00A770E4" w:rsidRPr="00040237" w:rsidRDefault="00A770E4" w:rsidP="003F60D6">
      <w:pPr>
        <w:shd w:val="clear" w:color="auto" w:fill="FFFFFF"/>
        <w:spacing w:before="150" w:after="0" w:line="288" w:lineRule="atLeast"/>
        <w:jc w:val="right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D40AA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Таблица </w:t>
      </w:r>
      <w:r w:rsidR="00D40AA7" w:rsidRPr="00D40AA7">
        <w:rPr>
          <w:rFonts w:ascii="Times New Roman" w:hAnsi="Times New Roman" w:cs="Times New Roman"/>
          <w:color w:val="000000"/>
          <w:spacing w:val="2"/>
          <w:sz w:val="28"/>
          <w:szCs w:val="28"/>
        </w:rPr>
        <w:t>3</w:t>
      </w:r>
    </w:p>
    <w:p w:rsidR="00586906" w:rsidRDefault="00A770E4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Анализ данных расширенных исследований для обоснования перечня нормируемых показателей</w:t>
      </w:r>
    </w:p>
    <w:p w:rsidR="00A770E4" w:rsidRPr="00040237" w:rsidRDefault="00A770E4" w:rsidP="003F60D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356" w:type="dxa"/>
        <w:tblInd w:w="1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94"/>
        <w:gridCol w:w="4536"/>
        <w:gridCol w:w="3226"/>
      </w:tblGrid>
      <w:tr w:rsidR="00A770E4" w:rsidRPr="00040237" w:rsidTr="00DF499A">
        <w:tc>
          <w:tcPr>
            <w:tcW w:w="1594" w:type="dxa"/>
          </w:tcPr>
          <w:p w:rsidR="00A770E4" w:rsidRPr="00040237" w:rsidRDefault="00A770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</w:t>
            </w:r>
            <w:del w:id="3461" w:author="Елена Хохлова" w:date="2022-11-16T10:43:00Z">
              <w:r w:rsidR="007D5CFF" w:rsidDel="00A4512D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delText>-</w:delText>
              </w:r>
            </w:del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ние показателя</w:t>
            </w:r>
          </w:p>
        </w:tc>
        <w:tc>
          <w:tcPr>
            <w:tcW w:w="4536" w:type="dxa"/>
          </w:tcPr>
          <w:p w:rsidR="00A770E4" w:rsidRPr="00040237" w:rsidRDefault="00A770E4" w:rsidP="006B47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данных</w:t>
            </w:r>
          </w:p>
        </w:tc>
        <w:tc>
          <w:tcPr>
            <w:tcW w:w="3226" w:type="dxa"/>
          </w:tcPr>
          <w:p w:rsidR="00A770E4" w:rsidRPr="00040237" w:rsidRDefault="00A770E4" w:rsidP="006B47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Выводы и рекомендации</w:t>
            </w:r>
          </w:p>
        </w:tc>
      </w:tr>
      <w:tr w:rsidR="00A770E4" w:rsidRPr="00040237" w:rsidTr="00DF499A">
        <w:tc>
          <w:tcPr>
            <w:tcW w:w="1594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рН</w:t>
            </w:r>
          </w:p>
        </w:tc>
        <w:tc>
          <w:tcPr>
            <w:tcW w:w="4536" w:type="dxa"/>
          </w:tcPr>
          <w:p w:rsidR="00A770E4" w:rsidRPr="00040237" w:rsidRDefault="00A770E4" w:rsidP="00C7686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водном объекте (фон и контроль) </w:t>
            </w:r>
            <w:r w:rsidR="007D5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7D5CFF"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верхнем пределе нормативного диапазона и даже несколько выше него </w:t>
            </w:r>
          </w:p>
        </w:tc>
        <w:tc>
          <w:tcPr>
            <w:tcW w:w="3226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Включается в состав нормируемых</w:t>
            </w:r>
          </w:p>
        </w:tc>
      </w:tr>
      <w:tr w:rsidR="00A770E4" w:rsidRPr="00040237" w:rsidTr="00DF499A">
        <w:tc>
          <w:tcPr>
            <w:tcW w:w="1594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минерализация (сухой остаток)</w:t>
            </w:r>
          </w:p>
        </w:tc>
        <w:tc>
          <w:tcPr>
            <w:tcW w:w="4536" w:type="dxa"/>
          </w:tcPr>
          <w:p w:rsidR="00A770E4" w:rsidRPr="00040237" w:rsidRDefault="00A770E4" w:rsidP="00C7686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сточных водах среднее содержание сухого остатка не превышает 1000 мг/л, но максимальные концентрации превышают эту величину</w:t>
            </w:r>
            <w:r w:rsidR="007D5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Имеется ассимилирующая способность (в фоновом створе содержание ниже ПДК)</w:t>
            </w:r>
          </w:p>
        </w:tc>
        <w:tc>
          <w:tcPr>
            <w:tcW w:w="3226" w:type="dxa"/>
          </w:tcPr>
          <w:p w:rsidR="003F60D6" w:rsidRPr="00040237" w:rsidDel="00A4512D" w:rsidRDefault="003F60D6">
            <w:pPr>
              <w:spacing w:after="0"/>
              <w:rPr>
                <w:del w:id="3462" w:author="Елена Хохлова" w:date="2022-11-16T10:44:00Z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Включается в состав нормируемых</w:t>
            </w:r>
            <w:r w:rsidR="00B37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ins w:id="3463" w:author="Елена Хохлова" w:date="2022-11-16T10:44:00Z">
              <w:r w:rsidR="00A4512D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</w:t>
              </w:r>
            </w:ins>
          </w:p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ПДС рассчитывается с учетом разбавления </w:t>
            </w:r>
          </w:p>
        </w:tc>
      </w:tr>
      <w:tr w:rsidR="00A770E4" w:rsidRPr="00040237" w:rsidTr="00DF499A">
        <w:tc>
          <w:tcPr>
            <w:tcW w:w="1594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Железо</w:t>
            </w:r>
          </w:p>
        </w:tc>
        <w:tc>
          <w:tcPr>
            <w:tcW w:w="4536" w:type="dxa"/>
          </w:tcPr>
          <w:p w:rsidR="00A770E4" w:rsidRPr="00040237" w:rsidRDefault="00A770E4" w:rsidP="00C7686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Содержание в поступающей воде выше ПДК</w:t>
            </w:r>
            <w:r w:rsidR="007D5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Содержание в сточной воде ниже, чем в поступающей</w:t>
            </w:r>
          </w:p>
        </w:tc>
        <w:tc>
          <w:tcPr>
            <w:tcW w:w="3226" w:type="dxa"/>
          </w:tcPr>
          <w:p w:rsidR="00A770E4" w:rsidRPr="00040237" w:rsidRDefault="004B442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включается в состав нормируемых</w:t>
            </w:r>
          </w:p>
        </w:tc>
      </w:tr>
      <w:tr w:rsidR="00A770E4" w:rsidRPr="00040237" w:rsidTr="00DF499A">
        <w:tc>
          <w:tcPr>
            <w:tcW w:w="1594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Марганец</w:t>
            </w:r>
          </w:p>
        </w:tc>
        <w:tc>
          <w:tcPr>
            <w:tcW w:w="4536" w:type="dxa"/>
          </w:tcPr>
          <w:p w:rsidR="00A770E4" w:rsidRPr="00040237" w:rsidRDefault="00A770E4" w:rsidP="00C7686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Содержание в сточной воде не изменяется в сравнении с </w:t>
            </w:r>
            <w:r w:rsidR="00F7016B"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водой, поступающей</w:t>
            </w: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использование</w:t>
            </w:r>
            <w:r w:rsidR="007D5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Существует риск загрязнения </w:t>
            </w:r>
          </w:p>
        </w:tc>
        <w:tc>
          <w:tcPr>
            <w:tcW w:w="3226" w:type="dxa"/>
          </w:tcPr>
          <w:p w:rsidR="00A770E4" w:rsidRPr="00040237" w:rsidRDefault="004B442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включается в состав нормируемых</w:t>
            </w:r>
            <w:r w:rsidR="007D5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Входит в список контролируемых </w:t>
            </w:r>
          </w:p>
        </w:tc>
      </w:tr>
    </w:tbl>
    <w:p w:rsidR="00A770E4" w:rsidRPr="00040237" w:rsidRDefault="00A770E4" w:rsidP="003F60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70E4" w:rsidRPr="00F7016B" w:rsidRDefault="00A770E4" w:rsidP="00F7016B"/>
    <w:p w:rsidR="00D14523" w:rsidRPr="00040237" w:rsidRDefault="00D14523" w:rsidP="003F60D6">
      <w:pPr>
        <w:pStyle w:val="10"/>
        <w:tabs>
          <w:tab w:val="center" w:pos="284"/>
        </w:tabs>
        <w:spacing w:after="0" w:afterAutospacing="0" w:line="360" w:lineRule="auto"/>
        <w:rPr>
          <w:color w:val="000000"/>
          <w:sz w:val="28"/>
          <w:szCs w:val="28"/>
        </w:rPr>
        <w:sectPr w:rsidR="00D14523" w:rsidRPr="00040237" w:rsidSect="00164C57">
          <w:pgSz w:w="11905" w:h="16838"/>
          <w:pgMar w:top="1134" w:right="851" w:bottom="1134" w:left="1701" w:header="720" w:footer="720" w:gutter="0"/>
          <w:cols w:space="720"/>
          <w:noEndnote/>
          <w:titlePg/>
        </w:sectPr>
      </w:pPr>
    </w:p>
    <w:p w:rsidR="00A770E4" w:rsidRPr="005C7949" w:rsidRDefault="00A770E4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3464" w:name="_Toc87107931"/>
      <w:r w:rsidRPr="005C7949">
        <w:rPr>
          <w:color w:val="008FC8"/>
          <w:sz w:val="28"/>
          <w:szCs w:val="28"/>
        </w:rPr>
        <w:t xml:space="preserve">Бланк </w:t>
      </w:r>
      <w:r w:rsidR="00DB58AF" w:rsidRPr="005C7949">
        <w:rPr>
          <w:color w:val="008FC8"/>
          <w:sz w:val="28"/>
          <w:szCs w:val="28"/>
        </w:rPr>
        <w:t>выполнения</w:t>
      </w:r>
      <w:r w:rsidRPr="005C7949">
        <w:rPr>
          <w:color w:val="008FC8"/>
          <w:sz w:val="28"/>
          <w:szCs w:val="28"/>
        </w:rPr>
        <w:t xml:space="preserve"> задания </w:t>
      </w:r>
      <w:bookmarkEnd w:id="3464"/>
      <w:r w:rsidR="001B2E89" w:rsidRPr="005C7949">
        <w:rPr>
          <w:color w:val="008FC8"/>
          <w:sz w:val="28"/>
          <w:szCs w:val="28"/>
        </w:rPr>
        <w:t>17</w:t>
      </w:r>
    </w:p>
    <w:p w:rsidR="00A770E4" w:rsidRPr="00040237" w:rsidRDefault="00A770E4" w:rsidP="003F60D6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D40AA7">
        <w:rPr>
          <w:rFonts w:ascii="Times New Roman" w:hAnsi="Times New Roman" w:cs="Times New Roman"/>
          <w:color w:val="000000"/>
          <w:sz w:val="28"/>
          <w:szCs w:val="28"/>
        </w:rPr>
        <w:t>Таблица 3</w:t>
      </w:r>
    </w:p>
    <w:p w:rsidR="00A770E4" w:rsidRPr="00040237" w:rsidRDefault="00A770E4" w:rsidP="00C7686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Анализ данных для обоснования перечня нормируемых показателей </w:t>
      </w:r>
    </w:p>
    <w:p w:rsidR="0091554F" w:rsidRDefault="0091554F" w:rsidP="00DF499A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356" w:type="dxa"/>
        <w:tblInd w:w="1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02"/>
        <w:gridCol w:w="2728"/>
        <w:gridCol w:w="4326"/>
      </w:tblGrid>
      <w:tr w:rsidR="00A770E4" w:rsidRPr="00040237" w:rsidTr="00DF499A">
        <w:tc>
          <w:tcPr>
            <w:tcW w:w="2302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728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данных</w:t>
            </w:r>
          </w:p>
        </w:tc>
        <w:tc>
          <w:tcPr>
            <w:tcW w:w="4326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Выводы и рекомендации</w:t>
            </w:r>
          </w:p>
        </w:tc>
      </w:tr>
      <w:tr w:rsidR="00A770E4" w:rsidRPr="00040237" w:rsidTr="00DF499A">
        <w:tc>
          <w:tcPr>
            <w:tcW w:w="2302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770E4" w:rsidRPr="00040237" w:rsidTr="00DF499A">
        <w:tc>
          <w:tcPr>
            <w:tcW w:w="2302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770E4" w:rsidRPr="00040237" w:rsidTr="00DF499A">
        <w:tc>
          <w:tcPr>
            <w:tcW w:w="2302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B442E" w:rsidRPr="00040237" w:rsidTr="00DF499A">
        <w:tc>
          <w:tcPr>
            <w:tcW w:w="2302" w:type="dxa"/>
          </w:tcPr>
          <w:p w:rsidR="004B442E" w:rsidRPr="00040237" w:rsidRDefault="004B442E" w:rsidP="003F60D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8" w:type="dxa"/>
          </w:tcPr>
          <w:p w:rsidR="004B442E" w:rsidRPr="00040237" w:rsidRDefault="004B442E" w:rsidP="003F60D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4B442E" w:rsidRPr="00040237" w:rsidRDefault="004B442E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770E4" w:rsidRPr="00040237" w:rsidRDefault="00A770E4" w:rsidP="003F60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Default="0091554F" w:rsidP="00DF499A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Default="0091554F" w:rsidP="00DF499A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91554F" w:rsidSect="00DF499A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3F1" w:rsidRDefault="002223F1" w:rsidP="00F50871">
      <w:pPr>
        <w:spacing w:after="0" w:line="240" w:lineRule="auto"/>
      </w:pPr>
      <w:r>
        <w:separator/>
      </w:r>
    </w:p>
  </w:endnote>
  <w:endnote w:type="continuationSeparator" w:id="0">
    <w:p w:rsidR="002223F1" w:rsidRDefault="002223F1" w:rsidP="00F50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D1D" w:rsidRPr="00125AA3" w:rsidRDefault="00BC4D1D" w:rsidP="00125AA3">
    <w:pPr>
      <w:pStyle w:val="ab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D1D" w:rsidRDefault="00BC4D1D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D1D" w:rsidRDefault="00BC4D1D" w:rsidP="00911330">
    <w:pPr>
      <w:pStyle w:val="ab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>
      <w:rPr>
        <w:rStyle w:val="afc"/>
        <w:noProof/>
      </w:rPr>
      <w:t>262</w:t>
    </w:r>
    <w:r>
      <w:rPr>
        <w:rStyle w:val="afc"/>
      </w:rPr>
      <w:fldChar w:fldCharType="end"/>
    </w:r>
  </w:p>
  <w:p w:rsidR="00BC4D1D" w:rsidRDefault="00BC4D1D" w:rsidP="00911330">
    <w:pPr>
      <w:pStyle w:val="ab"/>
      <w:ind w:right="360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D1D" w:rsidRDefault="00BC4D1D" w:rsidP="00911330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D1D" w:rsidRDefault="00BC4D1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D1D" w:rsidRDefault="00BC4D1D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D1D" w:rsidRDefault="00BC4D1D">
    <w:pPr>
      <w:pStyle w:val="ab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D1D" w:rsidRPr="003D3891" w:rsidRDefault="00BC4D1D">
    <w:pPr>
      <w:pStyle w:val="ab"/>
      <w:rPr>
        <w:rFonts w:ascii="Calibri" w:hAnsi="Calibri"/>
        <w:lang w:val="ru-RU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D1D" w:rsidRDefault="00BC4D1D">
    <w:pPr>
      <w:pStyle w:val="ab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D1D" w:rsidRDefault="00BC4D1D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D1D" w:rsidRDefault="00BC4D1D" w:rsidP="00911330">
    <w:pPr>
      <w:pStyle w:val="ab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>
      <w:rPr>
        <w:rStyle w:val="afc"/>
        <w:noProof/>
      </w:rPr>
      <w:t>262</w:t>
    </w:r>
    <w:r>
      <w:rPr>
        <w:rStyle w:val="afc"/>
      </w:rPr>
      <w:fldChar w:fldCharType="end"/>
    </w:r>
  </w:p>
  <w:p w:rsidR="00BC4D1D" w:rsidRDefault="00BC4D1D" w:rsidP="00911330">
    <w:pPr>
      <w:pStyle w:val="ab"/>
      <w:ind w:right="360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D1D" w:rsidRDefault="00BC4D1D" w:rsidP="00911330">
    <w:pPr>
      <w:pStyle w:val="ab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 w:rsidR="00B4711D">
      <w:rPr>
        <w:rStyle w:val="afc"/>
        <w:noProof/>
      </w:rPr>
      <w:t>263</w:t>
    </w:r>
    <w:r>
      <w:rPr>
        <w:rStyle w:val="afc"/>
      </w:rPr>
      <w:fldChar w:fldCharType="end"/>
    </w:r>
  </w:p>
  <w:p w:rsidR="00BC4D1D" w:rsidRDefault="00BC4D1D" w:rsidP="00911330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3F1" w:rsidRDefault="002223F1" w:rsidP="00F50871">
      <w:pPr>
        <w:spacing w:after="0" w:line="240" w:lineRule="auto"/>
      </w:pPr>
      <w:r>
        <w:separator/>
      </w:r>
    </w:p>
  </w:footnote>
  <w:footnote w:type="continuationSeparator" w:id="0">
    <w:p w:rsidR="002223F1" w:rsidRDefault="002223F1" w:rsidP="00F50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D1D" w:rsidRPr="00125AA3" w:rsidRDefault="00BC4D1D" w:rsidP="00125AA3">
    <w:pPr>
      <w:pStyle w:val="a9"/>
      <w:rPr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D1D" w:rsidRPr="00AF45E7" w:rsidRDefault="00BC4D1D" w:rsidP="00911330">
    <w:pPr>
      <w:pStyle w:val="a9"/>
      <w:jc w:val="center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D1D" w:rsidRPr="003D3891" w:rsidRDefault="00BC4D1D" w:rsidP="00911330">
    <w:pPr>
      <w:pStyle w:val="a9"/>
      <w:rPr>
        <w:rFonts w:ascii="Calibri" w:hAnsi="Calibri"/>
        <w:lang w:val="ru-RU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D1D" w:rsidRDefault="00BC4D1D">
    <w:pPr>
      <w:pStyle w:val="a9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D1D" w:rsidRPr="001B61C7" w:rsidRDefault="00BC4D1D" w:rsidP="00911330">
    <w:pPr>
      <w:pStyle w:val="a9"/>
      <w:ind w:right="-560"/>
      <w:rPr>
        <w:vanish/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D1D" w:rsidRPr="00217292" w:rsidRDefault="00BC4D1D" w:rsidP="00911330">
    <w:pPr>
      <w:pStyle w:val="a9"/>
      <w:rPr>
        <w:rFonts w:ascii="Times New Roman" w:hAnsi="Times New Roman"/>
        <w:sz w:val="28"/>
        <w:szCs w:val="28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346E"/>
    <w:multiLevelType w:val="hybridMultilevel"/>
    <w:tmpl w:val="E22C663C"/>
    <w:lvl w:ilvl="0" w:tplc="A1C45E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40695A"/>
    <w:multiLevelType w:val="hybridMultilevel"/>
    <w:tmpl w:val="2A1E4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E447C"/>
    <w:multiLevelType w:val="hybridMultilevel"/>
    <w:tmpl w:val="FCD2D01E"/>
    <w:lvl w:ilvl="0" w:tplc="2BA25666">
      <w:start w:val="1"/>
      <w:numFmt w:val="decimal"/>
      <w:lvlText w:val="%1."/>
      <w:lvlJc w:val="left"/>
      <w:pPr>
        <w:ind w:left="16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B4B31"/>
    <w:multiLevelType w:val="hybridMultilevel"/>
    <w:tmpl w:val="A3022CA6"/>
    <w:lvl w:ilvl="0" w:tplc="DB6C7A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72896"/>
    <w:multiLevelType w:val="hybridMultilevel"/>
    <w:tmpl w:val="95D0DF48"/>
    <w:lvl w:ilvl="0" w:tplc="3BACBC58">
      <w:start w:val="1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" w15:restartNumberingAfterBreak="0">
    <w:nsid w:val="1C5E7A58"/>
    <w:multiLevelType w:val="hybridMultilevel"/>
    <w:tmpl w:val="DC28AAB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8C011D8">
      <w:start w:val="1"/>
      <w:numFmt w:val="decimal"/>
      <w:lvlText w:val="%2."/>
      <w:lvlJc w:val="left"/>
      <w:pPr>
        <w:ind w:left="1245" w:hanging="525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253AA0"/>
    <w:multiLevelType w:val="hybridMultilevel"/>
    <w:tmpl w:val="BD1A083A"/>
    <w:lvl w:ilvl="0" w:tplc="3BACBC58">
      <w:start w:val="1"/>
      <w:numFmt w:val="decimal"/>
      <w:lvlText w:val="%1"/>
      <w:lvlJc w:val="left"/>
      <w:pPr>
        <w:tabs>
          <w:tab w:val="num" w:pos="1062"/>
        </w:tabs>
        <w:ind w:left="1062" w:hanging="949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F744AEB"/>
    <w:multiLevelType w:val="hybridMultilevel"/>
    <w:tmpl w:val="D1B46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6002C"/>
    <w:multiLevelType w:val="hybridMultilevel"/>
    <w:tmpl w:val="F86CD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544C8"/>
    <w:multiLevelType w:val="hybridMultilevel"/>
    <w:tmpl w:val="CCF44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A159F"/>
    <w:multiLevelType w:val="hybridMultilevel"/>
    <w:tmpl w:val="7152F13A"/>
    <w:lvl w:ilvl="0" w:tplc="BD2E1B1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D4842"/>
    <w:multiLevelType w:val="hybridMultilevel"/>
    <w:tmpl w:val="C0643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A54BA"/>
    <w:multiLevelType w:val="hybridMultilevel"/>
    <w:tmpl w:val="740678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E56444F"/>
    <w:multiLevelType w:val="hybridMultilevel"/>
    <w:tmpl w:val="996C5254"/>
    <w:lvl w:ilvl="0" w:tplc="C8B8DF9A">
      <w:start w:val="1"/>
      <w:numFmt w:val="decimal"/>
      <w:lvlText w:val="%1."/>
      <w:lvlJc w:val="left"/>
      <w:pPr>
        <w:ind w:left="106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4" w15:restartNumberingAfterBreak="0">
    <w:nsid w:val="2EE83144"/>
    <w:multiLevelType w:val="multilevel"/>
    <w:tmpl w:val="95BA6B0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firstLine="709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276"/>
        </w:tabs>
        <w:ind w:firstLine="709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18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43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445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9"/>
        </w:tabs>
        <w:ind w:left="3949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453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9"/>
        </w:tabs>
        <w:ind w:left="5029" w:hanging="1440"/>
      </w:pPr>
      <w:rPr>
        <w:rFonts w:cs="Times New Roman" w:hint="default"/>
      </w:rPr>
    </w:lvl>
  </w:abstractNum>
  <w:abstractNum w:abstractNumId="15" w15:restartNumberingAfterBreak="0">
    <w:nsid w:val="36AE6A13"/>
    <w:multiLevelType w:val="hybridMultilevel"/>
    <w:tmpl w:val="942CE768"/>
    <w:lvl w:ilvl="0" w:tplc="8F5EAA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81A6DE9"/>
    <w:multiLevelType w:val="hybridMultilevel"/>
    <w:tmpl w:val="A44A5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1C50EE"/>
    <w:multiLevelType w:val="hybridMultilevel"/>
    <w:tmpl w:val="ACFCCF5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 w15:restartNumberingAfterBreak="0">
    <w:nsid w:val="393567F6"/>
    <w:multiLevelType w:val="hybridMultilevel"/>
    <w:tmpl w:val="5168592E"/>
    <w:lvl w:ilvl="0" w:tplc="3BACBC58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A71388F"/>
    <w:multiLevelType w:val="hybridMultilevel"/>
    <w:tmpl w:val="E9727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BC0EAA"/>
    <w:multiLevelType w:val="multilevel"/>
    <w:tmpl w:val="689A3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F36CCE"/>
    <w:multiLevelType w:val="hybridMultilevel"/>
    <w:tmpl w:val="BD1A083A"/>
    <w:lvl w:ilvl="0" w:tplc="3BACBC58">
      <w:start w:val="1"/>
      <w:numFmt w:val="decimal"/>
      <w:lvlText w:val="%1"/>
      <w:lvlJc w:val="left"/>
      <w:pPr>
        <w:tabs>
          <w:tab w:val="num" w:pos="1062"/>
        </w:tabs>
        <w:ind w:left="1062" w:hanging="949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1C1805"/>
    <w:multiLevelType w:val="hybridMultilevel"/>
    <w:tmpl w:val="534E3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6B3395"/>
    <w:multiLevelType w:val="hybridMultilevel"/>
    <w:tmpl w:val="FEC0D7A8"/>
    <w:lvl w:ilvl="0" w:tplc="D110F808">
      <w:start w:val="1"/>
      <w:numFmt w:val="decimal"/>
      <w:lvlText w:val="%1."/>
      <w:lvlJc w:val="left"/>
      <w:pPr>
        <w:ind w:left="1069" w:hanging="360"/>
      </w:pPr>
      <w:rPr>
        <w:rFonts w:eastAsiaTheme="majorEastAsi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1B61882"/>
    <w:multiLevelType w:val="hybridMultilevel"/>
    <w:tmpl w:val="D16CA1E6"/>
    <w:lvl w:ilvl="0" w:tplc="8DD000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7B0DC4"/>
    <w:multiLevelType w:val="hybridMultilevel"/>
    <w:tmpl w:val="B9602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5650A1"/>
    <w:multiLevelType w:val="hybridMultilevel"/>
    <w:tmpl w:val="F378D200"/>
    <w:lvl w:ilvl="0" w:tplc="E95AA5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7A19CA"/>
    <w:multiLevelType w:val="hybridMultilevel"/>
    <w:tmpl w:val="9948EC34"/>
    <w:lvl w:ilvl="0" w:tplc="1F3A643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EAA1C9E"/>
    <w:multiLevelType w:val="hybridMultilevel"/>
    <w:tmpl w:val="8D06803E"/>
    <w:lvl w:ilvl="0" w:tplc="3954D528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1671E98"/>
    <w:multiLevelType w:val="hybridMultilevel"/>
    <w:tmpl w:val="B0F8B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FA7A88"/>
    <w:multiLevelType w:val="hybridMultilevel"/>
    <w:tmpl w:val="9CA021FC"/>
    <w:lvl w:ilvl="0" w:tplc="385C689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8A5740"/>
    <w:multiLevelType w:val="hybridMultilevel"/>
    <w:tmpl w:val="D2465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570B34"/>
    <w:multiLevelType w:val="hybridMultilevel"/>
    <w:tmpl w:val="D1B46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89293D"/>
    <w:multiLevelType w:val="hybridMultilevel"/>
    <w:tmpl w:val="95D0DF48"/>
    <w:lvl w:ilvl="0" w:tplc="3BACBC58">
      <w:start w:val="1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4" w15:restartNumberingAfterBreak="0">
    <w:nsid w:val="62A47B72"/>
    <w:multiLevelType w:val="hybridMultilevel"/>
    <w:tmpl w:val="FA9241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4D50BCF"/>
    <w:multiLevelType w:val="hybridMultilevel"/>
    <w:tmpl w:val="EC44A9C2"/>
    <w:lvl w:ilvl="0" w:tplc="E23CBD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3F3FE8"/>
    <w:multiLevelType w:val="hybridMultilevel"/>
    <w:tmpl w:val="D90E8470"/>
    <w:lvl w:ilvl="0" w:tplc="39607E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E337982"/>
    <w:multiLevelType w:val="hybridMultilevel"/>
    <w:tmpl w:val="7B5A8B00"/>
    <w:lvl w:ilvl="0" w:tplc="896C87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08453C"/>
    <w:multiLevelType w:val="hybridMultilevel"/>
    <w:tmpl w:val="AD9A9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32E5F"/>
    <w:multiLevelType w:val="hybridMultilevel"/>
    <w:tmpl w:val="7B2A8540"/>
    <w:lvl w:ilvl="0" w:tplc="3BACBC58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23E08D4"/>
    <w:multiLevelType w:val="hybridMultilevel"/>
    <w:tmpl w:val="2D5229A8"/>
    <w:lvl w:ilvl="0" w:tplc="A48E68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675637"/>
    <w:multiLevelType w:val="hybridMultilevel"/>
    <w:tmpl w:val="E3C23E08"/>
    <w:lvl w:ilvl="0" w:tplc="064841C0">
      <w:start w:val="1"/>
      <w:numFmt w:val="decimal"/>
      <w:lvlText w:val="%1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  <w:b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2" w15:restartNumberingAfterBreak="0">
    <w:nsid w:val="78E005B6"/>
    <w:multiLevelType w:val="hybridMultilevel"/>
    <w:tmpl w:val="7716E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461E8E"/>
    <w:multiLevelType w:val="hybridMultilevel"/>
    <w:tmpl w:val="E8A6F076"/>
    <w:lvl w:ilvl="0" w:tplc="3BACBC58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3"/>
  </w:num>
  <w:num w:numId="4">
    <w:abstractNumId w:val="12"/>
  </w:num>
  <w:num w:numId="5">
    <w:abstractNumId w:val="18"/>
  </w:num>
  <w:num w:numId="6">
    <w:abstractNumId w:val="41"/>
  </w:num>
  <w:num w:numId="7">
    <w:abstractNumId w:val="33"/>
  </w:num>
  <w:num w:numId="8">
    <w:abstractNumId w:val="39"/>
  </w:num>
  <w:num w:numId="9">
    <w:abstractNumId w:val="28"/>
  </w:num>
  <w:num w:numId="10">
    <w:abstractNumId w:val="36"/>
  </w:num>
  <w:num w:numId="11">
    <w:abstractNumId w:val="20"/>
  </w:num>
  <w:num w:numId="12">
    <w:abstractNumId w:val="14"/>
  </w:num>
  <w:num w:numId="13">
    <w:abstractNumId w:val="4"/>
  </w:num>
  <w:num w:numId="14">
    <w:abstractNumId w:val="30"/>
  </w:num>
  <w:num w:numId="15">
    <w:abstractNumId w:val="35"/>
  </w:num>
  <w:num w:numId="16">
    <w:abstractNumId w:val="26"/>
  </w:num>
  <w:num w:numId="17">
    <w:abstractNumId w:val="16"/>
  </w:num>
  <w:num w:numId="18">
    <w:abstractNumId w:val="23"/>
  </w:num>
  <w:num w:numId="19">
    <w:abstractNumId w:val="15"/>
  </w:num>
  <w:num w:numId="20">
    <w:abstractNumId w:val="5"/>
  </w:num>
  <w:num w:numId="21">
    <w:abstractNumId w:val="1"/>
  </w:num>
  <w:num w:numId="22">
    <w:abstractNumId w:val="27"/>
  </w:num>
  <w:num w:numId="23">
    <w:abstractNumId w:val="32"/>
  </w:num>
  <w:num w:numId="24">
    <w:abstractNumId w:val="13"/>
  </w:num>
  <w:num w:numId="25">
    <w:abstractNumId w:val="7"/>
  </w:num>
  <w:num w:numId="26">
    <w:abstractNumId w:val="40"/>
  </w:num>
  <w:num w:numId="27">
    <w:abstractNumId w:val="2"/>
  </w:num>
  <w:num w:numId="28">
    <w:abstractNumId w:val="24"/>
  </w:num>
  <w:num w:numId="29">
    <w:abstractNumId w:val="43"/>
  </w:num>
  <w:num w:numId="30">
    <w:abstractNumId w:val="34"/>
  </w:num>
  <w:num w:numId="31">
    <w:abstractNumId w:val="19"/>
  </w:num>
  <w:num w:numId="32">
    <w:abstractNumId w:val="11"/>
  </w:num>
  <w:num w:numId="33">
    <w:abstractNumId w:val="10"/>
  </w:num>
  <w:num w:numId="34">
    <w:abstractNumId w:val="42"/>
  </w:num>
  <w:num w:numId="35">
    <w:abstractNumId w:val="9"/>
  </w:num>
  <w:num w:numId="36">
    <w:abstractNumId w:val="31"/>
  </w:num>
  <w:num w:numId="37">
    <w:abstractNumId w:val="25"/>
  </w:num>
  <w:num w:numId="38">
    <w:abstractNumId w:val="37"/>
  </w:num>
  <w:num w:numId="39">
    <w:abstractNumId w:val="29"/>
  </w:num>
  <w:num w:numId="40">
    <w:abstractNumId w:val="21"/>
  </w:num>
  <w:num w:numId="41">
    <w:abstractNumId w:val="22"/>
  </w:num>
  <w:num w:numId="42">
    <w:abstractNumId w:val="0"/>
  </w:num>
  <w:num w:numId="43">
    <w:abstractNumId w:val="8"/>
  </w:num>
  <w:num w:numId="44">
    <w:abstractNumId w:val="38"/>
  </w:num>
  <w:numIdMacAtCleanup w:val="4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Учетная запись Майкрософт">
    <w15:presenceInfo w15:providerId="Windows Live" w15:userId="494cb9b590c36f80"/>
  </w15:person>
  <w15:person w15:author="Елена Хохлова">
    <w15:presenceInfo w15:providerId="None" w15:userId="Елена Хохлов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E4"/>
    <w:rsid w:val="00000A45"/>
    <w:rsid w:val="000028ED"/>
    <w:rsid w:val="000031EC"/>
    <w:rsid w:val="000076E9"/>
    <w:rsid w:val="000109D3"/>
    <w:rsid w:val="00012500"/>
    <w:rsid w:val="00014C93"/>
    <w:rsid w:val="00017E81"/>
    <w:rsid w:val="000214C9"/>
    <w:rsid w:val="00022CF7"/>
    <w:rsid w:val="00023C48"/>
    <w:rsid w:val="00026A1D"/>
    <w:rsid w:val="000271B4"/>
    <w:rsid w:val="0003064C"/>
    <w:rsid w:val="00040237"/>
    <w:rsid w:val="00042999"/>
    <w:rsid w:val="00055F27"/>
    <w:rsid w:val="000618E1"/>
    <w:rsid w:val="0006194B"/>
    <w:rsid w:val="00064074"/>
    <w:rsid w:val="0006480A"/>
    <w:rsid w:val="0006487C"/>
    <w:rsid w:val="00070894"/>
    <w:rsid w:val="000713A8"/>
    <w:rsid w:val="0007266B"/>
    <w:rsid w:val="0007557B"/>
    <w:rsid w:val="000876E9"/>
    <w:rsid w:val="00087D54"/>
    <w:rsid w:val="00087F01"/>
    <w:rsid w:val="000922E2"/>
    <w:rsid w:val="00094726"/>
    <w:rsid w:val="000A5EB0"/>
    <w:rsid w:val="000A70CE"/>
    <w:rsid w:val="000B7349"/>
    <w:rsid w:val="000C556F"/>
    <w:rsid w:val="000C7380"/>
    <w:rsid w:val="000E1BB2"/>
    <w:rsid w:val="000E2324"/>
    <w:rsid w:val="000E7DE9"/>
    <w:rsid w:val="000F07BA"/>
    <w:rsid w:val="000F6970"/>
    <w:rsid w:val="00100CB3"/>
    <w:rsid w:val="001103DC"/>
    <w:rsid w:val="00111646"/>
    <w:rsid w:val="00112C8B"/>
    <w:rsid w:val="00117D08"/>
    <w:rsid w:val="0012094C"/>
    <w:rsid w:val="001218FD"/>
    <w:rsid w:val="00125AA3"/>
    <w:rsid w:val="001264B5"/>
    <w:rsid w:val="00130805"/>
    <w:rsid w:val="00131137"/>
    <w:rsid w:val="00134B49"/>
    <w:rsid w:val="00135E21"/>
    <w:rsid w:val="00137793"/>
    <w:rsid w:val="00146358"/>
    <w:rsid w:val="00150A94"/>
    <w:rsid w:val="00151CE1"/>
    <w:rsid w:val="0015373C"/>
    <w:rsid w:val="00154962"/>
    <w:rsid w:val="00154C48"/>
    <w:rsid w:val="00157C2B"/>
    <w:rsid w:val="0016320E"/>
    <w:rsid w:val="00163E2D"/>
    <w:rsid w:val="00164AD9"/>
    <w:rsid w:val="00164C57"/>
    <w:rsid w:val="001655F1"/>
    <w:rsid w:val="00165E0B"/>
    <w:rsid w:val="00166639"/>
    <w:rsid w:val="001704FD"/>
    <w:rsid w:val="00170F7E"/>
    <w:rsid w:val="001726E4"/>
    <w:rsid w:val="00176F41"/>
    <w:rsid w:val="001776A5"/>
    <w:rsid w:val="0017778D"/>
    <w:rsid w:val="00180262"/>
    <w:rsid w:val="00181C96"/>
    <w:rsid w:val="0018728D"/>
    <w:rsid w:val="00187D2A"/>
    <w:rsid w:val="001A3C89"/>
    <w:rsid w:val="001A7301"/>
    <w:rsid w:val="001B2E89"/>
    <w:rsid w:val="001B6805"/>
    <w:rsid w:val="001C2D1A"/>
    <w:rsid w:val="001C5CAF"/>
    <w:rsid w:val="001C6FED"/>
    <w:rsid w:val="001D0702"/>
    <w:rsid w:val="001D189D"/>
    <w:rsid w:val="001D24A4"/>
    <w:rsid w:val="001D422D"/>
    <w:rsid w:val="001D4724"/>
    <w:rsid w:val="001E07DD"/>
    <w:rsid w:val="001E2427"/>
    <w:rsid w:val="001F2ADE"/>
    <w:rsid w:val="001F2DD7"/>
    <w:rsid w:val="001F2F81"/>
    <w:rsid w:val="001F30D1"/>
    <w:rsid w:val="001F5C4B"/>
    <w:rsid w:val="00201383"/>
    <w:rsid w:val="00202C60"/>
    <w:rsid w:val="00203BE5"/>
    <w:rsid w:val="00204881"/>
    <w:rsid w:val="0020491A"/>
    <w:rsid w:val="00204AEA"/>
    <w:rsid w:val="00206A0C"/>
    <w:rsid w:val="00207C2C"/>
    <w:rsid w:val="00212AF4"/>
    <w:rsid w:val="00212B37"/>
    <w:rsid w:val="002223F1"/>
    <w:rsid w:val="002227FF"/>
    <w:rsid w:val="00222DAD"/>
    <w:rsid w:val="0022591A"/>
    <w:rsid w:val="002307A7"/>
    <w:rsid w:val="00231A4C"/>
    <w:rsid w:val="0023516D"/>
    <w:rsid w:val="00237BBF"/>
    <w:rsid w:val="002445C9"/>
    <w:rsid w:val="00246D44"/>
    <w:rsid w:val="00250124"/>
    <w:rsid w:val="00252FEA"/>
    <w:rsid w:val="0025355D"/>
    <w:rsid w:val="002625E3"/>
    <w:rsid w:val="00264135"/>
    <w:rsid w:val="00266729"/>
    <w:rsid w:val="00267A94"/>
    <w:rsid w:val="002709DC"/>
    <w:rsid w:val="002740F8"/>
    <w:rsid w:val="00281B15"/>
    <w:rsid w:val="00281ED8"/>
    <w:rsid w:val="0028289E"/>
    <w:rsid w:val="00285DFE"/>
    <w:rsid w:val="002863EB"/>
    <w:rsid w:val="002869BD"/>
    <w:rsid w:val="00286FB4"/>
    <w:rsid w:val="00293D71"/>
    <w:rsid w:val="002A45B3"/>
    <w:rsid w:val="002A524B"/>
    <w:rsid w:val="002A5738"/>
    <w:rsid w:val="002A6B98"/>
    <w:rsid w:val="002B0095"/>
    <w:rsid w:val="002B0139"/>
    <w:rsid w:val="002B4EC6"/>
    <w:rsid w:val="002C0EA7"/>
    <w:rsid w:val="002C12FC"/>
    <w:rsid w:val="002C37D0"/>
    <w:rsid w:val="002D1866"/>
    <w:rsid w:val="002D39D4"/>
    <w:rsid w:val="002E3B9A"/>
    <w:rsid w:val="002E55B5"/>
    <w:rsid w:val="002F1081"/>
    <w:rsid w:val="002F29A1"/>
    <w:rsid w:val="002F5C35"/>
    <w:rsid w:val="002F790A"/>
    <w:rsid w:val="00300506"/>
    <w:rsid w:val="003112EF"/>
    <w:rsid w:val="00315B4F"/>
    <w:rsid w:val="003172A3"/>
    <w:rsid w:val="00317667"/>
    <w:rsid w:val="003212AF"/>
    <w:rsid w:val="00321CE6"/>
    <w:rsid w:val="00323B7A"/>
    <w:rsid w:val="00324BB8"/>
    <w:rsid w:val="003256C8"/>
    <w:rsid w:val="003309B4"/>
    <w:rsid w:val="00333590"/>
    <w:rsid w:val="00336989"/>
    <w:rsid w:val="003375F0"/>
    <w:rsid w:val="00343BA6"/>
    <w:rsid w:val="00345DBA"/>
    <w:rsid w:val="00351797"/>
    <w:rsid w:val="00352B29"/>
    <w:rsid w:val="00352C80"/>
    <w:rsid w:val="00353ED0"/>
    <w:rsid w:val="00354B24"/>
    <w:rsid w:val="0035505F"/>
    <w:rsid w:val="00355AC7"/>
    <w:rsid w:val="00357571"/>
    <w:rsid w:val="00361221"/>
    <w:rsid w:val="00364897"/>
    <w:rsid w:val="003702E1"/>
    <w:rsid w:val="0038067A"/>
    <w:rsid w:val="00381016"/>
    <w:rsid w:val="0038355E"/>
    <w:rsid w:val="003861FF"/>
    <w:rsid w:val="00386C23"/>
    <w:rsid w:val="00393C7D"/>
    <w:rsid w:val="00395D8C"/>
    <w:rsid w:val="003A19B9"/>
    <w:rsid w:val="003A3859"/>
    <w:rsid w:val="003A40BC"/>
    <w:rsid w:val="003A4AF6"/>
    <w:rsid w:val="003B0EE3"/>
    <w:rsid w:val="003B1010"/>
    <w:rsid w:val="003B71F8"/>
    <w:rsid w:val="003C27CA"/>
    <w:rsid w:val="003C4E25"/>
    <w:rsid w:val="003C7D36"/>
    <w:rsid w:val="003D017C"/>
    <w:rsid w:val="003D160B"/>
    <w:rsid w:val="003D233C"/>
    <w:rsid w:val="003D6A7D"/>
    <w:rsid w:val="003E0C6E"/>
    <w:rsid w:val="003E1063"/>
    <w:rsid w:val="003E5D79"/>
    <w:rsid w:val="003F02C7"/>
    <w:rsid w:val="003F49CD"/>
    <w:rsid w:val="003F60D6"/>
    <w:rsid w:val="003F661E"/>
    <w:rsid w:val="003F7555"/>
    <w:rsid w:val="004017CF"/>
    <w:rsid w:val="00401B1B"/>
    <w:rsid w:val="00401DB4"/>
    <w:rsid w:val="004045A6"/>
    <w:rsid w:val="00405C11"/>
    <w:rsid w:val="004070BE"/>
    <w:rsid w:val="00411876"/>
    <w:rsid w:val="00411E1E"/>
    <w:rsid w:val="00414B4D"/>
    <w:rsid w:val="00414FF2"/>
    <w:rsid w:val="0041516A"/>
    <w:rsid w:val="00415BCC"/>
    <w:rsid w:val="004166D3"/>
    <w:rsid w:val="004166FA"/>
    <w:rsid w:val="004168CA"/>
    <w:rsid w:val="004240E2"/>
    <w:rsid w:val="00424463"/>
    <w:rsid w:val="004268C4"/>
    <w:rsid w:val="00427CE2"/>
    <w:rsid w:val="00431853"/>
    <w:rsid w:val="004416A2"/>
    <w:rsid w:val="00442B8D"/>
    <w:rsid w:val="00442F8A"/>
    <w:rsid w:val="00444914"/>
    <w:rsid w:val="004452C4"/>
    <w:rsid w:val="00445901"/>
    <w:rsid w:val="00447F37"/>
    <w:rsid w:val="00452F58"/>
    <w:rsid w:val="0045370F"/>
    <w:rsid w:val="004569F9"/>
    <w:rsid w:val="00462771"/>
    <w:rsid w:val="00463F93"/>
    <w:rsid w:val="004708D1"/>
    <w:rsid w:val="00471843"/>
    <w:rsid w:val="004765EB"/>
    <w:rsid w:val="00477AE7"/>
    <w:rsid w:val="00481F9B"/>
    <w:rsid w:val="004845D4"/>
    <w:rsid w:val="004875A2"/>
    <w:rsid w:val="00491042"/>
    <w:rsid w:val="004A3742"/>
    <w:rsid w:val="004A3BEC"/>
    <w:rsid w:val="004A3C2B"/>
    <w:rsid w:val="004A3EFC"/>
    <w:rsid w:val="004A504E"/>
    <w:rsid w:val="004A5959"/>
    <w:rsid w:val="004A752F"/>
    <w:rsid w:val="004B442E"/>
    <w:rsid w:val="004B6652"/>
    <w:rsid w:val="004C3AEE"/>
    <w:rsid w:val="004D22C9"/>
    <w:rsid w:val="004D77DA"/>
    <w:rsid w:val="004E09FB"/>
    <w:rsid w:val="004E10B2"/>
    <w:rsid w:val="004E579B"/>
    <w:rsid w:val="004E7447"/>
    <w:rsid w:val="004F1552"/>
    <w:rsid w:val="004F2E68"/>
    <w:rsid w:val="004F6029"/>
    <w:rsid w:val="004F6D97"/>
    <w:rsid w:val="00500D2B"/>
    <w:rsid w:val="00507ED1"/>
    <w:rsid w:val="00510427"/>
    <w:rsid w:val="00513CF5"/>
    <w:rsid w:val="00516147"/>
    <w:rsid w:val="00516FF9"/>
    <w:rsid w:val="005241ED"/>
    <w:rsid w:val="00524A02"/>
    <w:rsid w:val="00524BC9"/>
    <w:rsid w:val="005256B8"/>
    <w:rsid w:val="0052656C"/>
    <w:rsid w:val="00527208"/>
    <w:rsid w:val="0053450E"/>
    <w:rsid w:val="00537152"/>
    <w:rsid w:val="005408D3"/>
    <w:rsid w:val="005433B3"/>
    <w:rsid w:val="00544D9D"/>
    <w:rsid w:val="00546749"/>
    <w:rsid w:val="00550E51"/>
    <w:rsid w:val="005510B3"/>
    <w:rsid w:val="00557CE4"/>
    <w:rsid w:val="005610F1"/>
    <w:rsid w:val="0056525D"/>
    <w:rsid w:val="005663E1"/>
    <w:rsid w:val="00583168"/>
    <w:rsid w:val="005842E4"/>
    <w:rsid w:val="00585715"/>
    <w:rsid w:val="00586906"/>
    <w:rsid w:val="00587B32"/>
    <w:rsid w:val="005900AB"/>
    <w:rsid w:val="00591CF6"/>
    <w:rsid w:val="00592354"/>
    <w:rsid w:val="005A0394"/>
    <w:rsid w:val="005A3005"/>
    <w:rsid w:val="005B0439"/>
    <w:rsid w:val="005B1478"/>
    <w:rsid w:val="005C10A4"/>
    <w:rsid w:val="005C3292"/>
    <w:rsid w:val="005C7949"/>
    <w:rsid w:val="005C7C06"/>
    <w:rsid w:val="005D0A99"/>
    <w:rsid w:val="005D5F0E"/>
    <w:rsid w:val="005E08E1"/>
    <w:rsid w:val="005E2E1E"/>
    <w:rsid w:val="005E323B"/>
    <w:rsid w:val="005E5836"/>
    <w:rsid w:val="005F656E"/>
    <w:rsid w:val="005F6A21"/>
    <w:rsid w:val="005F7B5D"/>
    <w:rsid w:val="00600215"/>
    <w:rsid w:val="0060087F"/>
    <w:rsid w:val="00606935"/>
    <w:rsid w:val="0061061E"/>
    <w:rsid w:val="0061335F"/>
    <w:rsid w:val="00614385"/>
    <w:rsid w:val="00615130"/>
    <w:rsid w:val="00615C6E"/>
    <w:rsid w:val="00617E8D"/>
    <w:rsid w:val="00620DD7"/>
    <w:rsid w:val="006222F2"/>
    <w:rsid w:val="00623735"/>
    <w:rsid w:val="00624C98"/>
    <w:rsid w:val="0062601B"/>
    <w:rsid w:val="00627489"/>
    <w:rsid w:val="00634C13"/>
    <w:rsid w:val="00636AF7"/>
    <w:rsid w:val="00637700"/>
    <w:rsid w:val="006400F5"/>
    <w:rsid w:val="006421E0"/>
    <w:rsid w:val="006453BE"/>
    <w:rsid w:val="0064575B"/>
    <w:rsid w:val="006460CD"/>
    <w:rsid w:val="00651A5E"/>
    <w:rsid w:val="00654F5C"/>
    <w:rsid w:val="00655839"/>
    <w:rsid w:val="00660333"/>
    <w:rsid w:val="00660F8B"/>
    <w:rsid w:val="0066606D"/>
    <w:rsid w:val="00666C07"/>
    <w:rsid w:val="006708B3"/>
    <w:rsid w:val="00670CC4"/>
    <w:rsid w:val="0067209C"/>
    <w:rsid w:val="0067659A"/>
    <w:rsid w:val="00685549"/>
    <w:rsid w:val="00687DA9"/>
    <w:rsid w:val="00691037"/>
    <w:rsid w:val="00696E50"/>
    <w:rsid w:val="006A0748"/>
    <w:rsid w:val="006A5944"/>
    <w:rsid w:val="006B3442"/>
    <w:rsid w:val="006B47D1"/>
    <w:rsid w:val="006B4E44"/>
    <w:rsid w:val="006B6559"/>
    <w:rsid w:val="006C1FAF"/>
    <w:rsid w:val="006C204D"/>
    <w:rsid w:val="006D322B"/>
    <w:rsid w:val="006D4A5D"/>
    <w:rsid w:val="006D541B"/>
    <w:rsid w:val="006D7E33"/>
    <w:rsid w:val="006E0BC3"/>
    <w:rsid w:val="006E1347"/>
    <w:rsid w:val="006E392A"/>
    <w:rsid w:val="006E68BB"/>
    <w:rsid w:val="006F0DC2"/>
    <w:rsid w:val="006F22E9"/>
    <w:rsid w:val="006F2BDA"/>
    <w:rsid w:val="006F33C2"/>
    <w:rsid w:val="00701E48"/>
    <w:rsid w:val="00705F19"/>
    <w:rsid w:val="007134FB"/>
    <w:rsid w:val="00715B07"/>
    <w:rsid w:val="00716BC1"/>
    <w:rsid w:val="00725E01"/>
    <w:rsid w:val="00726288"/>
    <w:rsid w:val="00727C7F"/>
    <w:rsid w:val="00727FE4"/>
    <w:rsid w:val="007300B2"/>
    <w:rsid w:val="007339D2"/>
    <w:rsid w:val="0074560A"/>
    <w:rsid w:val="00746156"/>
    <w:rsid w:val="0074788C"/>
    <w:rsid w:val="00752724"/>
    <w:rsid w:val="00753623"/>
    <w:rsid w:val="007546FF"/>
    <w:rsid w:val="00755102"/>
    <w:rsid w:val="0076351F"/>
    <w:rsid w:val="00764146"/>
    <w:rsid w:val="00764561"/>
    <w:rsid w:val="007661AF"/>
    <w:rsid w:val="00774142"/>
    <w:rsid w:val="0078446B"/>
    <w:rsid w:val="00784FAF"/>
    <w:rsid w:val="00785AAE"/>
    <w:rsid w:val="00785D6F"/>
    <w:rsid w:val="00793A3C"/>
    <w:rsid w:val="00794DB1"/>
    <w:rsid w:val="00795028"/>
    <w:rsid w:val="00795094"/>
    <w:rsid w:val="007959C9"/>
    <w:rsid w:val="007A7C1D"/>
    <w:rsid w:val="007B1F14"/>
    <w:rsid w:val="007B6EF7"/>
    <w:rsid w:val="007C16CF"/>
    <w:rsid w:val="007C3728"/>
    <w:rsid w:val="007C4E3E"/>
    <w:rsid w:val="007C61A7"/>
    <w:rsid w:val="007D2803"/>
    <w:rsid w:val="007D29AF"/>
    <w:rsid w:val="007D4268"/>
    <w:rsid w:val="007D4A70"/>
    <w:rsid w:val="007D5CFF"/>
    <w:rsid w:val="007D62EB"/>
    <w:rsid w:val="007D6829"/>
    <w:rsid w:val="007D6ABB"/>
    <w:rsid w:val="007E32DD"/>
    <w:rsid w:val="007E4042"/>
    <w:rsid w:val="007F01A6"/>
    <w:rsid w:val="007F0778"/>
    <w:rsid w:val="007F110D"/>
    <w:rsid w:val="007F6D89"/>
    <w:rsid w:val="007F7BA3"/>
    <w:rsid w:val="008005C3"/>
    <w:rsid w:val="00804174"/>
    <w:rsid w:val="00814531"/>
    <w:rsid w:val="008232E5"/>
    <w:rsid w:val="00823613"/>
    <w:rsid w:val="00824C6F"/>
    <w:rsid w:val="00825528"/>
    <w:rsid w:val="0083204D"/>
    <w:rsid w:val="00845ECE"/>
    <w:rsid w:val="00850E05"/>
    <w:rsid w:val="0085216B"/>
    <w:rsid w:val="00853FAC"/>
    <w:rsid w:val="0085434A"/>
    <w:rsid w:val="0085738C"/>
    <w:rsid w:val="00870B27"/>
    <w:rsid w:val="00877046"/>
    <w:rsid w:val="00877D3C"/>
    <w:rsid w:val="008804D9"/>
    <w:rsid w:val="00882F2C"/>
    <w:rsid w:val="00882F74"/>
    <w:rsid w:val="00886040"/>
    <w:rsid w:val="0088766C"/>
    <w:rsid w:val="00892CC7"/>
    <w:rsid w:val="00894326"/>
    <w:rsid w:val="00894474"/>
    <w:rsid w:val="008A08C8"/>
    <w:rsid w:val="008A1292"/>
    <w:rsid w:val="008A1A19"/>
    <w:rsid w:val="008A1DC8"/>
    <w:rsid w:val="008A2B19"/>
    <w:rsid w:val="008A54FF"/>
    <w:rsid w:val="008B1F3D"/>
    <w:rsid w:val="008B3A7E"/>
    <w:rsid w:val="008C05FC"/>
    <w:rsid w:val="008C1AED"/>
    <w:rsid w:val="008C5518"/>
    <w:rsid w:val="008D26B7"/>
    <w:rsid w:val="008D2A33"/>
    <w:rsid w:val="008E039A"/>
    <w:rsid w:val="008E08E2"/>
    <w:rsid w:val="008E0958"/>
    <w:rsid w:val="008E603D"/>
    <w:rsid w:val="008E6AC3"/>
    <w:rsid w:val="008E6D58"/>
    <w:rsid w:val="008F419E"/>
    <w:rsid w:val="008F77E9"/>
    <w:rsid w:val="00900C86"/>
    <w:rsid w:val="00902D2E"/>
    <w:rsid w:val="0090578A"/>
    <w:rsid w:val="00911330"/>
    <w:rsid w:val="00912311"/>
    <w:rsid w:val="0091554F"/>
    <w:rsid w:val="00916B63"/>
    <w:rsid w:val="00916D37"/>
    <w:rsid w:val="009227C1"/>
    <w:rsid w:val="00932D76"/>
    <w:rsid w:val="0093337A"/>
    <w:rsid w:val="00933E72"/>
    <w:rsid w:val="009343AC"/>
    <w:rsid w:val="0093514F"/>
    <w:rsid w:val="0094099E"/>
    <w:rsid w:val="0094317B"/>
    <w:rsid w:val="009440CA"/>
    <w:rsid w:val="00945105"/>
    <w:rsid w:val="00946609"/>
    <w:rsid w:val="00946853"/>
    <w:rsid w:val="00947142"/>
    <w:rsid w:val="00950ED9"/>
    <w:rsid w:val="00953063"/>
    <w:rsid w:val="00962BE2"/>
    <w:rsid w:val="0096321C"/>
    <w:rsid w:val="00965E31"/>
    <w:rsid w:val="00970D29"/>
    <w:rsid w:val="009719E1"/>
    <w:rsid w:val="0097208E"/>
    <w:rsid w:val="00977CF6"/>
    <w:rsid w:val="00982CAA"/>
    <w:rsid w:val="00984742"/>
    <w:rsid w:val="00986F3F"/>
    <w:rsid w:val="00987BE3"/>
    <w:rsid w:val="009905E6"/>
    <w:rsid w:val="00993612"/>
    <w:rsid w:val="00994CB2"/>
    <w:rsid w:val="009A035B"/>
    <w:rsid w:val="009A12BE"/>
    <w:rsid w:val="009A245B"/>
    <w:rsid w:val="009A2C73"/>
    <w:rsid w:val="009A4424"/>
    <w:rsid w:val="009A51B7"/>
    <w:rsid w:val="009A7156"/>
    <w:rsid w:val="009A75E6"/>
    <w:rsid w:val="009B09F4"/>
    <w:rsid w:val="009B1E68"/>
    <w:rsid w:val="009B41EB"/>
    <w:rsid w:val="009B7416"/>
    <w:rsid w:val="009B7F8A"/>
    <w:rsid w:val="009C04D1"/>
    <w:rsid w:val="009C1FE7"/>
    <w:rsid w:val="009C61D3"/>
    <w:rsid w:val="009C72A3"/>
    <w:rsid w:val="009C7DD5"/>
    <w:rsid w:val="009D26BA"/>
    <w:rsid w:val="009D3409"/>
    <w:rsid w:val="009D7E0C"/>
    <w:rsid w:val="009E006E"/>
    <w:rsid w:val="009E0E7A"/>
    <w:rsid w:val="009E3934"/>
    <w:rsid w:val="009E4734"/>
    <w:rsid w:val="009E6462"/>
    <w:rsid w:val="009E684B"/>
    <w:rsid w:val="009F0ACC"/>
    <w:rsid w:val="009F0FFB"/>
    <w:rsid w:val="009F31E0"/>
    <w:rsid w:val="009F6923"/>
    <w:rsid w:val="009F6B2A"/>
    <w:rsid w:val="00A02DFE"/>
    <w:rsid w:val="00A0432A"/>
    <w:rsid w:val="00A04F95"/>
    <w:rsid w:val="00A06604"/>
    <w:rsid w:val="00A106CB"/>
    <w:rsid w:val="00A119B3"/>
    <w:rsid w:val="00A136BD"/>
    <w:rsid w:val="00A17472"/>
    <w:rsid w:val="00A204A6"/>
    <w:rsid w:val="00A20B2B"/>
    <w:rsid w:val="00A21E98"/>
    <w:rsid w:val="00A23E6D"/>
    <w:rsid w:val="00A2722F"/>
    <w:rsid w:val="00A27EF9"/>
    <w:rsid w:val="00A309A6"/>
    <w:rsid w:val="00A322BF"/>
    <w:rsid w:val="00A32C95"/>
    <w:rsid w:val="00A34D52"/>
    <w:rsid w:val="00A36B49"/>
    <w:rsid w:val="00A401E2"/>
    <w:rsid w:val="00A42CF9"/>
    <w:rsid w:val="00A4512D"/>
    <w:rsid w:val="00A45C9A"/>
    <w:rsid w:val="00A61F08"/>
    <w:rsid w:val="00A63FB2"/>
    <w:rsid w:val="00A6672A"/>
    <w:rsid w:val="00A71F97"/>
    <w:rsid w:val="00A73100"/>
    <w:rsid w:val="00A755C1"/>
    <w:rsid w:val="00A770E4"/>
    <w:rsid w:val="00A779FD"/>
    <w:rsid w:val="00A806A8"/>
    <w:rsid w:val="00A8476B"/>
    <w:rsid w:val="00A8541C"/>
    <w:rsid w:val="00A9088A"/>
    <w:rsid w:val="00A9204C"/>
    <w:rsid w:val="00A93F92"/>
    <w:rsid w:val="00A9514A"/>
    <w:rsid w:val="00A9618E"/>
    <w:rsid w:val="00AA012A"/>
    <w:rsid w:val="00AA0CA1"/>
    <w:rsid w:val="00AA10A6"/>
    <w:rsid w:val="00AA1B18"/>
    <w:rsid w:val="00AA24AD"/>
    <w:rsid w:val="00AA7A91"/>
    <w:rsid w:val="00AB5095"/>
    <w:rsid w:val="00AB6556"/>
    <w:rsid w:val="00AC0ED3"/>
    <w:rsid w:val="00AC1641"/>
    <w:rsid w:val="00AC3652"/>
    <w:rsid w:val="00AD5040"/>
    <w:rsid w:val="00AE2376"/>
    <w:rsid w:val="00AE39A1"/>
    <w:rsid w:val="00AE5713"/>
    <w:rsid w:val="00AF1835"/>
    <w:rsid w:val="00AF7EA4"/>
    <w:rsid w:val="00B0583F"/>
    <w:rsid w:val="00B1511D"/>
    <w:rsid w:val="00B17BE0"/>
    <w:rsid w:val="00B22529"/>
    <w:rsid w:val="00B30574"/>
    <w:rsid w:val="00B3089D"/>
    <w:rsid w:val="00B30F46"/>
    <w:rsid w:val="00B31491"/>
    <w:rsid w:val="00B3600F"/>
    <w:rsid w:val="00B36B4F"/>
    <w:rsid w:val="00B3794E"/>
    <w:rsid w:val="00B44983"/>
    <w:rsid w:val="00B46371"/>
    <w:rsid w:val="00B4692A"/>
    <w:rsid w:val="00B4711D"/>
    <w:rsid w:val="00B47701"/>
    <w:rsid w:val="00B53117"/>
    <w:rsid w:val="00B54837"/>
    <w:rsid w:val="00B6076F"/>
    <w:rsid w:val="00B64899"/>
    <w:rsid w:val="00B66D4B"/>
    <w:rsid w:val="00B67C92"/>
    <w:rsid w:val="00B7293B"/>
    <w:rsid w:val="00B8109B"/>
    <w:rsid w:val="00B81C1C"/>
    <w:rsid w:val="00B8395F"/>
    <w:rsid w:val="00B90FF9"/>
    <w:rsid w:val="00B93D0F"/>
    <w:rsid w:val="00B94667"/>
    <w:rsid w:val="00B952F9"/>
    <w:rsid w:val="00B95F8F"/>
    <w:rsid w:val="00BA04E9"/>
    <w:rsid w:val="00BA22BD"/>
    <w:rsid w:val="00BA4E35"/>
    <w:rsid w:val="00BA54B3"/>
    <w:rsid w:val="00BA54DF"/>
    <w:rsid w:val="00BB3325"/>
    <w:rsid w:val="00BB47B2"/>
    <w:rsid w:val="00BC04B7"/>
    <w:rsid w:val="00BC131D"/>
    <w:rsid w:val="00BC2194"/>
    <w:rsid w:val="00BC3959"/>
    <w:rsid w:val="00BC4D1D"/>
    <w:rsid w:val="00BC5C22"/>
    <w:rsid w:val="00BC5FEE"/>
    <w:rsid w:val="00BC6B90"/>
    <w:rsid w:val="00BD2BCC"/>
    <w:rsid w:val="00BD425F"/>
    <w:rsid w:val="00BD683B"/>
    <w:rsid w:val="00BD75D4"/>
    <w:rsid w:val="00BD7CAF"/>
    <w:rsid w:val="00BE08AE"/>
    <w:rsid w:val="00BE36CE"/>
    <w:rsid w:val="00BE63CC"/>
    <w:rsid w:val="00BF5F77"/>
    <w:rsid w:val="00BF6A56"/>
    <w:rsid w:val="00C00AC9"/>
    <w:rsid w:val="00C03145"/>
    <w:rsid w:val="00C067E2"/>
    <w:rsid w:val="00C13785"/>
    <w:rsid w:val="00C13F30"/>
    <w:rsid w:val="00C14517"/>
    <w:rsid w:val="00C16CB8"/>
    <w:rsid w:val="00C16CCC"/>
    <w:rsid w:val="00C17D63"/>
    <w:rsid w:val="00C2481B"/>
    <w:rsid w:val="00C363B7"/>
    <w:rsid w:val="00C4043F"/>
    <w:rsid w:val="00C42633"/>
    <w:rsid w:val="00C502C8"/>
    <w:rsid w:val="00C516C5"/>
    <w:rsid w:val="00C52094"/>
    <w:rsid w:val="00C53252"/>
    <w:rsid w:val="00C60A84"/>
    <w:rsid w:val="00C71A6E"/>
    <w:rsid w:val="00C76868"/>
    <w:rsid w:val="00C76A9C"/>
    <w:rsid w:val="00C779FB"/>
    <w:rsid w:val="00C8432D"/>
    <w:rsid w:val="00C91331"/>
    <w:rsid w:val="00C928D1"/>
    <w:rsid w:val="00C93E54"/>
    <w:rsid w:val="00C94227"/>
    <w:rsid w:val="00C97011"/>
    <w:rsid w:val="00C97FCA"/>
    <w:rsid w:val="00CA2C13"/>
    <w:rsid w:val="00CA372C"/>
    <w:rsid w:val="00CA502D"/>
    <w:rsid w:val="00CB428A"/>
    <w:rsid w:val="00CB54DC"/>
    <w:rsid w:val="00CB5B87"/>
    <w:rsid w:val="00CB7C75"/>
    <w:rsid w:val="00CD7B22"/>
    <w:rsid w:val="00CE0608"/>
    <w:rsid w:val="00CE2C03"/>
    <w:rsid w:val="00CE30DE"/>
    <w:rsid w:val="00CE4D42"/>
    <w:rsid w:val="00CE6610"/>
    <w:rsid w:val="00CF2565"/>
    <w:rsid w:val="00CF3007"/>
    <w:rsid w:val="00CF4AFE"/>
    <w:rsid w:val="00D01484"/>
    <w:rsid w:val="00D14523"/>
    <w:rsid w:val="00D14D77"/>
    <w:rsid w:val="00D15F51"/>
    <w:rsid w:val="00D23CAB"/>
    <w:rsid w:val="00D2677A"/>
    <w:rsid w:val="00D35B27"/>
    <w:rsid w:val="00D40AA7"/>
    <w:rsid w:val="00D47243"/>
    <w:rsid w:val="00D50EB5"/>
    <w:rsid w:val="00D54EC1"/>
    <w:rsid w:val="00D61322"/>
    <w:rsid w:val="00D6363A"/>
    <w:rsid w:val="00D6371D"/>
    <w:rsid w:val="00D64459"/>
    <w:rsid w:val="00D647DB"/>
    <w:rsid w:val="00D67F7E"/>
    <w:rsid w:val="00D719AD"/>
    <w:rsid w:val="00D82F80"/>
    <w:rsid w:val="00D8314A"/>
    <w:rsid w:val="00D846E5"/>
    <w:rsid w:val="00D918D7"/>
    <w:rsid w:val="00D9644D"/>
    <w:rsid w:val="00DA0C42"/>
    <w:rsid w:val="00DA15A3"/>
    <w:rsid w:val="00DA60EA"/>
    <w:rsid w:val="00DA6BED"/>
    <w:rsid w:val="00DB1630"/>
    <w:rsid w:val="00DB58AF"/>
    <w:rsid w:val="00DB7B23"/>
    <w:rsid w:val="00DC48DA"/>
    <w:rsid w:val="00DD101A"/>
    <w:rsid w:val="00DD2A02"/>
    <w:rsid w:val="00DD43DC"/>
    <w:rsid w:val="00DD4E7F"/>
    <w:rsid w:val="00DD5873"/>
    <w:rsid w:val="00DD73BB"/>
    <w:rsid w:val="00DE190D"/>
    <w:rsid w:val="00DE21F2"/>
    <w:rsid w:val="00DE3031"/>
    <w:rsid w:val="00DE5E41"/>
    <w:rsid w:val="00DE6350"/>
    <w:rsid w:val="00DF2B94"/>
    <w:rsid w:val="00DF3B6C"/>
    <w:rsid w:val="00DF499A"/>
    <w:rsid w:val="00DF5C1B"/>
    <w:rsid w:val="00E0290F"/>
    <w:rsid w:val="00E03C95"/>
    <w:rsid w:val="00E04F31"/>
    <w:rsid w:val="00E04F99"/>
    <w:rsid w:val="00E04FE2"/>
    <w:rsid w:val="00E12B36"/>
    <w:rsid w:val="00E1307D"/>
    <w:rsid w:val="00E14946"/>
    <w:rsid w:val="00E14B65"/>
    <w:rsid w:val="00E1537E"/>
    <w:rsid w:val="00E1592E"/>
    <w:rsid w:val="00E15F9C"/>
    <w:rsid w:val="00E17D96"/>
    <w:rsid w:val="00E2269A"/>
    <w:rsid w:val="00E23A2E"/>
    <w:rsid w:val="00E34709"/>
    <w:rsid w:val="00E370EB"/>
    <w:rsid w:val="00E402FF"/>
    <w:rsid w:val="00E410E2"/>
    <w:rsid w:val="00E52648"/>
    <w:rsid w:val="00E54608"/>
    <w:rsid w:val="00E70CAF"/>
    <w:rsid w:val="00E722F7"/>
    <w:rsid w:val="00E82D70"/>
    <w:rsid w:val="00E83306"/>
    <w:rsid w:val="00E8345A"/>
    <w:rsid w:val="00E8495E"/>
    <w:rsid w:val="00E87A90"/>
    <w:rsid w:val="00E904CF"/>
    <w:rsid w:val="00E90B50"/>
    <w:rsid w:val="00E90E0B"/>
    <w:rsid w:val="00E93051"/>
    <w:rsid w:val="00E9342E"/>
    <w:rsid w:val="00E95959"/>
    <w:rsid w:val="00E96F2F"/>
    <w:rsid w:val="00E97506"/>
    <w:rsid w:val="00E97892"/>
    <w:rsid w:val="00E979E2"/>
    <w:rsid w:val="00E97E8C"/>
    <w:rsid w:val="00EA1BD1"/>
    <w:rsid w:val="00EA1CE9"/>
    <w:rsid w:val="00EA2779"/>
    <w:rsid w:val="00EA35CF"/>
    <w:rsid w:val="00EB03B0"/>
    <w:rsid w:val="00EB081D"/>
    <w:rsid w:val="00EB2919"/>
    <w:rsid w:val="00EB44FE"/>
    <w:rsid w:val="00EC0DB9"/>
    <w:rsid w:val="00EC0F86"/>
    <w:rsid w:val="00EC150F"/>
    <w:rsid w:val="00ED1914"/>
    <w:rsid w:val="00ED3D93"/>
    <w:rsid w:val="00ED4089"/>
    <w:rsid w:val="00ED556C"/>
    <w:rsid w:val="00EE3804"/>
    <w:rsid w:val="00EE68FE"/>
    <w:rsid w:val="00EE790E"/>
    <w:rsid w:val="00EF427F"/>
    <w:rsid w:val="00F00CC4"/>
    <w:rsid w:val="00F06F4B"/>
    <w:rsid w:val="00F12BC4"/>
    <w:rsid w:val="00F163D5"/>
    <w:rsid w:val="00F1791A"/>
    <w:rsid w:val="00F2128B"/>
    <w:rsid w:val="00F2332F"/>
    <w:rsid w:val="00F24368"/>
    <w:rsid w:val="00F30B55"/>
    <w:rsid w:val="00F3485E"/>
    <w:rsid w:val="00F42E5C"/>
    <w:rsid w:val="00F44206"/>
    <w:rsid w:val="00F44F87"/>
    <w:rsid w:val="00F46D41"/>
    <w:rsid w:val="00F50871"/>
    <w:rsid w:val="00F63D32"/>
    <w:rsid w:val="00F64BC1"/>
    <w:rsid w:val="00F6528B"/>
    <w:rsid w:val="00F65B9D"/>
    <w:rsid w:val="00F7016B"/>
    <w:rsid w:val="00F746E6"/>
    <w:rsid w:val="00F8242B"/>
    <w:rsid w:val="00F82618"/>
    <w:rsid w:val="00F84B0E"/>
    <w:rsid w:val="00F85102"/>
    <w:rsid w:val="00F85735"/>
    <w:rsid w:val="00F85CAA"/>
    <w:rsid w:val="00F97D28"/>
    <w:rsid w:val="00FA1E3F"/>
    <w:rsid w:val="00FC0D7B"/>
    <w:rsid w:val="00FC3B97"/>
    <w:rsid w:val="00FC557D"/>
    <w:rsid w:val="00FC6BE6"/>
    <w:rsid w:val="00FC745F"/>
    <w:rsid w:val="00FD63EC"/>
    <w:rsid w:val="00FE12D4"/>
    <w:rsid w:val="00FE4D94"/>
    <w:rsid w:val="00FE66CF"/>
    <w:rsid w:val="00FE6B70"/>
    <w:rsid w:val="00FE6B74"/>
    <w:rsid w:val="00FF07B0"/>
    <w:rsid w:val="00FF4C4A"/>
    <w:rsid w:val="00FF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ABF297-E1FD-436B-A8FC-09088F1F6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56C"/>
  </w:style>
  <w:style w:type="paragraph" w:styleId="10">
    <w:name w:val="heading 1"/>
    <w:basedOn w:val="a"/>
    <w:link w:val="11"/>
    <w:qFormat/>
    <w:rsid w:val="00A770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0">
    <w:name w:val="heading 2"/>
    <w:basedOn w:val="a"/>
    <w:next w:val="a"/>
    <w:link w:val="21"/>
    <w:qFormat/>
    <w:rsid w:val="00A770E4"/>
    <w:pPr>
      <w:tabs>
        <w:tab w:val="left" w:pos="0"/>
        <w:tab w:val="num" w:pos="720"/>
      </w:tabs>
      <w:spacing w:after="0" w:line="240" w:lineRule="auto"/>
      <w:outlineLvl w:val="1"/>
    </w:pPr>
    <w:rPr>
      <w:rFonts w:ascii="Univers" w:eastAsia="Times New Roman" w:hAnsi="Univers" w:cs="Times New Roman"/>
      <w:b/>
      <w:sz w:val="20"/>
      <w:szCs w:val="20"/>
      <w:lang w:val="de-DE" w:eastAsia="de-DE"/>
    </w:rPr>
  </w:style>
  <w:style w:type="paragraph" w:styleId="30">
    <w:name w:val="heading 3"/>
    <w:basedOn w:val="a"/>
    <w:next w:val="a"/>
    <w:link w:val="31"/>
    <w:qFormat/>
    <w:rsid w:val="00A770E4"/>
    <w:pPr>
      <w:tabs>
        <w:tab w:val="num" w:pos="720"/>
      </w:tabs>
      <w:spacing w:after="0" w:line="240" w:lineRule="auto"/>
      <w:outlineLvl w:val="2"/>
    </w:pPr>
    <w:rPr>
      <w:rFonts w:ascii="Univers" w:eastAsia="Times New Roman" w:hAnsi="Univers" w:cs="Times New Roman"/>
      <w:b/>
      <w:sz w:val="20"/>
      <w:szCs w:val="20"/>
      <w:lang w:val="de-DE" w:eastAsia="de-DE"/>
    </w:rPr>
  </w:style>
  <w:style w:type="paragraph" w:styleId="4">
    <w:name w:val="heading 4"/>
    <w:basedOn w:val="a"/>
    <w:next w:val="a"/>
    <w:link w:val="40"/>
    <w:qFormat/>
    <w:rsid w:val="00A770E4"/>
    <w:pPr>
      <w:tabs>
        <w:tab w:val="num" w:pos="1080"/>
      </w:tabs>
      <w:spacing w:after="0" w:line="240" w:lineRule="auto"/>
      <w:outlineLvl w:val="3"/>
    </w:pPr>
    <w:rPr>
      <w:rFonts w:ascii="Univers" w:eastAsia="Times New Roman" w:hAnsi="Univers" w:cs="Times New Roman"/>
      <w:b/>
      <w:sz w:val="20"/>
      <w:szCs w:val="20"/>
      <w:lang w:val="de-DE" w:eastAsia="de-DE"/>
    </w:rPr>
  </w:style>
  <w:style w:type="paragraph" w:styleId="5">
    <w:name w:val="heading 5"/>
    <w:basedOn w:val="a"/>
    <w:next w:val="a"/>
    <w:link w:val="50"/>
    <w:qFormat/>
    <w:rsid w:val="00A770E4"/>
    <w:pPr>
      <w:tabs>
        <w:tab w:val="num" w:pos="1440"/>
      </w:tabs>
      <w:spacing w:after="0" w:line="240" w:lineRule="auto"/>
      <w:outlineLvl w:val="4"/>
    </w:pPr>
    <w:rPr>
      <w:rFonts w:ascii="Univers" w:eastAsia="Times New Roman" w:hAnsi="Univers" w:cs="Times New Roman"/>
      <w:b/>
      <w:sz w:val="20"/>
      <w:szCs w:val="20"/>
      <w:lang w:val="de-DE" w:eastAsia="de-DE"/>
    </w:rPr>
  </w:style>
  <w:style w:type="paragraph" w:styleId="6">
    <w:name w:val="heading 6"/>
    <w:basedOn w:val="a"/>
    <w:next w:val="a"/>
    <w:link w:val="60"/>
    <w:qFormat/>
    <w:rsid w:val="00A770E4"/>
    <w:pPr>
      <w:tabs>
        <w:tab w:val="num" w:pos="1800"/>
      </w:tabs>
      <w:spacing w:after="0" w:line="240" w:lineRule="auto"/>
      <w:outlineLvl w:val="5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paragraph" w:styleId="7">
    <w:name w:val="heading 7"/>
    <w:basedOn w:val="a"/>
    <w:next w:val="a"/>
    <w:link w:val="70"/>
    <w:qFormat/>
    <w:rsid w:val="00A770E4"/>
    <w:pPr>
      <w:tabs>
        <w:tab w:val="num" w:pos="1800"/>
      </w:tabs>
      <w:spacing w:after="0" w:line="240" w:lineRule="auto"/>
      <w:outlineLvl w:val="6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paragraph" w:styleId="8">
    <w:name w:val="heading 8"/>
    <w:basedOn w:val="a"/>
    <w:next w:val="a"/>
    <w:link w:val="80"/>
    <w:uiPriority w:val="9"/>
    <w:qFormat/>
    <w:rsid w:val="00A770E4"/>
    <w:pPr>
      <w:tabs>
        <w:tab w:val="num" w:pos="2160"/>
      </w:tabs>
      <w:spacing w:after="0" w:line="240" w:lineRule="auto"/>
      <w:outlineLvl w:val="7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paragraph" w:styleId="9">
    <w:name w:val="heading 9"/>
    <w:basedOn w:val="a"/>
    <w:next w:val="a"/>
    <w:link w:val="90"/>
    <w:uiPriority w:val="9"/>
    <w:qFormat/>
    <w:rsid w:val="00A770E4"/>
    <w:pPr>
      <w:tabs>
        <w:tab w:val="num" w:pos="2520"/>
      </w:tabs>
      <w:spacing w:after="0" w:line="240" w:lineRule="auto"/>
      <w:outlineLvl w:val="8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770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1">
    <w:name w:val="Заголовок 2 Знак"/>
    <w:basedOn w:val="a0"/>
    <w:link w:val="20"/>
    <w:rsid w:val="00A770E4"/>
    <w:rPr>
      <w:rFonts w:ascii="Univers" w:eastAsia="Times New Roman" w:hAnsi="Univers" w:cs="Times New Roman"/>
      <w:b/>
      <w:sz w:val="20"/>
      <w:szCs w:val="20"/>
      <w:lang w:val="de-DE" w:eastAsia="de-DE"/>
    </w:rPr>
  </w:style>
  <w:style w:type="character" w:customStyle="1" w:styleId="31">
    <w:name w:val="Заголовок 3 Знак"/>
    <w:basedOn w:val="a0"/>
    <w:link w:val="30"/>
    <w:rsid w:val="00A770E4"/>
    <w:rPr>
      <w:rFonts w:ascii="Univers" w:eastAsia="Times New Roman" w:hAnsi="Univers" w:cs="Times New Roman"/>
      <w:b/>
      <w:sz w:val="20"/>
      <w:szCs w:val="20"/>
      <w:lang w:val="de-DE" w:eastAsia="de-DE"/>
    </w:rPr>
  </w:style>
  <w:style w:type="character" w:customStyle="1" w:styleId="40">
    <w:name w:val="Заголовок 4 Знак"/>
    <w:basedOn w:val="a0"/>
    <w:link w:val="4"/>
    <w:rsid w:val="00A770E4"/>
    <w:rPr>
      <w:rFonts w:ascii="Univers" w:eastAsia="Times New Roman" w:hAnsi="Univers" w:cs="Times New Roman"/>
      <w:b/>
      <w:sz w:val="20"/>
      <w:szCs w:val="20"/>
      <w:lang w:val="de-DE" w:eastAsia="de-DE"/>
    </w:rPr>
  </w:style>
  <w:style w:type="character" w:customStyle="1" w:styleId="50">
    <w:name w:val="Заголовок 5 Знак"/>
    <w:basedOn w:val="a0"/>
    <w:link w:val="5"/>
    <w:rsid w:val="00A770E4"/>
    <w:rPr>
      <w:rFonts w:ascii="Univers" w:eastAsia="Times New Roman" w:hAnsi="Univers" w:cs="Times New Roman"/>
      <w:b/>
      <w:sz w:val="20"/>
      <w:szCs w:val="20"/>
      <w:lang w:val="de-DE" w:eastAsia="de-DE"/>
    </w:rPr>
  </w:style>
  <w:style w:type="character" w:customStyle="1" w:styleId="60">
    <w:name w:val="Заголовок 6 Знак"/>
    <w:basedOn w:val="a0"/>
    <w:link w:val="6"/>
    <w:rsid w:val="00A770E4"/>
    <w:rPr>
      <w:rFonts w:ascii="Univers" w:eastAsia="Times New Roman" w:hAnsi="Univers" w:cs="Times New Roman"/>
      <w:sz w:val="20"/>
      <w:szCs w:val="20"/>
      <w:lang w:val="de-DE" w:eastAsia="de-DE"/>
    </w:rPr>
  </w:style>
  <w:style w:type="character" w:customStyle="1" w:styleId="70">
    <w:name w:val="Заголовок 7 Знак"/>
    <w:basedOn w:val="a0"/>
    <w:link w:val="7"/>
    <w:rsid w:val="00A770E4"/>
    <w:rPr>
      <w:rFonts w:ascii="Univers" w:eastAsia="Times New Roman" w:hAnsi="Univers" w:cs="Times New Roman"/>
      <w:sz w:val="20"/>
      <w:szCs w:val="20"/>
      <w:lang w:val="de-DE" w:eastAsia="de-DE"/>
    </w:rPr>
  </w:style>
  <w:style w:type="character" w:customStyle="1" w:styleId="80">
    <w:name w:val="Заголовок 8 Знак"/>
    <w:basedOn w:val="a0"/>
    <w:link w:val="8"/>
    <w:uiPriority w:val="9"/>
    <w:rsid w:val="00A770E4"/>
    <w:rPr>
      <w:rFonts w:ascii="Univers" w:eastAsia="Times New Roman" w:hAnsi="Univers" w:cs="Times New Roman"/>
      <w:sz w:val="20"/>
      <w:szCs w:val="20"/>
      <w:lang w:val="de-DE" w:eastAsia="de-DE"/>
    </w:rPr>
  </w:style>
  <w:style w:type="character" w:customStyle="1" w:styleId="90">
    <w:name w:val="Заголовок 9 Знак"/>
    <w:basedOn w:val="a0"/>
    <w:link w:val="9"/>
    <w:uiPriority w:val="9"/>
    <w:rsid w:val="00A770E4"/>
    <w:rPr>
      <w:rFonts w:ascii="Univers" w:eastAsia="Times New Roman" w:hAnsi="Univers" w:cs="Times New Roman"/>
      <w:sz w:val="20"/>
      <w:szCs w:val="20"/>
      <w:lang w:val="de-DE" w:eastAsia="de-DE"/>
    </w:rPr>
  </w:style>
  <w:style w:type="table" w:styleId="a3">
    <w:name w:val="Table Grid"/>
    <w:basedOn w:val="a1"/>
    <w:rsid w:val="00A770E4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770E4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A770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List Paragraph"/>
    <w:basedOn w:val="a"/>
    <w:uiPriority w:val="34"/>
    <w:qFormat/>
    <w:rsid w:val="00A770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nhideWhenUsed/>
    <w:rsid w:val="00A770E4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rsid w:val="00A770E4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210">
    <w:name w:val="Основной текст с отступом 21"/>
    <w:basedOn w:val="a"/>
    <w:uiPriority w:val="99"/>
    <w:rsid w:val="00A770E4"/>
    <w:pPr>
      <w:widowControl w:val="0"/>
      <w:overflowPunct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9">
    <w:name w:val="header"/>
    <w:basedOn w:val="a"/>
    <w:link w:val="aa"/>
    <w:rsid w:val="00A770E4"/>
    <w:pPr>
      <w:tabs>
        <w:tab w:val="center" w:pos="4536"/>
        <w:tab w:val="right" w:pos="9072"/>
      </w:tabs>
      <w:spacing w:after="0" w:line="240" w:lineRule="auto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character" w:customStyle="1" w:styleId="aa">
    <w:name w:val="Верхний колонтитул Знак"/>
    <w:basedOn w:val="a0"/>
    <w:link w:val="a9"/>
    <w:rsid w:val="00A770E4"/>
    <w:rPr>
      <w:rFonts w:ascii="Univers" w:eastAsia="Times New Roman" w:hAnsi="Univers" w:cs="Times New Roman"/>
      <w:sz w:val="20"/>
      <w:szCs w:val="20"/>
      <w:lang w:val="de-DE" w:eastAsia="de-DE"/>
    </w:rPr>
  </w:style>
  <w:style w:type="paragraph" w:styleId="ab">
    <w:name w:val="footer"/>
    <w:aliases w:val="Íèæíèé êîëîíòèòóë"/>
    <w:basedOn w:val="a"/>
    <w:link w:val="ac"/>
    <w:rsid w:val="00A770E4"/>
    <w:pPr>
      <w:spacing w:after="0" w:line="240" w:lineRule="auto"/>
    </w:pPr>
    <w:rPr>
      <w:rFonts w:ascii="Univers" w:eastAsia="Times New Roman" w:hAnsi="Univers" w:cs="Times New Roman"/>
      <w:sz w:val="16"/>
      <w:szCs w:val="20"/>
      <w:lang w:val="de-DE" w:eastAsia="de-DE"/>
    </w:rPr>
  </w:style>
  <w:style w:type="character" w:customStyle="1" w:styleId="ac">
    <w:name w:val="Нижний колонтитул Знак"/>
    <w:aliases w:val="Íèæíèé êîëîíòèòóë Знак"/>
    <w:basedOn w:val="a0"/>
    <w:link w:val="ab"/>
    <w:rsid w:val="00A770E4"/>
    <w:rPr>
      <w:rFonts w:ascii="Univers" w:eastAsia="Times New Roman" w:hAnsi="Univers" w:cs="Times New Roman"/>
      <w:sz w:val="16"/>
      <w:szCs w:val="20"/>
      <w:lang w:val="de-DE" w:eastAsia="de-DE"/>
    </w:rPr>
  </w:style>
  <w:style w:type="paragraph" w:customStyle="1" w:styleId="ConsPlusCell">
    <w:name w:val="ConsPlusCell"/>
    <w:uiPriority w:val="99"/>
    <w:rsid w:val="00A770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customStyle="1" w:styleId="12">
    <w:name w:val="Сетка таблицы1"/>
    <w:basedOn w:val="a1"/>
    <w:next w:val="a3"/>
    <w:uiPriority w:val="59"/>
    <w:rsid w:val="00A770E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A770E4"/>
  </w:style>
  <w:style w:type="paragraph" w:customStyle="1" w:styleId="ConsPlusNonformat">
    <w:name w:val="ConsPlusNonformat"/>
    <w:rsid w:val="00A770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A770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styleId="ad">
    <w:name w:val="FollowedHyperlink"/>
    <w:basedOn w:val="a0"/>
    <w:unhideWhenUsed/>
    <w:rsid w:val="00A770E4"/>
    <w:rPr>
      <w:rFonts w:cs="Times New Roman"/>
      <w:color w:val="800080"/>
      <w:u w:val="single"/>
    </w:rPr>
  </w:style>
  <w:style w:type="character" w:customStyle="1" w:styleId="docaccesstitle">
    <w:name w:val="docaccess_title"/>
    <w:rsid w:val="00A770E4"/>
  </w:style>
  <w:style w:type="paragraph" w:styleId="ae">
    <w:name w:val="Block Text"/>
    <w:basedOn w:val="a"/>
    <w:rsid w:val="00A770E4"/>
    <w:pPr>
      <w:spacing w:after="120" w:line="240" w:lineRule="auto"/>
      <w:ind w:left="1440" w:right="1440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paragraph" w:styleId="af">
    <w:name w:val="Body Text Indent"/>
    <w:basedOn w:val="a"/>
    <w:link w:val="af0"/>
    <w:rsid w:val="00A770E4"/>
    <w:pPr>
      <w:spacing w:before="60" w:after="0" w:line="240" w:lineRule="auto"/>
      <w:ind w:left="360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character" w:customStyle="1" w:styleId="af0">
    <w:name w:val="Основной текст с отступом Знак"/>
    <w:basedOn w:val="a0"/>
    <w:link w:val="af"/>
    <w:rsid w:val="00A770E4"/>
    <w:rPr>
      <w:rFonts w:ascii="Univers" w:eastAsia="Times New Roman" w:hAnsi="Univers" w:cs="Times New Roman"/>
      <w:sz w:val="20"/>
      <w:szCs w:val="20"/>
      <w:lang w:val="de-DE" w:eastAsia="de-DE"/>
    </w:rPr>
  </w:style>
  <w:style w:type="paragraph" w:styleId="af1">
    <w:name w:val="Closing"/>
    <w:basedOn w:val="a"/>
    <w:link w:val="af2"/>
    <w:uiPriority w:val="99"/>
    <w:rsid w:val="00A770E4"/>
    <w:pPr>
      <w:spacing w:after="0" w:line="240" w:lineRule="auto"/>
      <w:ind w:left="4252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character" w:customStyle="1" w:styleId="af2">
    <w:name w:val="Прощание Знак"/>
    <w:basedOn w:val="a0"/>
    <w:link w:val="af1"/>
    <w:uiPriority w:val="99"/>
    <w:rsid w:val="00A770E4"/>
    <w:rPr>
      <w:rFonts w:ascii="Univers" w:eastAsia="Times New Roman" w:hAnsi="Univers" w:cs="Times New Roman"/>
      <w:sz w:val="20"/>
      <w:szCs w:val="20"/>
      <w:lang w:val="de-DE" w:eastAsia="de-DE"/>
    </w:rPr>
  </w:style>
  <w:style w:type="character" w:styleId="af3">
    <w:name w:val="Emphasis"/>
    <w:basedOn w:val="a0"/>
    <w:uiPriority w:val="20"/>
    <w:qFormat/>
    <w:rsid w:val="00A770E4"/>
    <w:rPr>
      <w:rFonts w:ascii="Univers" w:hAnsi="Univers" w:cs="Times New Roman"/>
      <w:sz w:val="20"/>
    </w:rPr>
  </w:style>
  <w:style w:type="paragraph" w:styleId="af4">
    <w:name w:val="Document Map"/>
    <w:basedOn w:val="a"/>
    <w:link w:val="af5"/>
    <w:rsid w:val="00A770E4"/>
    <w:pPr>
      <w:shd w:val="clear" w:color="auto" w:fill="000080"/>
      <w:spacing w:after="0" w:line="240" w:lineRule="auto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character" w:customStyle="1" w:styleId="af5">
    <w:name w:val="Схема документа Знак"/>
    <w:basedOn w:val="a0"/>
    <w:link w:val="af4"/>
    <w:rsid w:val="00A770E4"/>
    <w:rPr>
      <w:rFonts w:ascii="Univers" w:eastAsia="Times New Roman" w:hAnsi="Univers" w:cs="Times New Roman"/>
      <w:sz w:val="20"/>
      <w:szCs w:val="20"/>
      <w:shd w:val="clear" w:color="auto" w:fill="000080"/>
      <w:lang w:val="de-DE" w:eastAsia="de-DE"/>
    </w:rPr>
  </w:style>
  <w:style w:type="character" w:customStyle="1" w:styleId="13">
    <w:name w:val="Схема документа Знак1"/>
    <w:basedOn w:val="a0"/>
    <w:uiPriority w:val="99"/>
    <w:semiHidden/>
    <w:rsid w:val="00A770E4"/>
    <w:rPr>
      <w:rFonts w:ascii="Tahoma" w:hAnsi="Tahoma" w:cs="Tahoma"/>
      <w:sz w:val="16"/>
      <w:szCs w:val="16"/>
    </w:rPr>
  </w:style>
  <w:style w:type="paragraph" w:styleId="af6">
    <w:name w:val="envelope address"/>
    <w:basedOn w:val="a"/>
    <w:uiPriority w:val="99"/>
    <w:rsid w:val="00A770E4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paragraph" w:styleId="22">
    <w:name w:val="envelope return"/>
    <w:basedOn w:val="a"/>
    <w:uiPriority w:val="99"/>
    <w:rsid w:val="00A770E4"/>
    <w:pPr>
      <w:spacing w:after="0" w:line="240" w:lineRule="auto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paragraph" w:customStyle="1" w:styleId="Erledigungsvermerk">
    <w:name w:val="Erledigungsvermerk"/>
    <w:basedOn w:val="a"/>
    <w:next w:val="a"/>
    <w:rsid w:val="00A770E4"/>
    <w:pPr>
      <w:jc w:val="right"/>
    </w:pPr>
    <w:rPr>
      <w:rFonts w:ascii="Calibri" w:eastAsia="Times New Roman" w:hAnsi="Calibri" w:cs="Times New Roman"/>
      <w:lang w:val="en-US" w:eastAsia="en-US"/>
    </w:rPr>
  </w:style>
  <w:style w:type="paragraph" w:customStyle="1" w:styleId="Formulartitel">
    <w:name w:val="Formulartitel"/>
    <w:basedOn w:val="a"/>
    <w:next w:val="a"/>
    <w:rsid w:val="00A770E4"/>
    <w:pPr>
      <w:keepNext/>
      <w:spacing w:after="240"/>
      <w:outlineLvl w:val="0"/>
    </w:pPr>
    <w:rPr>
      <w:rFonts w:ascii="Calibri" w:eastAsia="Times New Roman" w:hAnsi="Calibri" w:cs="Times New Roman"/>
      <w:b/>
      <w:kern w:val="28"/>
      <w:sz w:val="32"/>
      <w:lang w:val="en-US" w:eastAsia="en-US"/>
    </w:rPr>
  </w:style>
  <w:style w:type="paragraph" w:styleId="14">
    <w:name w:val="index 1"/>
    <w:basedOn w:val="a"/>
    <w:next w:val="a"/>
    <w:autoRedefine/>
    <w:uiPriority w:val="99"/>
    <w:semiHidden/>
    <w:rsid w:val="00A770E4"/>
    <w:pPr>
      <w:spacing w:after="0" w:line="240" w:lineRule="auto"/>
      <w:ind w:left="200" w:hanging="200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character" w:styleId="af7">
    <w:name w:val="line number"/>
    <w:basedOn w:val="a0"/>
    <w:uiPriority w:val="99"/>
    <w:rsid w:val="00A770E4"/>
    <w:rPr>
      <w:rFonts w:ascii="Univers" w:hAnsi="Univers" w:cs="Times New Roman"/>
      <w:sz w:val="20"/>
    </w:rPr>
  </w:style>
  <w:style w:type="paragraph" w:styleId="af8">
    <w:name w:val="Message Header"/>
    <w:basedOn w:val="a"/>
    <w:link w:val="af9"/>
    <w:uiPriority w:val="99"/>
    <w:rsid w:val="00A770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character" w:customStyle="1" w:styleId="af9">
    <w:name w:val="Шапка Знак"/>
    <w:basedOn w:val="a0"/>
    <w:link w:val="af8"/>
    <w:uiPriority w:val="99"/>
    <w:rsid w:val="00A770E4"/>
    <w:rPr>
      <w:rFonts w:ascii="Univers" w:eastAsia="Times New Roman" w:hAnsi="Univers" w:cs="Times New Roman"/>
      <w:sz w:val="20"/>
      <w:szCs w:val="20"/>
      <w:shd w:val="pct20" w:color="auto" w:fill="auto"/>
      <w:lang w:val="de-DE" w:eastAsia="de-DE"/>
    </w:rPr>
  </w:style>
  <w:style w:type="paragraph" w:styleId="afa">
    <w:name w:val="macro"/>
    <w:link w:val="afb"/>
    <w:uiPriority w:val="99"/>
    <w:semiHidden/>
    <w:rsid w:val="00A770E4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character" w:customStyle="1" w:styleId="afb">
    <w:name w:val="Текст макроса Знак"/>
    <w:basedOn w:val="a0"/>
    <w:link w:val="afa"/>
    <w:uiPriority w:val="99"/>
    <w:semiHidden/>
    <w:rsid w:val="00A770E4"/>
    <w:rPr>
      <w:rFonts w:ascii="Univers" w:eastAsia="Times New Roman" w:hAnsi="Univers" w:cs="Times New Roman"/>
      <w:sz w:val="20"/>
      <w:szCs w:val="20"/>
      <w:lang w:val="de-DE" w:eastAsia="de-DE"/>
    </w:rPr>
  </w:style>
  <w:style w:type="character" w:customStyle="1" w:styleId="15">
    <w:name w:val="Текст макроса Знак1"/>
    <w:basedOn w:val="a0"/>
    <w:uiPriority w:val="99"/>
    <w:semiHidden/>
    <w:rsid w:val="00A770E4"/>
    <w:rPr>
      <w:rFonts w:ascii="Courier New" w:hAnsi="Courier New" w:cs="Courier New"/>
      <w:sz w:val="20"/>
      <w:szCs w:val="20"/>
    </w:rPr>
  </w:style>
  <w:style w:type="character" w:styleId="afc">
    <w:name w:val="page number"/>
    <w:basedOn w:val="a0"/>
    <w:rsid w:val="00A770E4"/>
    <w:rPr>
      <w:rFonts w:ascii="Univers" w:hAnsi="Univers" w:cs="Times New Roman"/>
      <w:sz w:val="20"/>
    </w:rPr>
  </w:style>
  <w:style w:type="paragraph" w:styleId="afd">
    <w:name w:val="Plain Text"/>
    <w:basedOn w:val="a"/>
    <w:link w:val="afe"/>
    <w:rsid w:val="00A770E4"/>
    <w:pPr>
      <w:spacing w:after="0" w:line="240" w:lineRule="auto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character" w:customStyle="1" w:styleId="afe">
    <w:name w:val="Текст Знак"/>
    <w:basedOn w:val="a0"/>
    <w:link w:val="afd"/>
    <w:rsid w:val="00A770E4"/>
    <w:rPr>
      <w:rFonts w:ascii="Univers" w:eastAsia="Times New Roman" w:hAnsi="Univers" w:cs="Times New Roman"/>
      <w:sz w:val="20"/>
      <w:szCs w:val="20"/>
      <w:lang w:val="de-DE" w:eastAsia="de-DE"/>
    </w:rPr>
  </w:style>
  <w:style w:type="paragraph" w:customStyle="1" w:styleId="SeiteXvonY">
    <w:name w:val="Seite X von Y"/>
    <w:rsid w:val="00A770E4"/>
    <w:pPr>
      <w:spacing w:after="0" w:line="240" w:lineRule="auto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character" w:styleId="aff">
    <w:name w:val="Strong"/>
    <w:basedOn w:val="a0"/>
    <w:qFormat/>
    <w:rsid w:val="00A770E4"/>
    <w:rPr>
      <w:rFonts w:ascii="Univers" w:hAnsi="Univers" w:cs="Times New Roman"/>
      <w:sz w:val="20"/>
    </w:rPr>
  </w:style>
  <w:style w:type="paragraph" w:styleId="aff0">
    <w:name w:val="Subtitle"/>
    <w:basedOn w:val="a"/>
    <w:link w:val="aff1"/>
    <w:uiPriority w:val="11"/>
    <w:qFormat/>
    <w:rsid w:val="00A770E4"/>
    <w:pPr>
      <w:spacing w:after="60" w:line="240" w:lineRule="auto"/>
      <w:jc w:val="center"/>
      <w:outlineLvl w:val="1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character" w:customStyle="1" w:styleId="aff1">
    <w:name w:val="Подзаголовок Знак"/>
    <w:basedOn w:val="a0"/>
    <w:link w:val="aff0"/>
    <w:uiPriority w:val="11"/>
    <w:rsid w:val="00A770E4"/>
    <w:rPr>
      <w:rFonts w:ascii="Univers" w:eastAsia="Times New Roman" w:hAnsi="Univers" w:cs="Times New Roman"/>
      <w:sz w:val="20"/>
      <w:szCs w:val="20"/>
      <w:lang w:val="de-DE" w:eastAsia="de-DE"/>
    </w:rPr>
  </w:style>
  <w:style w:type="paragraph" w:customStyle="1" w:styleId="Tabellenkopfzeile">
    <w:name w:val="Tabellenkopfzeile"/>
    <w:basedOn w:val="a"/>
    <w:rsid w:val="00A770E4"/>
    <w:pPr>
      <w:spacing w:before="40" w:after="40"/>
    </w:pPr>
    <w:rPr>
      <w:rFonts w:ascii="Calibri" w:eastAsia="Times New Roman" w:hAnsi="Calibri" w:cs="Times New Roman"/>
      <w:b/>
      <w:lang w:val="en-US" w:eastAsia="en-US"/>
    </w:rPr>
  </w:style>
  <w:style w:type="paragraph" w:customStyle="1" w:styleId="Tabellenfusszeile">
    <w:name w:val="Tabellenfusszeile"/>
    <w:basedOn w:val="Tabellenkopfzeile"/>
    <w:rsid w:val="00A770E4"/>
  </w:style>
  <w:style w:type="paragraph" w:customStyle="1" w:styleId="TabellenkopfzeileSmall">
    <w:name w:val="TabellenkopfzeileSmall"/>
    <w:basedOn w:val="Tabellenkopfzeile"/>
    <w:rsid w:val="00A770E4"/>
    <w:rPr>
      <w:sz w:val="16"/>
    </w:rPr>
  </w:style>
  <w:style w:type="paragraph" w:customStyle="1" w:styleId="Tabellenzeile">
    <w:name w:val="Tabellenzeile"/>
    <w:basedOn w:val="a"/>
    <w:rsid w:val="00A770E4"/>
    <w:pPr>
      <w:spacing w:before="40" w:after="40"/>
    </w:pPr>
    <w:rPr>
      <w:rFonts w:ascii="Calibri" w:eastAsia="Times New Roman" w:hAnsi="Calibri" w:cs="Times New Roman"/>
      <w:lang w:val="en-US" w:eastAsia="en-US"/>
    </w:rPr>
  </w:style>
  <w:style w:type="paragraph" w:customStyle="1" w:styleId="TabellenzeileSmall">
    <w:name w:val="TabellenzeileSmall"/>
    <w:basedOn w:val="Tabellenzeile"/>
    <w:rsid w:val="00A770E4"/>
    <w:rPr>
      <w:sz w:val="16"/>
    </w:rPr>
  </w:style>
  <w:style w:type="paragraph" w:styleId="aff2">
    <w:name w:val="Title"/>
    <w:basedOn w:val="a"/>
    <w:link w:val="aff3"/>
    <w:qFormat/>
    <w:rsid w:val="00A770E4"/>
    <w:pPr>
      <w:spacing w:before="240" w:after="60" w:line="240" w:lineRule="auto"/>
      <w:jc w:val="center"/>
      <w:outlineLvl w:val="0"/>
    </w:pPr>
    <w:rPr>
      <w:rFonts w:ascii="Univers" w:eastAsia="Times New Roman" w:hAnsi="Univers" w:cs="Times New Roman"/>
      <w:kern w:val="28"/>
      <w:sz w:val="32"/>
      <w:szCs w:val="20"/>
      <w:lang w:val="de-DE" w:eastAsia="de-DE"/>
    </w:rPr>
  </w:style>
  <w:style w:type="character" w:customStyle="1" w:styleId="aff3">
    <w:name w:val="Название Знак"/>
    <w:basedOn w:val="a0"/>
    <w:link w:val="aff2"/>
    <w:rsid w:val="00A770E4"/>
    <w:rPr>
      <w:rFonts w:ascii="Univers" w:eastAsia="Times New Roman" w:hAnsi="Univers" w:cs="Times New Roman"/>
      <w:kern w:val="28"/>
      <w:sz w:val="32"/>
      <w:szCs w:val="20"/>
      <w:lang w:val="de-DE" w:eastAsia="de-DE"/>
    </w:rPr>
  </w:style>
  <w:style w:type="paragraph" w:styleId="16">
    <w:name w:val="toc 1"/>
    <w:basedOn w:val="a"/>
    <w:next w:val="a"/>
    <w:autoRedefine/>
    <w:uiPriority w:val="39"/>
    <w:rsid w:val="00A770E4"/>
    <w:pPr>
      <w:tabs>
        <w:tab w:val="left" w:pos="400"/>
        <w:tab w:val="left" w:pos="442"/>
        <w:tab w:val="right" w:pos="10036"/>
      </w:tabs>
      <w:spacing w:before="360" w:after="0" w:line="240" w:lineRule="auto"/>
    </w:pPr>
    <w:rPr>
      <w:rFonts w:ascii="Univers" w:eastAsia="Times New Roman" w:hAnsi="Univers" w:cs="Times New Roman"/>
      <w:b/>
      <w:caps/>
      <w:noProof/>
      <w:sz w:val="24"/>
      <w:szCs w:val="20"/>
      <w:lang w:val="de-DE" w:eastAsia="de-DE"/>
    </w:rPr>
  </w:style>
  <w:style w:type="paragraph" w:customStyle="1" w:styleId="Verteiler">
    <w:name w:val="Verteiler"/>
    <w:basedOn w:val="Tabellenzeile"/>
    <w:rsid w:val="00A770E4"/>
    <w:rPr>
      <w:sz w:val="16"/>
    </w:rPr>
  </w:style>
  <w:style w:type="paragraph" w:customStyle="1" w:styleId="VertraulichSeiteDatum">
    <w:name w:val="Vertraulich  Seite  Datum"/>
    <w:rsid w:val="00A770E4"/>
    <w:pPr>
      <w:spacing w:after="0" w:line="240" w:lineRule="auto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paragraph" w:customStyle="1" w:styleId="Zuletztgedruckt">
    <w:name w:val="Zuletzt gedruckt"/>
    <w:rsid w:val="00A770E4"/>
    <w:pPr>
      <w:spacing w:after="0" w:line="240" w:lineRule="auto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paragraph" w:customStyle="1" w:styleId="Zuletztgespeichertvon">
    <w:name w:val="Zuletzt gespeichert von"/>
    <w:rsid w:val="00A770E4"/>
    <w:pPr>
      <w:spacing w:after="0" w:line="240" w:lineRule="auto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paragraph" w:customStyle="1" w:styleId="ConsPlusTitle">
    <w:name w:val="ConsPlusTitle"/>
    <w:uiPriority w:val="99"/>
    <w:rsid w:val="00A770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DocList">
    <w:name w:val="ConsPlusDocList"/>
    <w:rsid w:val="00A770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770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770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styleId="aff4">
    <w:name w:val="Body Text"/>
    <w:basedOn w:val="a"/>
    <w:link w:val="aff5"/>
    <w:unhideWhenUsed/>
    <w:rsid w:val="00A770E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5">
    <w:name w:val="Основной текст Знак"/>
    <w:basedOn w:val="a0"/>
    <w:link w:val="aff4"/>
    <w:rsid w:val="00A770E4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3"/>
    <w:unhideWhenUsed/>
    <w:rsid w:val="00A770E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770E4"/>
    <w:rPr>
      <w:rFonts w:ascii="Times New Roman" w:eastAsia="Times New Roman" w:hAnsi="Times New Roman" w:cs="Times New Roman"/>
      <w:sz w:val="16"/>
      <w:szCs w:val="16"/>
    </w:rPr>
  </w:style>
  <w:style w:type="paragraph" w:customStyle="1" w:styleId="17">
    <w:name w:val="Обычный1"/>
    <w:rsid w:val="00A770E4"/>
    <w:pPr>
      <w:widowControl w:val="0"/>
      <w:snapToGrid w:val="0"/>
      <w:spacing w:after="0" w:line="300" w:lineRule="auto"/>
      <w:ind w:left="1320" w:firstLine="720"/>
      <w:jc w:val="both"/>
    </w:pPr>
    <w:rPr>
      <w:rFonts w:ascii="Arial" w:eastAsia="Times New Roman" w:hAnsi="Arial" w:cs="Times New Roman"/>
      <w:szCs w:val="20"/>
    </w:rPr>
  </w:style>
  <w:style w:type="character" w:styleId="aff6">
    <w:name w:val="Placeholder Text"/>
    <w:basedOn w:val="a0"/>
    <w:uiPriority w:val="99"/>
    <w:semiHidden/>
    <w:rsid w:val="00A770E4"/>
    <w:rPr>
      <w:rFonts w:cs="Times New Roman"/>
      <w:color w:val="808080"/>
    </w:rPr>
  </w:style>
  <w:style w:type="paragraph" w:styleId="aff7">
    <w:name w:val="No Spacing"/>
    <w:link w:val="aff8"/>
    <w:uiPriority w:val="1"/>
    <w:qFormat/>
    <w:rsid w:val="00A77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Уровень 2"/>
    <w:basedOn w:val="a"/>
    <w:rsid w:val="00A770E4"/>
    <w:pPr>
      <w:widowControl w:val="0"/>
      <w:tabs>
        <w:tab w:val="num" w:pos="1440"/>
      </w:tabs>
      <w:autoSpaceDE w:val="0"/>
      <w:autoSpaceDN w:val="0"/>
      <w:adjustRightInd w:val="0"/>
      <w:spacing w:after="0" w:line="240" w:lineRule="auto"/>
      <w:ind w:left="1440" w:hanging="360"/>
      <w:jc w:val="both"/>
    </w:pPr>
    <w:rPr>
      <w:rFonts w:ascii="Times New Roman" w:eastAsia="Times New Roman" w:hAnsi="Times New Roman" w:cs="Times New Roman"/>
      <w:spacing w:val="10"/>
      <w:sz w:val="24"/>
      <w:szCs w:val="20"/>
    </w:rPr>
  </w:style>
  <w:style w:type="paragraph" w:styleId="aff9">
    <w:name w:val="footnote text"/>
    <w:aliases w:val="Текст сноски Знак Знак Знак,Текст сноски Знак Знак Знак Знак,Текст сноски Знак Знак"/>
    <w:basedOn w:val="a"/>
    <w:link w:val="affa"/>
    <w:rsid w:val="00A770E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a">
    <w:name w:val="Текст сноски Знак"/>
    <w:aliases w:val="Текст сноски Знак Знак Знак Знак1,Текст сноски Знак Знак Знак Знак Знак,Текст сноски Знак Знак Знак1"/>
    <w:basedOn w:val="a0"/>
    <w:link w:val="aff9"/>
    <w:rsid w:val="00A770E4"/>
    <w:rPr>
      <w:rFonts w:ascii="Times New Roman" w:eastAsia="Times New Roman" w:hAnsi="Times New Roman" w:cs="Times New Roman"/>
      <w:sz w:val="20"/>
      <w:szCs w:val="20"/>
    </w:rPr>
  </w:style>
  <w:style w:type="character" w:styleId="affb">
    <w:name w:val="footnote reference"/>
    <w:basedOn w:val="a0"/>
    <w:uiPriority w:val="99"/>
    <w:rsid w:val="00A770E4"/>
    <w:rPr>
      <w:rFonts w:cs="Times New Roman"/>
      <w:vertAlign w:val="superscript"/>
    </w:rPr>
  </w:style>
  <w:style w:type="table" w:customStyle="1" w:styleId="24">
    <w:name w:val="Сетка таблицы2"/>
    <w:basedOn w:val="a1"/>
    <w:next w:val="a3"/>
    <w:uiPriority w:val="59"/>
    <w:rsid w:val="00A770E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Знак18"/>
    <w:semiHidden/>
    <w:rsid w:val="00A770E4"/>
    <w:rPr>
      <w:rFonts w:ascii="Tahoma" w:hAnsi="Tahoma"/>
      <w:lang w:val="ru-RU" w:eastAsia="ru-RU"/>
    </w:rPr>
  </w:style>
  <w:style w:type="character" w:customStyle="1" w:styleId="mw-headline">
    <w:name w:val="mw-headline"/>
    <w:rsid w:val="00A770E4"/>
  </w:style>
  <w:style w:type="paragraph" w:styleId="affc">
    <w:name w:val="Intense Quote"/>
    <w:basedOn w:val="a"/>
    <w:next w:val="a"/>
    <w:link w:val="affd"/>
    <w:uiPriority w:val="30"/>
    <w:qFormat/>
    <w:rsid w:val="00A770E4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</w:rPr>
  </w:style>
  <w:style w:type="character" w:customStyle="1" w:styleId="affd">
    <w:name w:val="Выделенная цитата Знак"/>
    <w:basedOn w:val="a0"/>
    <w:link w:val="affc"/>
    <w:uiPriority w:val="30"/>
    <w:rsid w:val="00A770E4"/>
    <w:rPr>
      <w:rFonts w:ascii="Calibri" w:eastAsia="Times New Roman" w:hAnsi="Calibri" w:cs="Times New Roman"/>
      <w:b/>
      <w:bCs/>
      <w:i/>
      <w:iCs/>
      <w:color w:val="4F81BD"/>
    </w:rPr>
  </w:style>
  <w:style w:type="table" w:customStyle="1" w:styleId="211">
    <w:name w:val="Сетка таблицы21"/>
    <w:basedOn w:val="a1"/>
    <w:next w:val="a3"/>
    <w:uiPriority w:val="59"/>
    <w:rsid w:val="00A770E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e">
    <w:name w:val="TOC Heading"/>
    <w:basedOn w:val="10"/>
    <w:next w:val="a"/>
    <w:unhideWhenUsed/>
    <w:qFormat/>
    <w:rsid w:val="00A770E4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25">
    <w:name w:val="toc 2"/>
    <w:basedOn w:val="a"/>
    <w:next w:val="a"/>
    <w:autoRedefine/>
    <w:unhideWhenUsed/>
    <w:rsid w:val="00A770E4"/>
    <w:pPr>
      <w:spacing w:after="100"/>
      <w:ind w:left="220"/>
    </w:pPr>
    <w:rPr>
      <w:rFonts w:ascii="Calibri" w:eastAsia="Times New Roman" w:hAnsi="Calibri" w:cs="Times New Roman"/>
    </w:rPr>
  </w:style>
  <w:style w:type="paragraph" w:styleId="34">
    <w:name w:val="Body Text 3"/>
    <w:basedOn w:val="a"/>
    <w:link w:val="35"/>
    <w:rsid w:val="00A770E4"/>
    <w:pPr>
      <w:widowControl w:val="0"/>
      <w:spacing w:after="0" w:line="240" w:lineRule="auto"/>
      <w:ind w:right="-73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5">
    <w:name w:val="Основной текст 3 Знак"/>
    <w:basedOn w:val="a0"/>
    <w:link w:val="34"/>
    <w:rsid w:val="00A770E4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rsid w:val="00A770E4"/>
  </w:style>
  <w:style w:type="paragraph" w:customStyle="1" w:styleId="FR2">
    <w:name w:val="FR2"/>
    <w:rsid w:val="00A770E4"/>
    <w:pPr>
      <w:widowControl w:val="0"/>
      <w:autoSpaceDE w:val="0"/>
      <w:autoSpaceDN w:val="0"/>
      <w:spacing w:after="0" w:line="240" w:lineRule="auto"/>
      <w:ind w:left="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FR1">
    <w:name w:val="FR1"/>
    <w:rsid w:val="00A770E4"/>
    <w:pPr>
      <w:widowControl w:val="0"/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sz w:val="32"/>
      <w:szCs w:val="20"/>
    </w:rPr>
  </w:style>
  <w:style w:type="paragraph" w:styleId="26">
    <w:name w:val="Body Text 2"/>
    <w:basedOn w:val="a"/>
    <w:link w:val="27"/>
    <w:rsid w:val="00A770E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rsid w:val="00A770E4"/>
    <w:rPr>
      <w:rFonts w:ascii="Times New Roman" w:eastAsia="Times New Roman" w:hAnsi="Times New Roman" w:cs="Times New Roman"/>
      <w:sz w:val="24"/>
      <w:szCs w:val="24"/>
    </w:rPr>
  </w:style>
  <w:style w:type="paragraph" w:styleId="28">
    <w:name w:val="List 2"/>
    <w:basedOn w:val="a"/>
    <w:rsid w:val="00A770E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222">
    <w:name w:val="Стиль Заголовок 1 + Слева:  0 см Выступ:  222 см"/>
    <w:basedOn w:val="10"/>
    <w:rsid w:val="00A770E4"/>
    <w:pPr>
      <w:keepNext/>
      <w:spacing w:before="240" w:beforeAutospacing="0" w:after="60" w:afterAutospacing="0" w:line="360" w:lineRule="auto"/>
      <w:ind w:left="1259" w:hanging="1259"/>
    </w:pPr>
    <w:rPr>
      <w:kern w:val="32"/>
      <w:sz w:val="32"/>
      <w:szCs w:val="20"/>
    </w:rPr>
  </w:style>
  <w:style w:type="paragraph" w:styleId="29">
    <w:name w:val="Body Text Indent 2"/>
    <w:basedOn w:val="a"/>
    <w:link w:val="2a"/>
    <w:rsid w:val="00A770E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a">
    <w:name w:val="Основной текст с отступом 2 Знак"/>
    <w:basedOn w:val="a0"/>
    <w:link w:val="29"/>
    <w:rsid w:val="00A770E4"/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Знак1"/>
    <w:basedOn w:val="a"/>
    <w:rsid w:val="00A770E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a">
    <w:name w:val="Абзац списка1"/>
    <w:basedOn w:val="a"/>
    <w:qFormat/>
    <w:rsid w:val="00A770E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ct">
    <w:name w:val="act"/>
    <w:rsid w:val="00A770E4"/>
  </w:style>
  <w:style w:type="paragraph" w:styleId="HTML">
    <w:name w:val="HTML Preformatted"/>
    <w:basedOn w:val="a"/>
    <w:link w:val="HTML0"/>
    <w:uiPriority w:val="99"/>
    <w:rsid w:val="00A770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770E4"/>
    <w:rPr>
      <w:rFonts w:ascii="Courier New" w:eastAsia="Times New Roman" w:hAnsi="Courier New" w:cs="Courier New"/>
      <w:sz w:val="20"/>
      <w:szCs w:val="20"/>
    </w:rPr>
  </w:style>
  <w:style w:type="character" w:customStyle="1" w:styleId="ecattext">
    <w:name w:val="ecattext"/>
    <w:rsid w:val="00A770E4"/>
  </w:style>
  <w:style w:type="paragraph" w:customStyle="1" w:styleId="u">
    <w:name w:val="u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">
    <w:name w:val="uni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p">
    <w:name w:val="unip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">
    <w:name w:val="f"/>
    <w:rsid w:val="00A770E4"/>
  </w:style>
  <w:style w:type="character" w:customStyle="1" w:styleId="match">
    <w:name w:val="match"/>
    <w:rsid w:val="00A770E4"/>
  </w:style>
  <w:style w:type="paragraph" w:customStyle="1" w:styleId="formattext">
    <w:name w:val="formattext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">
    <w:name w:val="txt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6">
    <w:name w:val="toc 3"/>
    <w:basedOn w:val="a"/>
    <w:next w:val="a"/>
    <w:autoRedefine/>
    <w:rsid w:val="00A770E4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">
    <w:name w:val="Стиль1"/>
    <w:basedOn w:val="a"/>
    <w:rsid w:val="00A770E4"/>
    <w:pPr>
      <w:widowControl w:val="0"/>
      <w:autoSpaceDE w:val="0"/>
      <w:autoSpaceDN w:val="0"/>
      <w:adjustRightInd w:val="0"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noprint">
    <w:name w:val="noprint"/>
    <w:rsid w:val="00A770E4"/>
  </w:style>
  <w:style w:type="character" w:customStyle="1" w:styleId="meta-prep">
    <w:name w:val="meta-prep"/>
    <w:rsid w:val="00A770E4"/>
  </w:style>
  <w:style w:type="character" w:customStyle="1" w:styleId="byline">
    <w:name w:val="byline"/>
    <w:rsid w:val="00A770E4"/>
  </w:style>
  <w:style w:type="character" w:customStyle="1" w:styleId="author">
    <w:name w:val="author"/>
    <w:rsid w:val="00A770E4"/>
  </w:style>
  <w:style w:type="paragraph" w:customStyle="1" w:styleId="pboth">
    <w:name w:val="pboth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rsid w:val="00A770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A770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aaieiaie1">
    <w:name w:val="caaieiaie 1"/>
    <w:basedOn w:val="a"/>
    <w:next w:val="a"/>
    <w:rsid w:val="00A770E4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headertext">
    <w:name w:val="headertext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8">
    <w:name w:val="Без интервала Знак"/>
    <w:link w:val="aff7"/>
    <w:uiPriority w:val="1"/>
    <w:locked/>
    <w:rsid w:val="00A770E4"/>
    <w:rPr>
      <w:rFonts w:ascii="Times New Roman" w:eastAsia="Times New Roman" w:hAnsi="Times New Roman" w:cs="Times New Roman"/>
      <w:sz w:val="24"/>
      <w:szCs w:val="24"/>
    </w:rPr>
  </w:style>
  <w:style w:type="paragraph" w:customStyle="1" w:styleId="topleveltext">
    <w:name w:val="topleveltext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Обычный(центр)"/>
    <w:basedOn w:val="a"/>
    <w:rsid w:val="00A770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styleId="afff0">
    <w:name w:val="Intense Emphasis"/>
    <w:basedOn w:val="a0"/>
    <w:uiPriority w:val="21"/>
    <w:qFormat/>
    <w:rsid w:val="00A770E4"/>
    <w:rPr>
      <w:rFonts w:cs="Times New Roman"/>
      <w:b/>
      <w:i/>
      <w:color w:val="4F81BD"/>
    </w:rPr>
  </w:style>
  <w:style w:type="paragraph" w:customStyle="1" w:styleId="s3">
    <w:name w:val="s_3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rsid w:val="00A770E4"/>
  </w:style>
  <w:style w:type="paragraph" w:customStyle="1" w:styleId="s16">
    <w:name w:val="s_16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31">
    <w:name w:val="Body Text 31"/>
    <w:basedOn w:val="a"/>
    <w:rsid w:val="00A770E4"/>
    <w:pPr>
      <w:spacing w:after="0" w:line="240" w:lineRule="auto"/>
      <w:ind w:right="4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">
    <w:name w:val="body_text"/>
    <w:rsid w:val="00A770E4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Normal1">
    <w:name w:val="Normal1"/>
    <w:rsid w:val="00A77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tl">
    <w:name w:val="Titl"/>
    <w:basedOn w:val="a"/>
    <w:rsid w:val="00A770E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BBK">
    <w:name w:val="BBK"/>
    <w:basedOn w:val="a"/>
    <w:rsid w:val="00A770E4"/>
    <w:pPr>
      <w:pageBreakBefore/>
      <w:spacing w:before="240"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nnotAutor">
    <w:name w:val="Annot_Autor"/>
    <w:rsid w:val="00A770E4"/>
    <w:pPr>
      <w:spacing w:before="120" w:after="0" w:line="240" w:lineRule="auto"/>
      <w:ind w:left="284" w:right="284" w:hanging="28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SBN">
    <w:name w:val="ISBN"/>
    <w:basedOn w:val="bodytext"/>
    <w:rsid w:val="00A770E4"/>
    <w:pPr>
      <w:spacing w:before="240" w:line="235" w:lineRule="auto"/>
      <w:ind w:firstLine="567"/>
    </w:pPr>
    <w:rPr>
      <w:lang w:eastAsia="ru-RU"/>
    </w:rPr>
  </w:style>
  <w:style w:type="paragraph" w:customStyle="1" w:styleId="AnnotText">
    <w:name w:val="Annot_Text"/>
    <w:rsid w:val="00A770E4"/>
    <w:pPr>
      <w:spacing w:after="0" w:line="233" w:lineRule="auto"/>
      <w:ind w:left="482" w:right="284" w:firstLine="369"/>
      <w:jc w:val="both"/>
    </w:pPr>
    <w:rPr>
      <w:rFonts w:ascii="Times New Roman" w:eastAsia="Times New Roman" w:hAnsi="Times New Roman" w:cs="Times New Roman"/>
      <w:sz w:val="17"/>
      <w:szCs w:val="20"/>
    </w:rPr>
  </w:style>
  <w:style w:type="paragraph" w:customStyle="1" w:styleId="TextCenter">
    <w:name w:val="Text Center"/>
    <w:basedOn w:val="bodytext"/>
    <w:rsid w:val="00A770E4"/>
    <w:pPr>
      <w:ind w:firstLine="0"/>
      <w:jc w:val="center"/>
    </w:pPr>
    <w:rPr>
      <w:sz w:val="18"/>
    </w:rPr>
  </w:style>
  <w:style w:type="paragraph" w:customStyle="1" w:styleId="Copir">
    <w:name w:val="Copir"/>
    <w:basedOn w:val="bodytext"/>
    <w:rsid w:val="00A770E4"/>
    <w:pPr>
      <w:spacing w:before="240" w:line="235" w:lineRule="auto"/>
      <w:ind w:left="3458" w:hanging="198"/>
    </w:pPr>
    <w:rPr>
      <w:sz w:val="17"/>
      <w:lang w:eastAsia="ru-RU"/>
    </w:rPr>
  </w:style>
  <w:style w:type="paragraph" w:customStyle="1" w:styleId="1c">
    <w:name w:val="Основной текст1"/>
    <w:next w:val="a"/>
    <w:rsid w:val="00A770E4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fff1">
    <w:name w:val="=УТВЕРЖДАЮ"/>
    <w:rsid w:val="00A770E4"/>
    <w:pPr>
      <w:tabs>
        <w:tab w:val="left" w:pos="5670"/>
        <w:tab w:val="left" w:pos="6804"/>
      </w:tabs>
      <w:spacing w:after="0" w:line="228" w:lineRule="auto"/>
      <w:ind w:left="4649"/>
      <w:outlineLvl w:val="0"/>
    </w:pPr>
    <w:rPr>
      <w:rFonts w:ascii="Times New Roman" w:eastAsia="Times New Roman" w:hAnsi="Times New Roman" w:cs="Times New Roman"/>
      <w:sz w:val="23"/>
      <w:szCs w:val="20"/>
    </w:rPr>
  </w:style>
  <w:style w:type="paragraph" w:customStyle="1" w:styleId="tabl">
    <w:name w:val="tabl"/>
    <w:next w:val="a"/>
    <w:rsid w:val="00A770E4"/>
    <w:pPr>
      <w:spacing w:after="40" w:line="233" w:lineRule="auto"/>
      <w:jc w:val="right"/>
    </w:pPr>
    <w:rPr>
      <w:rFonts w:ascii="Arial" w:eastAsia="Times New Roman" w:hAnsi="Arial" w:cs="Times New Roman"/>
      <w:sz w:val="18"/>
      <w:szCs w:val="20"/>
    </w:rPr>
  </w:style>
  <w:style w:type="paragraph" w:customStyle="1" w:styleId="Zagpril">
    <w:name w:val="Zag_pril"/>
    <w:basedOn w:val="a"/>
    <w:rsid w:val="00A770E4"/>
    <w:pPr>
      <w:suppressAutoHyphens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1"/>
      <w:szCs w:val="20"/>
    </w:rPr>
  </w:style>
  <w:style w:type="paragraph" w:customStyle="1" w:styleId="afff2">
    <w:name w:val="Примечание"/>
    <w:basedOn w:val="a"/>
    <w:rsid w:val="00A770E4"/>
    <w:pPr>
      <w:widowControl w:val="0"/>
      <w:spacing w:before="60" w:after="60" w:line="230" w:lineRule="auto"/>
      <w:ind w:firstLine="425"/>
      <w:jc w:val="both"/>
    </w:pPr>
    <w:rPr>
      <w:rFonts w:ascii="Times New Roman" w:eastAsia="Times New Roman" w:hAnsi="Times New Roman" w:cs="Times New Roman"/>
      <w:iCs/>
      <w:sz w:val="18"/>
      <w:szCs w:val="20"/>
    </w:rPr>
  </w:style>
  <w:style w:type="paragraph" w:styleId="41">
    <w:name w:val="toc 4"/>
    <w:basedOn w:val="a"/>
    <w:next w:val="a"/>
    <w:autoRedefine/>
    <w:uiPriority w:val="39"/>
    <w:rsid w:val="00A770E4"/>
    <w:pPr>
      <w:spacing w:after="0" w:line="240" w:lineRule="auto"/>
      <w:ind w:left="600"/>
    </w:pPr>
    <w:rPr>
      <w:rFonts w:ascii="Calibri" w:eastAsia="Times New Roman" w:hAnsi="Calibri" w:cs="Times New Roman"/>
      <w:sz w:val="18"/>
      <w:szCs w:val="18"/>
    </w:rPr>
  </w:style>
  <w:style w:type="paragraph" w:styleId="51">
    <w:name w:val="toc 5"/>
    <w:basedOn w:val="a"/>
    <w:next w:val="a"/>
    <w:autoRedefine/>
    <w:uiPriority w:val="39"/>
    <w:rsid w:val="00A770E4"/>
    <w:pPr>
      <w:spacing w:after="0" w:line="240" w:lineRule="auto"/>
      <w:ind w:left="800"/>
    </w:pPr>
    <w:rPr>
      <w:rFonts w:ascii="Calibri" w:eastAsia="Times New Roman" w:hAnsi="Calibri" w:cs="Times New Roman"/>
      <w:sz w:val="18"/>
      <w:szCs w:val="18"/>
    </w:rPr>
  </w:style>
  <w:style w:type="paragraph" w:styleId="61">
    <w:name w:val="toc 6"/>
    <w:basedOn w:val="a"/>
    <w:next w:val="a"/>
    <w:autoRedefine/>
    <w:uiPriority w:val="39"/>
    <w:rsid w:val="00A770E4"/>
    <w:pPr>
      <w:spacing w:after="0" w:line="240" w:lineRule="auto"/>
      <w:ind w:left="1000"/>
    </w:pPr>
    <w:rPr>
      <w:rFonts w:ascii="Calibri" w:eastAsia="Times New Roman" w:hAnsi="Calibri" w:cs="Times New Roman"/>
      <w:sz w:val="18"/>
      <w:szCs w:val="18"/>
    </w:rPr>
  </w:style>
  <w:style w:type="paragraph" w:styleId="71">
    <w:name w:val="toc 7"/>
    <w:basedOn w:val="a"/>
    <w:next w:val="a"/>
    <w:autoRedefine/>
    <w:uiPriority w:val="39"/>
    <w:rsid w:val="00A770E4"/>
    <w:pPr>
      <w:spacing w:after="0" w:line="240" w:lineRule="auto"/>
      <w:ind w:left="1200"/>
    </w:pPr>
    <w:rPr>
      <w:rFonts w:ascii="Calibri" w:eastAsia="Times New Roman" w:hAnsi="Calibri" w:cs="Times New Roman"/>
      <w:sz w:val="18"/>
      <w:szCs w:val="18"/>
    </w:rPr>
  </w:style>
  <w:style w:type="paragraph" w:styleId="81">
    <w:name w:val="toc 8"/>
    <w:basedOn w:val="a"/>
    <w:next w:val="a"/>
    <w:autoRedefine/>
    <w:uiPriority w:val="39"/>
    <w:rsid w:val="00A770E4"/>
    <w:pPr>
      <w:spacing w:after="0" w:line="240" w:lineRule="auto"/>
      <w:ind w:left="1400"/>
    </w:pPr>
    <w:rPr>
      <w:rFonts w:ascii="Calibri" w:eastAsia="Times New Roman" w:hAnsi="Calibri" w:cs="Times New Roman"/>
      <w:sz w:val="18"/>
      <w:szCs w:val="18"/>
    </w:rPr>
  </w:style>
  <w:style w:type="paragraph" w:styleId="91">
    <w:name w:val="toc 9"/>
    <w:basedOn w:val="a"/>
    <w:next w:val="a"/>
    <w:autoRedefine/>
    <w:uiPriority w:val="39"/>
    <w:rsid w:val="00A770E4"/>
    <w:pPr>
      <w:spacing w:after="0" w:line="240" w:lineRule="auto"/>
      <w:ind w:left="1600"/>
    </w:pPr>
    <w:rPr>
      <w:rFonts w:ascii="Calibri" w:eastAsia="Times New Roman" w:hAnsi="Calibri" w:cs="Times New Roman"/>
      <w:sz w:val="18"/>
      <w:szCs w:val="18"/>
    </w:rPr>
  </w:style>
  <w:style w:type="character" w:customStyle="1" w:styleId="ep">
    <w:name w:val="ep"/>
    <w:rsid w:val="00A770E4"/>
  </w:style>
  <w:style w:type="character" w:customStyle="1" w:styleId="r">
    <w:name w:val="r"/>
    <w:rsid w:val="00A770E4"/>
  </w:style>
  <w:style w:type="character" w:customStyle="1" w:styleId="rl">
    <w:name w:val="rl"/>
    <w:rsid w:val="00A770E4"/>
  </w:style>
  <w:style w:type="character" w:customStyle="1" w:styleId="310">
    <w:name w:val="Основной текст с отступом 3 Знак1"/>
    <w:uiPriority w:val="99"/>
    <w:semiHidden/>
    <w:rsid w:val="00A770E4"/>
    <w:rPr>
      <w:rFonts w:ascii="Times New Roman" w:hAnsi="Times New Roman"/>
      <w:sz w:val="16"/>
      <w:lang w:eastAsia="ru-RU"/>
    </w:rPr>
  </w:style>
  <w:style w:type="character" w:customStyle="1" w:styleId="52">
    <w:name w:val="Знак Знак5"/>
    <w:rsid w:val="00A770E4"/>
    <w:rPr>
      <w:sz w:val="24"/>
      <w:lang w:val="ru-RU" w:eastAsia="ru-RU"/>
    </w:rPr>
  </w:style>
  <w:style w:type="paragraph" w:customStyle="1" w:styleId="afff3">
    <w:name w:val="."/>
    <w:uiPriority w:val="99"/>
    <w:rsid w:val="00A770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ORMATTEXT0">
    <w:name w:val=".FORMATTEXT"/>
    <w:uiPriority w:val="99"/>
    <w:rsid w:val="00A770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HEADERTEXT0">
    <w:name w:val=".HEADERTEXT"/>
    <w:uiPriority w:val="99"/>
    <w:rsid w:val="00A770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</w:rPr>
  </w:style>
  <w:style w:type="paragraph" w:customStyle="1" w:styleId="TOPLEVELTEXT0">
    <w:name w:val=".TOPLEVELTEXT"/>
    <w:uiPriority w:val="99"/>
    <w:rsid w:val="00A770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UNFORMATTEXT">
    <w:name w:val=".UNFORMATTEXT"/>
    <w:uiPriority w:val="99"/>
    <w:rsid w:val="00A770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ff4">
    <w:name w:val="Intense Reference"/>
    <w:basedOn w:val="a0"/>
    <w:uiPriority w:val="32"/>
    <w:qFormat/>
    <w:rsid w:val="00A770E4"/>
    <w:rPr>
      <w:rFonts w:cs="Times New Roman"/>
      <w:b/>
      <w:smallCaps/>
      <w:color w:val="C0504D"/>
      <w:spacing w:val="5"/>
      <w:u w:val="single"/>
    </w:rPr>
  </w:style>
  <w:style w:type="paragraph" w:customStyle="1" w:styleId="ussrdoc">
    <w:name w:val="ussrdoc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rsid w:val="00A770E4"/>
  </w:style>
  <w:style w:type="character" w:customStyle="1" w:styleId="spelle">
    <w:name w:val="spelle"/>
    <w:rsid w:val="00A770E4"/>
  </w:style>
  <w:style w:type="character" w:customStyle="1" w:styleId="nobr">
    <w:name w:val="nobr"/>
    <w:rsid w:val="00A770E4"/>
  </w:style>
  <w:style w:type="paragraph" w:customStyle="1" w:styleId="1d">
    <w:name w:val="Текст1"/>
    <w:basedOn w:val="a"/>
    <w:rsid w:val="00A770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afff5">
    <w:name w:val="Основной текс"/>
    <w:basedOn w:val="a"/>
    <w:rsid w:val="00A770E4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f6">
    <w:name w:val="Стиль"/>
    <w:rsid w:val="00A770E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1">
    <w:name w:val="Основной текст с отступом 31"/>
    <w:basedOn w:val="a"/>
    <w:rsid w:val="00A770E4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f7">
    <w:name w:val="Знак Знак Знак Знак Знак Знак Знак"/>
    <w:basedOn w:val="a"/>
    <w:rsid w:val="00A770E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hcc">
    <w:name w:val="hcc"/>
    <w:rsid w:val="00A770E4"/>
  </w:style>
  <w:style w:type="paragraph" w:customStyle="1" w:styleId="a20">
    <w:name w:val="a2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0">
    <w:name w:val="Сетка таблицы11"/>
    <w:basedOn w:val="a1"/>
    <w:next w:val="a3"/>
    <w:uiPriority w:val="59"/>
    <w:rsid w:val="00A770E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"/>
    <w:basedOn w:val="a1"/>
    <w:next w:val="a3"/>
    <w:uiPriority w:val="39"/>
    <w:rsid w:val="00A770E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3"/>
    <w:uiPriority w:val="39"/>
    <w:rsid w:val="00A770E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3"/>
    <w:uiPriority w:val="39"/>
    <w:rsid w:val="00A770E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j">
    <w:name w:val="pj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">
    <w:name w:val="pr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b">
    <w:name w:val="Основной текст (2) + Не полужирный"/>
    <w:aliases w:val="Интервал 0 pt"/>
    <w:rsid w:val="00A770E4"/>
    <w:rPr>
      <w:rFonts w:ascii="Times New Roman" w:hAnsi="Times New Roman"/>
      <w:b/>
      <w:color w:val="000000"/>
      <w:spacing w:val="10"/>
      <w:w w:val="100"/>
      <w:position w:val="0"/>
      <w:sz w:val="22"/>
      <w:u w:val="none"/>
      <w:lang w:val="ru-RU"/>
    </w:rPr>
  </w:style>
  <w:style w:type="paragraph" w:customStyle="1" w:styleId="1">
    <w:name w:val="ПрилТекст1"/>
    <w:basedOn w:val="a"/>
    <w:rsid w:val="00A770E4"/>
    <w:pPr>
      <w:numPr>
        <w:numId w:val="12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2">
    <w:name w:val="ПрилТекст2"/>
    <w:basedOn w:val="a"/>
    <w:rsid w:val="00A770E4"/>
    <w:pPr>
      <w:numPr>
        <w:ilvl w:val="1"/>
        <w:numId w:val="12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3">
    <w:name w:val="ПрилТекст3"/>
    <w:basedOn w:val="a"/>
    <w:rsid w:val="00A770E4"/>
    <w:pPr>
      <w:numPr>
        <w:ilvl w:val="2"/>
        <w:numId w:val="12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w">
    <w:name w:val="w"/>
    <w:basedOn w:val="a0"/>
    <w:rsid w:val="00A77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3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0781">
          <w:marLeft w:val="53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4172">
          <w:marLeft w:val="53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6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4BEED3E5B60A43027C758CF9944D9AD594AAA5E58F1FA4B26683A8549D0A62E4D6144EC64E4391EBQ4P7N" TargetMode="External"/><Relationship Id="rId21" Type="http://schemas.openxmlformats.org/officeDocument/2006/relationships/footer" Target="footer6.xml"/><Relationship Id="rId34" Type="http://schemas.openxmlformats.org/officeDocument/2006/relationships/hyperlink" Target="http://ekologicheskoe-proektirovanie.ru/31898000000" TargetMode="External"/><Relationship Id="rId42" Type="http://schemas.openxmlformats.org/officeDocument/2006/relationships/hyperlink" Target="http://ekologicheskoe-proektirovanie.ru/35549211293" TargetMode="External"/><Relationship Id="rId47" Type="http://schemas.openxmlformats.org/officeDocument/2006/relationships/hyperlink" Target="http://ekologicheskoe-proektirovanie.ru/35549231293" TargetMode="External"/><Relationship Id="rId50" Type="http://schemas.openxmlformats.org/officeDocument/2006/relationships/hyperlink" Target="http://ekologicheskoe-proektirovanie.ru/35549711294" TargetMode="External"/><Relationship Id="rId55" Type="http://schemas.openxmlformats.org/officeDocument/2006/relationships/hyperlink" Target="http://ekologicheskoe-proektirovanie.ru/30530115393" TargetMode="External"/><Relationship Id="rId63" Type="http://schemas.openxmlformats.org/officeDocument/2006/relationships/footer" Target="footer10.xm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9" Type="http://schemas.openxmlformats.org/officeDocument/2006/relationships/footer" Target="footer7.xml"/><Relationship Id="rId11" Type="http://schemas.openxmlformats.org/officeDocument/2006/relationships/header" Target="header3.xml"/><Relationship Id="rId24" Type="http://schemas.openxmlformats.org/officeDocument/2006/relationships/hyperlink" Target="https://tion.ru/blog/pdk-vrednyh-veshchestv-v-vozduhe/" TargetMode="External"/><Relationship Id="rId32" Type="http://schemas.openxmlformats.org/officeDocument/2006/relationships/hyperlink" Target="http://ekologicheskoe-proektirovanie.ru/31897211204" TargetMode="External"/><Relationship Id="rId37" Type="http://schemas.openxmlformats.org/officeDocument/2006/relationships/hyperlink" Target="http://ekologicheskoe-proektirovanie.ru/31900000000" TargetMode="External"/><Relationship Id="rId40" Type="http://schemas.openxmlformats.org/officeDocument/2006/relationships/hyperlink" Target="http://ekologicheskoe-proektirovanie.ru/34320000000" TargetMode="External"/><Relationship Id="rId45" Type="http://schemas.openxmlformats.org/officeDocument/2006/relationships/hyperlink" Target="http://ekologicheskoe-proektirovanie.ru/35549223293" TargetMode="External"/><Relationship Id="rId53" Type="http://schemas.openxmlformats.org/officeDocument/2006/relationships/hyperlink" Target="http://ekologicheskoe-proektirovanie.ru/30530000000" TargetMode="External"/><Relationship Id="rId58" Type="http://schemas.openxmlformats.org/officeDocument/2006/relationships/hyperlink" Target="http://www.consultant.ru/document/cons_doc_LAW_213197/a7812e67fcca4d77e6ba9905491a2ed343ec7812/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footer" Target="footer8.xml"/><Relationship Id="rId19" Type="http://schemas.openxmlformats.org/officeDocument/2006/relationships/footer" Target="footer5.xml"/><Relationship Id="rId14" Type="http://schemas.openxmlformats.org/officeDocument/2006/relationships/image" Target="media/image1.png"/><Relationship Id="rId22" Type="http://schemas.openxmlformats.org/officeDocument/2006/relationships/image" Target="media/image3.wmf"/><Relationship Id="rId27" Type="http://schemas.openxmlformats.org/officeDocument/2006/relationships/hyperlink" Target="consultantplus://offline/ref=4BEED3E5B60A43027C758CF9944D9AD594AAA5E58F1FA4B26683A8549D0A62E4D6144EC64E4391EBQ4P7N" TargetMode="External"/><Relationship Id="rId30" Type="http://schemas.openxmlformats.org/officeDocument/2006/relationships/hyperlink" Target="http://ekologicheskoe-proektirovanie.ru/31896811214" TargetMode="External"/><Relationship Id="rId35" Type="http://schemas.openxmlformats.org/officeDocument/2006/relationships/hyperlink" Target="http://ekologicheskoe-proektirovanie.ru/31898111294" TargetMode="External"/><Relationship Id="rId43" Type="http://schemas.openxmlformats.org/officeDocument/2006/relationships/hyperlink" Target="http://ekologicheskoe-proektirovanie.ru/35549221293" TargetMode="External"/><Relationship Id="rId48" Type="http://schemas.openxmlformats.org/officeDocument/2006/relationships/hyperlink" Target="http://ekologicheskoe-proektirovanie.ru/35549251423" TargetMode="External"/><Relationship Id="rId56" Type="http://schemas.openxmlformats.org/officeDocument/2006/relationships/image" Target="media/image4.png"/><Relationship Id="rId64" Type="http://schemas.openxmlformats.org/officeDocument/2006/relationships/footer" Target="footer11.xml"/><Relationship Id="rId8" Type="http://schemas.openxmlformats.org/officeDocument/2006/relationships/header" Target="header1.xml"/><Relationship Id="rId51" Type="http://schemas.openxmlformats.org/officeDocument/2006/relationships/hyperlink" Target="http://ekologicheskoe-proektirovanie.ru/35549800000" TargetMode="Externa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yperlink" Target="https://tion.ru/blog/pdk-vrednyh-veshchestv-v-vozduhe/" TargetMode="External"/><Relationship Id="rId33" Type="http://schemas.openxmlformats.org/officeDocument/2006/relationships/hyperlink" Target="http://ekologicheskoe-proektirovanie.ru/31897245514" TargetMode="External"/><Relationship Id="rId38" Type="http://schemas.openxmlformats.org/officeDocument/2006/relationships/hyperlink" Target="http://ekologicheskoe-proektirovanie.ru/31910000000" TargetMode="External"/><Relationship Id="rId46" Type="http://schemas.openxmlformats.org/officeDocument/2006/relationships/hyperlink" Target="http://ekologicheskoe-proektirovanie.ru/35549224293" TargetMode="External"/><Relationship Id="rId59" Type="http://schemas.openxmlformats.org/officeDocument/2006/relationships/hyperlink" Target="http://www.consultant.ru/document/cons_doc_LAW_149911/" TargetMode="External"/><Relationship Id="rId67" Type="http://schemas.microsoft.com/office/2011/relationships/people" Target="people.xml"/><Relationship Id="rId20" Type="http://schemas.openxmlformats.org/officeDocument/2006/relationships/header" Target="header6.xml"/><Relationship Id="rId41" Type="http://schemas.openxmlformats.org/officeDocument/2006/relationships/hyperlink" Target="http://ekologicheskoe-proektirovanie.ru/34320511404" TargetMode="External"/><Relationship Id="rId54" Type="http://schemas.openxmlformats.org/officeDocument/2006/relationships/hyperlink" Target="http://ekologicheskoe-proektirovanie.ru/30530100000" TargetMode="External"/><Relationship Id="rId62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hyperlink" Target="https://tion.ru/blog/pdk-vrednyh-veshchestv-v-vozduhe/" TargetMode="External"/><Relationship Id="rId28" Type="http://schemas.openxmlformats.org/officeDocument/2006/relationships/hyperlink" Target="http://www.consultant.ru/document/cons_doc_LAW_166774/?dst=100011" TargetMode="External"/><Relationship Id="rId36" Type="http://schemas.openxmlformats.org/officeDocument/2006/relationships/hyperlink" Target="http://ekologicheskoe-proektirovanie.ru/31898121394" TargetMode="External"/><Relationship Id="rId49" Type="http://schemas.openxmlformats.org/officeDocument/2006/relationships/hyperlink" Target="http://ekologicheskoe-proektirovanie.ru/35549511604" TargetMode="External"/><Relationship Id="rId57" Type="http://schemas.openxmlformats.org/officeDocument/2006/relationships/hyperlink" Target="http://www.centrmag.ru/catalog/product/ob_okhrane_okruzhayushchey_sredy_federalnyy_zakon_rf_po_sostoyaniyu_na_2013_g_/" TargetMode="External"/><Relationship Id="rId10" Type="http://schemas.openxmlformats.org/officeDocument/2006/relationships/header" Target="header2.xml"/><Relationship Id="rId31" Type="http://schemas.openxmlformats.org/officeDocument/2006/relationships/hyperlink" Target="http://ekologicheskoe-proektirovanie.ru/31897000000" TargetMode="External"/><Relationship Id="rId44" Type="http://schemas.openxmlformats.org/officeDocument/2006/relationships/hyperlink" Target="http://ekologicheskoe-proektirovanie.ru/35549222294" TargetMode="External"/><Relationship Id="rId52" Type="http://schemas.openxmlformats.org/officeDocument/2006/relationships/hyperlink" Target="http://ekologicheskoe-proektirovanie.ru/35549811394" TargetMode="External"/><Relationship Id="rId60" Type="http://schemas.openxmlformats.org/officeDocument/2006/relationships/hyperlink" Target="http://www.consultant.ru/document/cons_doc_LAW_149911/" TargetMode="External"/><Relationship Id="rId65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9" Type="http://schemas.openxmlformats.org/officeDocument/2006/relationships/hyperlink" Target="http://ekologicheskoe-proektirovanie.ru/342110012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80BA3-AA45-4B82-9C27-727D9A55C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1</Pages>
  <Words>46211</Words>
  <Characters>263407</Characters>
  <Application>Microsoft Office Word</Application>
  <DocSecurity>0</DocSecurity>
  <Lines>2195</Lines>
  <Paragraphs>617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309001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Учетная запись Майкрософт</cp:lastModifiedBy>
  <cp:revision>101</cp:revision>
  <cp:lastPrinted>2019-08-06T07:33:00Z</cp:lastPrinted>
  <dcterms:created xsi:type="dcterms:W3CDTF">2022-07-27T07:11:00Z</dcterms:created>
  <dcterms:modified xsi:type="dcterms:W3CDTF">2024-02-21T09:28:00Z</dcterms:modified>
</cp:coreProperties>
</file>