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C3" w:rsidRPr="007D51CC" w:rsidRDefault="009B6706" w:rsidP="009B6706">
      <w:pPr>
        <w:pStyle w:val="FR1"/>
        <w:spacing w:before="0" w:line="240" w:lineRule="auto"/>
        <w:ind w:left="0" w:firstLine="709"/>
        <w:jc w:val="center"/>
        <w:rPr>
          <w:b/>
          <w:bCs/>
          <w:i w:val="0"/>
          <w:iCs w:val="0"/>
          <w:sz w:val="28"/>
          <w:szCs w:val="28"/>
          <w:u w:val="single"/>
        </w:rPr>
      </w:pPr>
      <w:bookmarkStart w:id="0" w:name="_GoBack"/>
      <w:bookmarkEnd w:id="0"/>
      <w:r w:rsidRPr="007D51CC">
        <w:rPr>
          <w:b/>
          <w:bCs/>
          <w:i w:val="0"/>
          <w:iCs w:val="0"/>
          <w:sz w:val="28"/>
          <w:szCs w:val="28"/>
          <w:u w:val="single"/>
        </w:rPr>
        <w:t>ТЕХНОЛОГИЧЕСКАЯ ПРАКТИКА</w:t>
      </w:r>
      <w:r w:rsidR="00344AC3" w:rsidRPr="007D51CC">
        <w:rPr>
          <w:b/>
          <w:bCs/>
          <w:i w:val="0"/>
          <w:iCs w:val="0"/>
          <w:sz w:val="28"/>
          <w:szCs w:val="28"/>
          <w:u w:val="single"/>
        </w:rPr>
        <w:t xml:space="preserve"> </w:t>
      </w:r>
    </w:p>
    <w:p w:rsidR="009B6706" w:rsidRPr="007D51CC" w:rsidRDefault="00344AC3" w:rsidP="009B6706">
      <w:pPr>
        <w:pStyle w:val="FR1"/>
        <w:spacing w:before="0" w:line="240" w:lineRule="auto"/>
        <w:ind w:left="0" w:firstLine="709"/>
        <w:jc w:val="center"/>
        <w:rPr>
          <w:b/>
          <w:bCs/>
          <w:i w:val="0"/>
          <w:iCs w:val="0"/>
          <w:sz w:val="28"/>
          <w:szCs w:val="28"/>
          <w:u w:val="single"/>
        </w:rPr>
      </w:pPr>
      <w:r w:rsidRPr="007D51CC">
        <w:rPr>
          <w:b/>
          <w:bCs/>
          <w:i w:val="0"/>
          <w:iCs w:val="0"/>
          <w:sz w:val="28"/>
          <w:szCs w:val="28"/>
          <w:u w:val="single"/>
        </w:rPr>
        <w:t>для бакалавров направления «Экономика» профиль «Бухгалтерский учет, анализ и аудит»</w:t>
      </w:r>
    </w:p>
    <w:p w:rsidR="009B6706" w:rsidRPr="007D51CC" w:rsidRDefault="009B6706" w:rsidP="009B6706">
      <w:pPr>
        <w:pStyle w:val="a3"/>
        <w:tabs>
          <w:tab w:val="num" w:pos="0"/>
        </w:tabs>
        <w:spacing w:after="0"/>
        <w:ind w:firstLine="709"/>
        <w:jc w:val="both"/>
        <w:outlineLvl w:val="0"/>
        <w:rPr>
          <w:b/>
          <w:bCs/>
          <w:sz w:val="28"/>
          <w:szCs w:val="28"/>
        </w:rPr>
      </w:pPr>
    </w:p>
    <w:p w:rsidR="009B6706" w:rsidRPr="007D51CC" w:rsidRDefault="009B6706" w:rsidP="004C0F35">
      <w:pPr>
        <w:pStyle w:val="a3"/>
        <w:tabs>
          <w:tab w:val="num" w:pos="0"/>
        </w:tabs>
        <w:spacing w:after="0"/>
        <w:ind w:firstLine="709"/>
        <w:outlineLvl w:val="0"/>
        <w:rPr>
          <w:b/>
          <w:bCs/>
          <w:sz w:val="28"/>
          <w:szCs w:val="28"/>
        </w:rPr>
      </w:pPr>
      <w:r w:rsidRPr="007D51CC">
        <w:rPr>
          <w:b/>
          <w:bCs/>
          <w:sz w:val="28"/>
          <w:szCs w:val="28"/>
        </w:rPr>
        <w:t>Цель и задачи практики</w:t>
      </w:r>
    </w:p>
    <w:p w:rsidR="009B6706" w:rsidRPr="007D51CC" w:rsidRDefault="009B6706" w:rsidP="009B6706">
      <w:pPr>
        <w:pStyle w:val="a5"/>
        <w:tabs>
          <w:tab w:val="left" w:pos="0"/>
          <w:tab w:val="right" w:leader="underscore" w:pos="9360"/>
        </w:tabs>
        <w:ind w:left="0" w:firstLine="567"/>
        <w:jc w:val="both"/>
      </w:pPr>
      <w:r w:rsidRPr="007D51CC">
        <w:t xml:space="preserve">Практика – это вид учебной работы, основным содержанием которой является выполнение практических учебных заданий, соответствующих характеру будущей профессиональной деятельности выпускника. </w:t>
      </w:r>
    </w:p>
    <w:p w:rsidR="009B6706" w:rsidRPr="007D51CC" w:rsidRDefault="009B6706" w:rsidP="009B6706">
      <w:pPr>
        <w:pStyle w:val="FR1"/>
        <w:spacing w:before="0" w:line="240" w:lineRule="auto"/>
        <w:ind w:left="0" w:firstLine="567"/>
        <w:jc w:val="both"/>
        <w:rPr>
          <w:i w:val="0"/>
          <w:sz w:val="28"/>
          <w:szCs w:val="28"/>
        </w:rPr>
      </w:pPr>
      <w:r w:rsidRPr="007D51CC">
        <w:rPr>
          <w:i w:val="0"/>
          <w:sz w:val="28"/>
          <w:szCs w:val="28"/>
        </w:rPr>
        <w:t>Технологическая практика является составной частью учебного процесса и обеспечивает закрепление у них профессиональных навыков и умений, а также выработку умений и навыков выполнения практических задач на профессиональном уровне.</w:t>
      </w:r>
    </w:p>
    <w:p w:rsidR="009B6706" w:rsidRPr="007D51CC" w:rsidRDefault="009B6706" w:rsidP="009B6706">
      <w:pPr>
        <w:pStyle w:val="FR1"/>
        <w:spacing w:before="0" w:line="240" w:lineRule="auto"/>
        <w:jc w:val="both"/>
        <w:rPr>
          <w:i w:val="0"/>
          <w:sz w:val="28"/>
          <w:szCs w:val="28"/>
        </w:rPr>
      </w:pPr>
      <w:r w:rsidRPr="007D51CC">
        <w:rPr>
          <w:i w:val="0"/>
          <w:sz w:val="28"/>
          <w:szCs w:val="28"/>
        </w:rPr>
        <w:t>Основной целью организации технологической практики для студентов направления подготовки 38.03.01</w:t>
      </w:r>
      <w:r w:rsidR="009009C5">
        <w:rPr>
          <w:i w:val="0"/>
          <w:sz w:val="28"/>
          <w:szCs w:val="28"/>
        </w:rPr>
        <w:t xml:space="preserve"> </w:t>
      </w:r>
      <w:r w:rsidRPr="007D51CC">
        <w:rPr>
          <w:i w:val="0"/>
          <w:sz w:val="28"/>
          <w:szCs w:val="28"/>
        </w:rPr>
        <w:t xml:space="preserve">«Экономика» направленности «Бухгалтерский учет, анализ и аудит» является закрепление и углубление полученных теоретических знаний; овладение необходимыми навыками и умениями по избранной специальности; расширение представлений о будущей профессиональной деятельности, повышение информационно-коммуникативного уровня будущего специалиста, приобретение навыков наблюдательности, общения и выработки у него аналитических способностей. </w:t>
      </w:r>
    </w:p>
    <w:p w:rsidR="009B6706" w:rsidRPr="007D51CC" w:rsidRDefault="009B6706" w:rsidP="009B6706">
      <w:pPr>
        <w:pStyle w:val="FR1"/>
        <w:spacing w:before="0" w:line="240" w:lineRule="auto"/>
        <w:ind w:left="0" w:firstLine="600"/>
        <w:jc w:val="both"/>
        <w:rPr>
          <w:i w:val="0"/>
          <w:iCs w:val="0"/>
          <w:sz w:val="28"/>
          <w:szCs w:val="28"/>
        </w:rPr>
      </w:pPr>
      <w:r w:rsidRPr="007D51CC">
        <w:rPr>
          <w:i w:val="0"/>
          <w:sz w:val="28"/>
          <w:szCs w:val="28"/>
        </w:rPr>
        <w:t>В результате прохождения технологической практики студент должен закрепить полученные теоретические знания в области ведения бухгалтерского финансового учета, составления и анализа отчетности, методологии аудита; научиться анализировать основные показатели финансово-хозяйственной деятельности предприятия, выявлять, формулировать и обосновывать проблему его финансовой устойчивости и эффективности.</w:t>
      </w:r>
    </w:p>
    <w:p w:rsidR="009B6706" w:rsidRPr="007D51CC" w:rsidRDefault="009B6706" w:rsidP="009B6706">
      <w:pPr>
        <w:ind w:firstLine="600"/>
        <w:jc w:val="both"/>
        <w:rPr>
          <w:b/>
        </w:rPr>
      </w:pPr>
      <w:r w:rsidRPr="007D51CC">
        <w:rPr>
          <w:b/>
        </w:rPr>
        <w:t>Задачи практики</w:t>
      </w:r>
    </w:p>
    <w:p w:rsidR="009B6706" w:rsidRPr="007D51CC" w:rsidRDefault="009B6706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Закрепить профессиональные навыки по изучению организационно-методических и нормативных документов для решения отдельных задач по месту прохождения практики</w:t>
      </w:r>
      <w:r w:rsidR="009009C5"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 xml:space="preserve">Изучить </w:t>
      </w:r>
      <w:r w:rsidR="009B6706" w:rsidRPr="007D51CC">
        <w:t>организационную структуру предприятия и действующей в нем системы управления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Ознакомиться с содержанием основных направлений финансово-хозяйственной деятельности и изучить основные виды работ, выполняемых на предприятии или в организации по месту прохожде</w:t>
      </w:r>
      <w:r w:rsidR="009B6706" w:rsidRPr="007D51CC">
        <w:t>ния практики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Применить на практике приемы, методы и способы обработки учетной информации, интерпретацию результатов проведенных практических исследований, в том числе изучение специальных программных продуктов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Развить способность студентов использовать о</w:t>
      </w:r>
      <w:r w:rsidR="009B6706" w:rsidRPr="007D51CC">
        <w:t>сновы экономических знаний в различных сферах деятельности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 xml:space="preserve">Закрепить способность работать в коллективе, толерантно воспринимая социальные, этнические, конфессиональные и культурные </w:t>
      </w:r>
      <w:r w:rsidRPr="007D51CC">
        <w:lastRenderedPageBreak/>
        <w:t>различия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Закрепить на практике навыки организационно</w:t>
      </w:r>
      <w:r w:rsidR="009B6706" w:rsidRPr="007D51CC">
        <w:t>-управленческих решений в профессиональной деятельности и готовность нести за них ответственность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Изучить методику документирования хозяйственных операций и отражения их в системе бухгалтерского учета</w:t>
      </w:r>
      <w:r>
        <w:t>.</w:t>
      </w:r>
    </w:p>
    <w:p w:rsidR="009B6706" w:rsidRPr="007D51CC" w:rsidRDefault="009009C5" w:rsidP="009B6706">
      <w:pPr>
        <w:widowControl w:val="0"/>
        <w:numPr>
          <w:ilvl w:val="0"/>
          <w:numId w:val="1"/>
        </w:numPr>
        <w:tabs>
          <w:tab w:val="left" w:pos="993"/>
        </w:tabs>
        <w:ind w:left="0" w:firstLine="600"/>
        <w:jc w:val="both"/>
      </w:pPr>
      <w:r w:rsidRPr="007D51CC">
        <w:t>Ознакомиться с техникой анализа основных показателей финансово-хозяйстве</w:t>
      </w:r>
      <w:r w:rsidR="009B6706" w:rsidRPr="007D51CC">
        <w:t>нной деятельности и принятия управленческих решений.</w:t>
      </w:r>
    </w:p>
    <w:p w:rsidR="009B6706" w:rsidRPr="007D51CC" w:rsidRDefault="003F3408" w:rsidP="009868DE">
      <w:pPr>
        <w:tabs>
          <w:tab w:val="num" w:pos="0"/>
          <w:tab w:val="left" w:pos="2295"/>
        </w:tabs>
        <w:ind w:firstLine="709"/>
        <w:rPr>
          <w:b/>
        </w:rPr>
      </w:pPr>
      <w:r w:rsidRPr="007D51CC">
        <w:rPr>
          <w:b/>
        </w:rPr>
        <w:t>База практики</w:t>
      </w:r>
    </w:p>
    <w:p w:rsidR="003F3408" w:rsidRPr="007D51CC" w:rsidRDefault="003F3408" w:rsidP="003F3408">
      <w:pPr>
        <w:tabs>
          <w:tab w:val="num" w:pos="0"/>
          <w:tab w:val="left" w:pos="2295"/>
        </w:tabs>
        <w:ind w:firstLine="709"/>
        <w:jc w:val="both"/>
      </w:pPr>
      <w:r w:rsidRPr="007D51CC">
        <w:t xml:space="preserve">Базой технологической практики является предприятие, закрепленное </w:t>
      </w:r>
      <w:r w:rsidR="008F716E" w:rsidRPr="007D51CC">
        <w:t>вузом в приказе</w:t>
      </w:r>
      <w:r w:rsidR="001C240C" w:rsidRPr="007D51CC">
        <w:t xml:space="preserve"> </w:t>
      </w:r>
      <w:r w:rsidRPr="007D51CC">
        <w:t xml:space="preserve">о технологической практике. </w:t>
      </w:r>
    </w:p>
    <w:p w:rsidR="009B6706" w:rsidRPr="007D51CC" w:rsidRDefault="009B6706" w:rsidP="009B6706">
      <w:pPr>
        <w:tabs>
          <w:tab w:val="num" w:pos="0"/>
          <w:tab w:val="left" w:pos="2295"/>
        </w:tabs>
        <w:ind w:firstLine="709"/>
        <w:rPr>
          <w:b/>
        </w:rPr>
      </w:pPr>
      <w:r w:rsidRPr="007D51CC">
        <w:rPr>
          <w:b/>
        </w:rPr>
        <w:t>Задания на практику:</w:t>
      </w:r>
    </w:p>
    <w:p w:rsidR="009B6706" w:rsidRPr="007D51CC" w:rsidRDefault="009B6706" w:rsidP="009B6706">
      <w:pPr>
        <w:pStyle w:val="a5"/>
        <w:numPr>
          <w:ilvl w:val="0"/>
          <w:numId w:val="3"/>
        </w:numPr>
        <w:tabs>
          <w:tab w:val="num" w:pos="0"/>
          <w:tab w:val="left" w:pos="851"/>
        </w:tabs>
        <w:ind w:left="0" w:firstLine="709"/>
        <w:jc w:val="both"/>
      </w:pPr>
      <w:r w:rsidRPr="007D51CC">
        <w:t>изучить учетную политику исследуемого предприятия; изучить систему нормативного регулирования бухгалтерского учета на исследуемом предприятии;</w:t>
      </w:r>
    </w:p>
    <w:p w:rsidR="009B6706" w:rsidRPr="007D51CC" w:rsidRDefault="009B6706" w:rsidP="009B6706">
      <w:pPr>
        <w:pStyle w:val="a5"/>
        <w:numPr>
          <w:ilvl w:val="0"/>
          <w:numId w:val="3"/>
        </w:numPr>
        <w:tabs>
          <w:tab w:val="num" w:pos="0"/>
          <w:tab w:val="left" w:pos="851"/>
        </w:tabs>
        <w:ind w:left="0" w:firstLine="709"/>
        <w:jc w:val="both"/>
      </w:pPr>
      <w:r w:rsidRPr="007D51CC">
        <w:t>провести анализ основных показателей финансово-хозяйственной деятельности исследуемого предприятия по данным бухгалтерской (финансовой) отчетности</w:t>
      </w:r>
      <w:r w:rsidR="009009C5">
        <w:t>;</w:t>
      </w:r>
    </w:p>
    <w:p w:rsidR="009B6706" w:rsidRPr="007D51CC" w:rsidRDefault="009B6706" w:rsidP="009B6706">
      <w:pPr>
        <w:pStyle w:val="a5"/>
        <w:numPr>
          <w:ilvl w:val="0"/>
          <w:numId w:val="3"/>
        </w:numPr>
        <w:tabs>
          <w:tab w:val="num" w:pos="0"/>
          <w:tab w:val="left" w:pos="851"/>
        </w:tabs>
        <w:ind w:left="0" w:firstLine="709"/>
        <w:jc w:val="both"/>
      </w:pPr>
      <w:r w:rsidRPr="007D51CC">
        <w:t>изучить особенности отдельных разделов бухгалтерского финансового учета: учета денежных средств, ценных бумаг, финансовых вложений, дебиторской задолженности, текущих долгосрочных обязательств; учета труда и заработной платы; учета основных средств, капитальных вложений и нематериальных активов; учета материальных ресурсов, готовой продукции, работ, услуг и их продажи (согласно будущей тем</w:t>
      </w:r>
      <w:r w:rsidR="009009C5">
        <w:t>е</w:t>
      </w:r>
      <w:r w:rsidRPr="007D51CC">
        <w:t xml:space="preserve"> ВКР)</w:t>
      </w:r>
      <w:r w:rsidR="009009C5">
        <w:t>;</w:t>
      </w:r>
    </w:p>
    <w:p w:rsidR="009B6706" w:rsidRPr="007D51CC" w:rsidRDefault="009B6706" w:rsidP="009B6706">
      <w:pPr>
        <w:pStyle w:val="a5"/>
        <w:numPr>
          <w:ilvl w:val="0"/>
          <w:numId w:val="3"/>
        </w:numPr>
        <w:tabs>
          <w:tab w:val="num" w:pos="0"/>
          <w:tab w:val="left" w:pos="851"/>
        </w:tabs>
        <w:ind w:left="0" w:firstLine="709"/>
        <w:jc w:val="both"/>
      </w:pPr>
      <w:r w:rsidRPr="007D51CC">
        <w:t>подготовить отчет по трем разделам: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 xml:space="preserve">1 раздел «Организация бухгалтерского учета на предприятии» (краткая технико-экономическая характеристика предприятия, учетная политика, особенности учета, структура бухгалтерии), 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 xml:space="preserve">2 раздел «Анализ основных показателей финансово-хозяйственной деятельности на основе бухгалтерской (финансовой) отчетности», 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>3 раздел «Особенности учета отдельных объектов».</w:t>
      </w:r>
    </w:p>
    <w:p w:rsidR="009B6706" w:rsidRPr="007D51CC" w:rsidRDefault="009B6706" w:rsidP="009B6706">
      <w:pPr>
        <w:tabs>
          <w:tab w:val="num" w:pos="0"/>
          <w:tab w:val="left" w:pos="426"/>
        </w:tabs>
        <w:ind w:firstLine="709"/>
        <w:rPr>
          <w:b/>
        </w:rPr>
      </w:pPr>
      <w:r w:rsidRPr="007D51CC">
        <w:rPr>
          <w:b/>
        </w:rPr>
        <w:t xml:space="preserve">Критерии оценки </w:t>
      </w:r>
    </w:p>
    <w:p w:rsidR="009B6706" w:rsidRPr="007D51CC" w:rsidRDefault="009009C5" w:rsidP="009868DE">
      <w:pPr>
        <w:pStyle w:val="a6"/>
        <w:suppressLineNumbers/>
        <w:tabs>
          <w:tab w:val="left" w:pos="426"/>
          <w:tab w:val="num" w:pos="1211"/>
          <w:tab w:val="left" w:pos="1620"/>
        </w:tabs>
        <w:spacing w:after="0"/>
        <w:ind w:left="0" w:firstLine="709"/>
        <w:jc w:val="both"/>
      </w:pPr>
      <w:r>
        <w:t>«З</w:t>
      </w:r>
      <w:r w:rsidR="009B6706" w:rsidRPr="007D51CC">
        <w:t>ачтено</w:t>
      </w:r>
      <w:r>
        <w:t>»</w:t>
      </w:r>
      <w:r w:rsidR="009B6706" w:rsidRPr="007D51CC">
        <w:t xml:space="preserve"> с оценкой «отлично» выставляется студенту, если студент подготовил отчет по 3 разделам, в которых в полном объеме </w:t>
      </w:r>
      <w:r>
        <w:t xml:space="preserve">выполнил </w:t>
      </w:r>
      <w:r w:rsidR="009B6706" w:rsidRPr="007D51CC">
        <w:t>задания по исследуемому предприятию</w:t>
      </w:r>
      <w:r>
        <w:t>.</w:t>
      </w:r>
    </w:p>
    <w:p w:rsidR="009B6706" w:rsidRPr="007D51CC" w:rsidRDefault="009009C5" w:rsidP="009868DE">
      <w:pPr>
        <w:pStyle w:val="a6"/>
        <w:suppressLineNumbers/>
        <w:tabs>
          <w:tab w:val="left" w:pos="426"/>
          <w:tab w:val="num" w:pos="1211"/>
          <w:tab w:val="left" w:pos="1620"/>
        </w:tabs>
        <w:spacing w:after="0"/>
        <w:ind w:left="0" w:firstLine="709"/>
        <w:jc w:val="both"/>
      </w:pPr>
      <w:r>
        <w:t>«З</w:t>
      </w:r>
      <w:r w:rsidR="009B6706" w:rsidRPr="007D51CC">
        <w:t>ачтено</w:t>
      </w:r>
      <w:r>
        <w:t>»</w:t>
      </w:r>
      <w:r w:rsidR="009B6706" w:rsidRPr="007D51CC">
        <w:t xml:space="preserve"> с оценкой «хорошо» выставляется студенту, если студент подготовил отчет по 3 разделам, при этом 2 и 3 разделы раскрыты полностью</w:t>
      </w:r>
      <w:r>
        <w:t>.</w:t>
      </w:r>
      <w:r w:rsidR="009B6706" w:rsidRPr="007D51CC">
        <w:t xml:space="preserve"> </w:t>
      </w:r>
    </w:p>
    <w:p w:rsidR="009B6706" w:rsidRPr="007D51CC" w:rsidRDefault="009009C5" w:rsidP="009868DE">
      <w:pPr>
        <w:pStyle w:val="a6"/>
        <w:suppressLineNumbers/>
        <w:tabs>
          <w:tab w:val="left" w:pos="426"/>
          <w:tab w:val="num" w:pos="1211"/>
          <w:tab w:val="left" w:pos="1620"/>
        </w:tabs>
        <w:spacing w:after="0"/>
        <w:ind w:left="0" w:firstLine="709"/>
        <w:jc w:val="both"/>
      </w:pPr>
      <w:r>
        <w:t>«З</w:t>
      </w:r>
      <w:r w:rsidR="009B6706" w:rsidRPr="007D51CC">
        <w:t>ачтено</w:t>
      </w:r>
      <w:r>
        <w:t>»</w:t>
      </w:r>
      <w:r w:rsidR="009B6706" w:rsidRPr="007D51CC">
        <w:t xml:space="preserve"> с оценкой «удовлетворительно» выставляется студенту, если студент подготовил отчет по 2 разделам, в которых в полном объеме </w:t>
      </w:r>
      <w:r>
        <w:t xml:space="preserve">выполнил </w:t>
      </w:r>
      <w:r w:rsidR="009B6706" w:rsidRPr="007D51CC">
        <w:t>задания по исследуемому предприятию</w:t>
      </w:r>
      <w:r>
        <w:t>.</w:t>
      </w:r>
    </w:p>
    <w:p w:rsidR="00161E49" w:rsidRDefault="009009C5" w:rsidP="009B6706">
      <w:pPr>
        <w:ind w:firstLine="709"/>
        <w:rPr>
          <w:ins w:id="1" w:author="user" w:date="2018-01-11T09:01:00Z"/>
        </w:rPr>
        <w:sectPr w:rsidR="00161E49" w:rsidSect="00E323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«</w:t>
      </w:r>
      <w:r w:rsidR="009B6706" w:rsidRPr="007D51CC">
        <w:t>Не зачтено</w:t>
      </w:r>
      <w:r>
        <w:t>»</w:t>
      </w:r>
      <w:r w:rsidR="009B6706" w:rsidRPr="007D51CC">
        <w:t xml:space="preserve"> выставляется студенту, если студент подготовил отчет по одному разделу или не оформил отчет о практике.</w:t>
      </w:r>
    </w:p>
    <w:p w:rsidR="00E32382" w:rsidRPr="007D51CC" w:rsidRDefault="00E32382" w:rsidP="009B6706">
      <w:pPr>
        <w:ind w:firstLine="709"/>
      </w:pPr>
    </w:p>
    <w:p w:rsidR="009B6706" w:rsidRPr="007D51CC" w:rsidRDefault="009B6706" w:rsidP="009B6706">
      <w:pPr>
        <w:ind w:firstLine="709"/>
      </w:pPr>
      <w:r w:rsidRPr="009868DE">
        <w:rPr>
          <w:b/>
        </w:rPr>
        <w:t>Отчетной формой является отчет по практике</w:t>
      </w:r>
      <w:r w:rsidRPr="007D51CC">
        <w:t xml:space="preserve">. </w:t>
      </w:r>
    </w:p>
    <w:p w:rsidR="009B6706" w:rsidRPr="007D51CC" w:rsidRDefault="009B6706" w:rsidP="009B6706">
      <w:pPr>
        <w:ind w:firstLine="709"/>
      </w:pPr>
    </w:p>
    <w:p w:rsidR="009B6706" w:rsidRPr="007D51CC" w:rsidRDefault="009B6706" w:rsidP="009868DE">
      <w:pPr>
        <w:tabs>
          <w:tab w:val="num" w:pos="0"/>
          <w:tab w:val="left" w:pos="426"/>
        </w:tabs>
        <w:ind w:firstLine="567"/>
        <w:jc w:val="center"/>
        <w:rPr>
          <w:b/>
          <w:bCs/>
        </w:rPr>
      </w:pPr>
      <w:r w:rsidRPr="007D51CC">
        <w:rPr>
          <w:b/>
          <w:bCs/>
        </w:rPr>
        <w:t>Методические указания по выполнению заданий практики</w:t>
      </w:r>
    </w:p>
    <w:p w:rsidR="009B6706" w:rsidRPr="007D51CC" w:rsidRDefault="009B6706" w:rsidP="009B6706">
      <w:pPr>
        <w:tabs>
          <w:tab w:val="num" w:pos="0"/>
        </w:tabs>
        <w:ind w:firstLine="567"/>
      </w:pPr>
      <w:r w:rsidRPr="007D51CC">
        <w:t>Процесс прохождения практики должен состоять из следующих этапов:</w:t>
      </w:r>
    </w:p>
    <w:p w:rsidR="009B6706" w:rsidRPr="007D51CC" w:rsidRDefault="009B6706" w:rsidP="009B6706">
      <w:pPr>
        <w:pStyle w:val="21"/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 xml:space="preserve">1. Общее ознакомление с организацией, ее целями, задачами, компетенцией и структурой: </w:t>
      </w:r>
    </w:p>
    <w:p w:rsidR="009B6706" w:rsidRPr="007D51CC" w:rsidRDefault="009B6706" w:rsidP="009B6706">
      <w:pPr>
        <w:numPr>
          <w:ilvl w:val="0"/>
          <w:numId w:val="4"/>
        </w:numPr>
        <w:tabs>
          <w:tab w:val="num" w:pos="0"/>
        </w:tabs>
        <w:ind w:left="0" w:firstLine="567"/>
        <w:jc w:val="both"/>
      </w:pPr>
      <w:r w:rsidRPr="007D51CC">
        <w:t>изучение организационно-управленческой структуры, подчиненности, оценка основных целей деятельности, содержания уставных документов;</w:t>
      </w:r>
    </w:p>
    <w:p w:rsidR="009B6706" w:rsidRPr="007D51CC" w:rsidRDefault="009B6706" w:rsidP="009B6706">
      <w:pPr>
        <w:pStyle w:val="3"/>
        <w:numPr>
          <w:ilvl w:val="0"/>
          <w:numId w:val="4"/>
        </w:numPr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>изучение главных направлений деятельности, перечня оказываемых услуг, их объема, документооборота, клиентуры;</w:t>
      </w:r>
    </w:p>
    <w:p w:rsidR="009B6706" w:rsidRPr="007D51CC" w:rsidRDefault="009B6706" w:rsidP="009B6706">
      <w:pPr>
        <w:pStyle w:val="3"/>
        <w:numPr>
          <w:ilvl w:val="0"/>
          <w:numId w:val="4"/>
        </w:numPr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>изучение организационной структуры, структуры управления и функциональных взаимосвязей подразделений и служб предприятия</w:t>
      </w:r>
      <w:r w:rsidR="009009C5">
        <w:rPr>
          <w:sz w:val="28"/>
          <w:szCs w:val="28"/>
        </w:rPr>
        <w:t>.</w:t>
      </w:r>
    </w:p>
    <w:p w:rsidR="009B6706" w:rsidRPr="007D51CC" w:rsidRDefault="009B6706" w:rsidP="009B6706">
      <w:pPr>
        <w:pStyle w:val="21"/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 xml:space="preserve">2. Выполнение индивидуального задания, которое представляет собой главное содержание практики и направлено: </w:t>
      </w:r>
    </w:p>
    <w:p w:rsidR="009B6706" w:rsidRPr="007D51CC" w:rsidRDefault="00306D25" w:rsidP="009B6706">
      <w:pPr>
        <w:pStyle w:val="21"/>
        <w:numPr>
          <w:ilvl w:val="0"/>
          <w:numId w:val="5"/>
        </w:numPr>
        <w:tabs>
          <w:tab w:val="num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B6706" w:rsidRPr="007D51CC">
        <w:rPr>
          <w:sz w:val="28"/>
          <w:szCs w:val="28"/>
        </w:rPr>
        <w:t>более углубленное изучение отдельных направлений работы той организации, где студент проходит практику;</w:t>
      </w:r>
    </w:p>
    <w:p w:rsidR="009B6706" w:rsidRPr="007D51CC" w:rsidRDefault="009B6706" w:rsidP="009B6706">
      <w:pPr>
        <w:pStyle w:val="21"/>
        <w:numPr>
          <w:ilvl w:val="0"/>
          <w:numId w:val="5"/>
        </w:numPr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 xml:space="preserve">сбор материалов для студенческой исследовательской работы, в том числе ознакомление с основными для деятельности данной организации документами и законодательными актами; </w:t>
      </w:r>
    </w:p>
    <w:p w:rsidR="009B6706" w:rsidRPr="007D51CC" w:rsidRDefault="009B6706" w:rsidP="009B6706">
      <w:pPr>
        <w:pStyle w:val="21"/>
        <w:numPr>
          <w:ilvl w:val="0"/>
          <w:numId w:val="5"/>
        </w:numPr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>решение конкретных управленческих проблем в интересах организации – базы практики.</w:t>
      </w:r>
    </w:p>
    <w:p w:rsidR="009B6706" w:rsidRPr="007D51CC" w:rsidRDefault="009B6706" w:rsidP="009B6706">
      <w:pPr>
        <w:pStyle w:val="21"/>
        <w:tabs>
          <w:tab w:val="num" w:pos="0"/>
        </w:tabs>
        <w:ind w:left="0" w:firstLine="567"/>
        <w:rPr>
          <w:sz w:val="28"/>
          <w:szCs w:val="28"/>
        </w:rPr>
      </w:pPr>
      <w:r w:rsidRPr="007D51CC">
        <w:rPr>
          <w:sz w:val="28"/>
          <w:szCs w:val="28"/>
        </w:rPr>
        <w:t>3. Сбор, анализ и обобщение материалов, полученных студентами в процессе практики. Следует учитывать, что отдельные документы и данные, полученные в ходе практики, могут считаться коммерческой тайной или обладать ограничительным грифом доступа, поэтому для приобщения их к отчету необходимо получить разрешение руководителя организации.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Исходными данными для выполнения индивидуального задания являются: 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уставные документы предприятия;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приказ об учетной политике исследуемого предприятия;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бухгалтерская (финансовая) отчетность предприятия;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система нормативно-законодательного регулирования бухгалтерского учета на исследуемом предприятии;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система документооборота на исследуемом предприятии;</w:t>
      </w:r>
    </w:p>
    <w:p w:rsidR="009B6706" w:rsidRPr="007D51CC" w:rsidRDefault="009B6706" w:rsidP="009B6706">
      <w:pPr>
        <w:pStyle w:val="a5"/>
        <w:numPr>
          <w:ilvl w:val="0"/>
          <w:numId w:val="6"/>
        </w:numPr>
        <w:tabs>
          <w:tab w:val="num" w:pos="0"/>
          <w:tab w:val="left" w:pos="851"/>
        </w:tabs>
        <w:ind w:left="0" w:firstLine="567"/>
        <w:jc w:val="both"/>
      </w:pPr>
      <w:r w:rsidRPr="007D51CC">
        <w:t>должностные инструкции работников бухгалтерской или экономической службы (места практики).</w:t>
      </w:r>
    </w:p>
    <w:p w:rsidR="009B6706" w:rsidRPr="007D51CC" w:rsidRDefault="009B6706" w:rsidP="009B6706">
      <w:pPr>
        <w:pStyle w:val="a8"/>
        <w:tabs>
          <w:tab w:val="num" w:pos="0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>Структура отчета о практике:</w:t>
      </w:r>
    </w:p>
    <w:p w:rsidR="009B6706" w:rsidRPr="007D51CC" w:rsidRDefault="00306D25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B6706" w:rsidRPr="007D51CC">
        <w:rPr>
          <w:rFonts w:ascii="Times New Roman" w:hAnsi="Times New Roman" w:cs="Times New Roman"/>
          <w:sz w:val="28"/>
          <w:szCs w:val="28"/>
        </w:rPr>
        <w:t>итульный лист отчета;</w:t>
      </w:r>
    </w:p>
    <w:p w:rsidR="009B6706" w:rsidRPr="007D51CC" w:rsidRDefault="00306D25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B6706" w:rsidRPr="007D51CC">
        <w:rPr>
          <w:rFonts w:ascii="Times New Roman" w:hAnsi="Times New Roman" w:cs="Times New Roman"/>
          <w:sz w:val="28"/>
          <w:szCs w:val="28"/>
        </w:rPr>
        <w:t>одержание, в котором указываются темы и страницы отчета;</w:t>
      </w:r>
    </w:p>
    <w:p w:rsidR="009B6706" w:rsidRPr="007D51CC" w:rsidRDefault="00306D25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B6706" w:rsidRPr="007D51CC">
        <w:rPr>
          <w:rFonts w:ascii="Times New Roman" w:hAnsi="Times New Roman" w:cs="Times New Roman"/>
          <w:sz w:val="28"/>
          <w:szCs w:val="28"/>
        </w:rPr>
        <w:t xml:space="preserve">ведение; </w:t>
      </w:r>
    </w:p>
    <w:p w:rsidR="009B6706" w:rsidRPr="007D51CC" w:rsidRDefault="00306D25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B6706" w:rsidRPr="007D51CC">
        <w:rPr>
          <w:rFonts w:ascii="Times New Roman" w:hAnsi="Times New Roman" w:cs="Times New Roman"/>
          <w:sz w:val="28"/>
          <w:szCs w:val="28"/>
        </w:rPr>
        <w:t xml:space="preserve">сновная часть, включающая 3 раздела; </w:t>
      </w:r>
    </w:p>
    <w:p w:rsidR="009B6706" w:rsidRPr="007D51CC" w:rsidRDefault="009B6706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>заключение;</w:t>
      </w:r>
    </w:p>
    <w:p w:rsidR="009B6706" w:rsidRPr="007D51CC" w:rsidRDefault="009B6706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lastRenderedPageBreak/>
        <w:t xml:space="preserve"> список использованной литературы (источников);</w:t>
      </w:r>
    </w:p>
    <w:p w:rsidR="009B6706" w:rsidRPr="007D51CC" w:rsidRDefault="009B6706" w:rsidP="009B6706">
      <w:pPr>
        <w:pStyle w:val="a8"/>
        <w:numPr>
          <w:ilvl w:val="0"/>
          <w:numId w:val="8"/>
        </w:numPr>
        <w:tabs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 xml:space="preserve"> приложения (подтверждающие документы).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Основная часть отчета о практике студентов должна включать следующие разделы в зависимости от содержания практики: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 xml:space="preserve">1 раздел «Организация бухгалтерского учета на предприятии» (краткая технико-экономическая характеристика предприятия, учетная политика, особенности учета, структура бухгалтерии), 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 xml:space="preserve">2 раздел «Анализ основных показателей финансово-хозяйственной деятельности на основе бухгалтерской (финансовой) отчетности», </w:t>
      </w:r>
    </w:p>
    <w:p w:rsidR="009B6706" w:rsidRPr="007D51CC" w:rsidRDefault="009B6706" w:rsidP="009B6706">
      <w:pPr>
        <w:pStyle w:val="a5"/>
        <w:tabs>
          <w:tab w:val="left" w:pos="851"/>
        </w:tabs>
        <w:ind w:left="709"/>
        <w:jc w:val="both"/>
      </w:pPr>
      <w:r w:rsidRPr="007D51CC">
        <w:t>3 раздел «Особенности учета отдельных объектов».</w:t>
      </w:r>
    </w:p>
    <w:p w:rsidR="009B6706" w:rsidRPr="007D51CC" w:rsidRDefault="00FB0B3D" w:rsidP="009B6706">
      <w:pPr>
        <w:pStyle w:val="a5"/>
        <w:tabs>
          <w:tab w:val="left" w:pos="851"/>
        </w:tabs>
        <w:ind w:left="709"/>
        <w:jc w:val="both"/>
      </w:pPr>
      <w:r w:rsidRPr="007D51CC">
        <w:t>Каждый раздел может включать 2</w:t>
      </w:r>
      <w:r w:rsidR="00306D25">
        <w:t>–</w:t>
      </w:r>
      <w:r w:rsidRPr="007D51CC">
        <w:t>3 пункта.</w:t>
      </w:r>
    </w:p>
    <w:p w:rsidR="009B6706" w:rsidRPr="007D51CC" w:rsidRDefault="009B6706" w:rsidP="009B6706">
      <w:pPr>
        <w:pStyle w:val="a6"/>
        <w:tabs>
          <w:tab w:val="num" w:pos="0"/>
        </w:tabs>
        <w:spacing w:after="0"/>
        <w:ind w:left="0" w:firstLine="567"/>
      </w:pPr>
      <w:r w:rsidRPr="007D51CC">
        <w:t>К отчету должны быть приложены подтверждающие документы, в том числе копии учетной политики и бухгалтерской (финансовой) отчетности предприятия, первичные документы и учетные регистры, перечень должностных обязанностей.</w:t>
      </w:r>
    </w:p>
    <w:p w:rsidR="009B6706" w:rsidRPr="007D51CC" w:rsidRDefault="009B6706" w:rsidP="009B6706">
      <w:pPr>
        <w:pStyle w:val="a6"/>
        <w:tabs>
          <w:tab w:val="num" w:pos="0"/>
        </w:tabs>
        <w:spacing w:after="0"/>
        <w:ind w:left="0" w:firstLine="567"/>
      </w:pPr>
      <w:r w:rsidRPr="007D51CC">
        <w:t xml:space="preserve">Цифровые данные первичных документов, учетных регистров, а по возможности и отчетных форм должны быть увязаны между собой, как это и предусмотрено программой каждой практики. Вся документация, прилагаемая к отчету, нумеруется для удобства ссылок в тексте отчета. </w:t>
      </w:r>
    </w:p>
    <w:p w:rsidR="009B6706" w:rsidRPr="007D51CC" w:rsidRDefault="009B6706" w:rsidP="00FB0B3D">
      <w:pPr>
        <w:pStyle w:val="a6"/>
        <w:tabs>
          <w:tab w:val="num" w:pos="0"/>
        </w:tabs>
        <w:spacing w:after="0"/>
        <w:ind w:left="0" w:firstLine="567"/>
        <w:jc w:val="both"/>
      </w:pPr>
      <w:r w:rsidRPr="007D51CC">
        <w:t>Отчет о практике проверяется руководителем от базы практики, заверяется подписью, печатью на титульном листе и руководителем от кафедры.</w:t>
      </w:r>
    </w:p>
    <w:p w:rsidR="009B6706" w:rsidRPr="007D51CC" w:rsidRDefault="009B6706" w:rsidP="009B6706">
      <w:pPr>
        <w:pStyle w:val="a8"/>
        <w:tabs>
          <w:tab w:val="num" w:pos="0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>Объем отчета о практике устанавливается в зависимости от индивидуального задания, но не менее 20 страниц (без списка использованной литературы (источников) и приложений).</w:t>
      </w:r>
    </w:p>
    <w:p w:rsidR="009B6706" w:rsidRPr="007D51CC" w:rsidRDefault="009B6706" w:rsidP="009B6706">
      <w:pPr>
        <w:pStyle w:val="a8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1CC">
        <w:rPr>
          <w:rFonts w:ascii="Times New Roman" w:hAnsi="Times New Roman" w:cs="Times New Roman"/>
          <w:sz w:val="28"/>
          <w:szCs w:val="28"/>
        </w:rPr>
        <w:t xml:space="preserve">Не позднее последнего рабочего дня практики проводится итоговое собрание. 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Отчет по практике представляется руководителю практики от кафедры для проверки не позднее последнего дня практики. Руководитель выявляет, насколько полно и глубоко студент изучил круг вопросов, определенных индивидуальным заданием практики.</w:t>
      </w:r>
    </w:p>
    <w:p w:rsidR="009B6706" w:rsidRPr="007D51CC" w:rsidRDefault="009B6706" w:rsidP="009B6706">
      <w:pPr>
        <w:pStyle w:val="a3"/>
        <w:tabs>
          <w:tab w:val="num" w:pos="0"/>
        </w:tabs>
        <w:spacing w:after="0"/>
        <w:ind w:firstLine="567"/>
        <w:jc w:val="both"/>
        <w:rPr>
          <w:sz w:val="28"/>
          <w:szCs w:val="28"/>
        </w:rPr>
      </w:pPr>
      <w:r w:rsidRPr="007D51CC">
        <w:rPr>
          <w:sz w:val="28"/>
          <w:szCs w:val="28"/>
        </w:rPr>
        <w:t>Защита отчета по практике проводится на кафедре «Бухгалтерский учет, анализ и аудит», которая предполагает выявление глубины и самостоятельности работы студента. Студент, не сдавший или не защитивший отчет по практике в установленный учебным планом срок, считается имеющим академическую задолженность.</w:t>
      </w:r>
    </w:p>
    <w:p w:rsidR="009B6706" w:rsidRPr="007D51CC" w:rsidRDefault="009B6706" w:rsidP="009B6706">
      <w:pPr>
        <w:pStyle w:val="a3"/>
        <w:tabs>
          <w:tab w:val="num" w:pos="0"/>
        </w:tabs>
        <w:spacing w:after="0"/>
        <w:ind w:firstLine="567"/>
        <w:jc w:val="both"/>
        <w:rPr>
          <w:sz w:val="28"/>
          <w:szCs w:val="28"/>
        </w:rPr>
      </w:pPr>
      <w:r w:rsidRPr="007D51CC">
        <w:rPr>
          <w:sz w:val="28"/>
          <w:szCs w:val="28"/>
        </w:rPr>
        <w:t>Для итогового контроля на кафедру представляются проверенные и подписанные руководителем практики отчеты</w:t>
      </w:r>
      <w:r w:rsidR="0099291D" w:rsidRPr="007D51CC">
        <w:rPr>
          <w:sz w:val="28"/>
          <w:szCs w:val="28"/>
        </w:rPr>
        <w:t xml:space="preserve"> по практике</w:t>
      </w:r>
      <w:r w:rsidRPr="007D51CC">
        <w:rPr>
          <w:sz w:val="28"/>
          <w:szCs w:val="28"/>
        </w:rPr>
        <w:t xml:space="preserve">. Результаты прохождения практики студентов обсуждаются и утверждаются на заседании кафедры «Бухгалтерский учет, анализ и аудит». </w:t>
      </w:r>
    </w:p>
    <w:p w:rsidR="009B6706" w:rsidRPr="007D51CC" w:rsidRDefault="009B6706" w:rsidP="00FB0B3D">
      <w:pPr>
        <w:pStyle w:val="2"/>
        <w:tabs>
          <w:tab w:val="num" w:pos="0"/>
        </w:tabs>
        <w:spacing w:before="0" w:after="0"/>
        <w:ind w:firstLine="567"/>
        <w:jc w:val="center"/>
        <w:rPr>
          <w:rFonts w:ascii="Times New Roman" w:hAnsi="Times New Roman" w:cs="Times New Roman"/>
          <w:i w:val="0"/>
        </w:rPr>
      </w:pPr>
      <w:r w:rsidRPr="007D51CC">
        <w:rPr>
          <w:rFonts w:ascii="Times New Roman" w:hAnsi="Times New Roman" w:cs="Times New Roman"/>
          <w:i w:val="0"/>
        </w:rPr>
        <w:t xml:space="preserve">Общие требования </w:t>
      </w:r>
      <w:r w:rsidR="00306D25">
        <w:rPr>
          <w:rFonts w:ascii="Times New Roman" w:hAnsi="Times New Roman" w:cs="Times New Roman"/>
          <w:i w:val="0"/>
        </w:rPr>
        <w:t>к</w:t>
      </w:r>
      <w:r w:rsidRPr="007D51CC">
        <w:rPr>
          <w:rFonts w:ascii="Times New Roman" w:hAnsi="Times New Roman" w:cs="Times New Roman"/>
          <w:i w:val="0"/>
        </w:rPr>
        <w:t xml:space="preserve"> оформлению отчета по практике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Отчет по практике выполняется в виде рукописи в печатном виде на белой писчей бумаге формата А4 (210</w:t>
      </w:r>
      <w:r w:rsidR="00306D25">
        <w:t xml:space="preserve"> </w:t>
      </w:r>
      <w:r w:rsidRPr="007D51CC">
        <w:t>х</w:t>
      </w:r>
      <w:r w:rsidR="00306D25">
        <w:t xml:space="preserve"> </w:t>
      </w:r>
      <w:r w:rsidRPr="007D51CC">
        <w:t>297</w:t>
      </w:r>
      <w:r w:rsidR="00306D25">
        <w:t xml:space="preserve"> </w:t>
      </w:r>
      <w:r w:rsidRPr="007D51CC">
        <w:t xml:space="preserve">мм) на одной стороне листа с использованием персонального компьютера в редакторе </w:t>
      </w:r>
      <w:r w:rsidRPr="007D51CC">
        <w:rPr>
          <w:lang w:val="en-US"/>
        </w:rPr>
        <w:t>Microsoft</w:t>
      </w:r>
      <w:r w:rsidR="00306D25">
        <w:t xml:space="preserve"> </w:t>
      </w:r>
      <w:r w:rsidRPr="007D51CC">
        <w:rPr>
          <w:lang w:val="en-US"/>
        </w:rPr>
        <w:t>Word</w:t>
      </w:r>
      <w:r w:rsidRPr="007D51CC">
        <w:t xml:space="preserve"> или </w:t>
      </w:r>
      <w:r w:rsidRPr="007D51CC">
        <w:lastRenderedPageBreak/>
        <w:t>аналогичном. Отчет о практике представляется в распечатанном и в электронном виде руководителю практики.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Размеры полей: левое – 30 мм, правое – 10 мм, верхнее – 20 мм, нижнее – 20 мм. 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Выравнивание – по ширине; красная (первая) строка (отступ) – 1,25 см, межстрочный интервал – 1,5. 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Нумерация страниц сквозная по всему тексту, включая приложения</w:t>
      </w:r>
      <w:r w:rsidR="00306D25">
        <w:t>.</w:t>
      </w:r>
      <w:r w:rsidRPr="007D51CC">
        <w:t xml:space="preserve"> </w:t>
      </w:r>
      <w:r w:rsidR="00306D25">
        <w:t xml:space="preserve">Нумерация </w:t>
      </w:r>
      <w:r w:rsidRPr="007D51CC">
        <w:t>производится арабскими цифрами внизу страницы справа</w:t>
      </w:r>
      <w:r w:rsidR="00306D25">
        <w:t>,</w:t>
      </w:r>
      <w:r w:rsidRPr="007D51CC">
        <w:t xml:space="preserve"> </w:t>
      </w:r>
      <w:r w:rsidR="00306D25">
        <w:t>в</w:t>
      </w:r>
      <w:r w:rsidRPr="007D51CC">
        <w:t xml:space="preserve"> номере не допускаются точки, черточки или иные знаки.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  <w:rPr>
          <w:color w:val="000000"/>
        </w:rPr>
      </w:pPr>
      <w:r w:rsidRPr="007D51CC">
        <w:t xml:space="preserve">Первый лист </w:t>
      </w:r>
      <w:r w:rsidR="00306D25">
        <w:t>–</w:t>
      </w:r>
      <w:r w:rsidRPr="007D51CC">
        <w:t xml:space="preserve"> </w:t>
      </w:r>
      <w:r w:rsidR="00306D25">
        <w:t>т</w:t>
      </w:r>
      <w:r w:rsidRPr="007D51CC">
        <w:t>итульный лист</w:t>
      </w:r>
      <w:r w:rsidR="00306D25">
        <w:t xml:space="preserve"> –</w:t>
      </w:r>
      <w:r w:rsidRPr="007D51CC">
        <w:t xml:space="preserve"> включают в общую нумерацию страниц документа. Номер страницы на титульном листе не проставляется.</w:t>
      </w:r>
      <w:r w:rsidRPr="007D51CC">
        <w:rPr>
          <w:color w:val="000000"/>
        </w:rPr>
        <w:t xml:space="preserve"> Бланк титульного листа </w:t>
      </w:r>
      <w:r w:rsidRPr="007D51CC">
        <w:t xml:space="preserve">отчета о практике </w:t>
      </w:r>
      <w:r w:rsidRPr="007D51CC">
        <w:rPr>
          <w:color w:val="000000"/>
        </w:rPr>
        <w:t>оформляется соответственно образцу (</w:t>
      </w:r>
      <w:r w:rsidR="00306D25">
        <w:rPr>
          <w:color w:val="000000"/>
        </w:rPr>
        <w:t>п</w:t>
      </w:r>
      <w:r w:rsidRPr="007D51CC">
        <w:rPr>
          <w:color w:val="000000"/>
        </w:rPr>
        <w:t>риложение 1).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  <w:rPr>
          <w:color w:val="000000"/>
        </w:rPr>
      </w:pPr>
      <w:r w:rsidRPr="007D51CC">
        <w:rPr>
          <w:color w:val="000000"/>
        </w:rPr>
        <w:t xml:space="preserve">Нумерация страниц проставляется, начиная с содержания. Нумерация соблюдается по всему тексту, включая приложения, и заканчивается последним листом </w:t>
      </w:r>
      <w:r w:rsidR="00306D25">
        <w:rPr>
          <w:color w:val="000000"/>
        </w:rPr>
        <w:t>(</w:t>
      </w:r>
      <w:r w:rsidRPr="007D51CC">
        <w:rPr>
          <w:color w:val="000000"/>
        </w:rPr>
        <w:t>нумеруется</w:t>
      </w:r>
      <w:r w:rsidR="00306D25">
        <w:rPr>
          <w:color w:val="000000"/>
        </w:rPr>
        <w:t>)</w:t>
      </w:r>
      <w:r w:rsidRPr="007D51CC">
        <w:rPr>
          <w:color w:val="000000"/>
        </w:rPr>
        <w:t>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Текст работы выполняется шрифтом </w:t>
      </w:r>
      <w:r w:rsidRPr="007D51CC">
        <w:rPr>
          <w:lang w:val="en-US"/>
        </w:rPr>
        <w:t>Times</w:t>
      </w:r>
      <w:r w:rsidR="00306D25">
        <w:t xml:space="preserve"> </w:t>
      </w:r>
      <w:r w:rsidRPr="007D51CC">
        <w:rPr>
          <w:lang w:val="en-US"/>
        </w:rPr>
        <w:t>New</w:t>
      </w:r>
      <w:r w:rsidR="00306D25">
        <w:t xml:space="preserve"> </w:t>
      </w:r>
      <w:r w:rsidRPr="007D51CC">
        <w:rPr>
          <w:lang w:val="en-US"/>
        </w:rPr>
        <w:t>Roman</w:t>
      </w:r>
      <w:r w:rsidRPr="007D51CC">
        <w:t>, стиль – обычный, размер (кегль) – 14, начертание – обычное, шрифт – черный.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Заголовки глав – по центру, </w:t>
      </w:r>
      <w:r w:rsidR="007B7475">
        <w:t xml:space="preserve">шрифт </w:t>
      </w:r>
      <w:r w:rsidRPr="007D51CC">
        <w:rPr>
          <w:lang w:val="en-US"/>
        </w:rPr>
        <w:t>Times</w:t>
      </w:r>
      <w:r w:rsidR="00306D25">
        <w:t xml:space="preserve"> </w:t>
      </w:r>
      <w:r w:rsidRPr="007D51CC">
        <w:rPr>
          <w:lang w:val="en-US"/>
        </w:rPr>
        <w:t>New</w:t>
      </w:r>
      <w:r w:rsidR="00306D25">
        <w:t xml:space="preserve"> </w:t>
      </w:r>
      <w:r w:rsidRPr="007D51CC">
        <w:rPr>
          <w:lang w:val="en-US"/>
        </w:rPr>
        <w:t>Roman</w:t>
      </w:r>
      <w:r w:rsidRPr="007D51CC">
        <w:t>, стиль обычный, размер (кегль) 14, отступ 1,25.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Главы (параграфы) – по ширине, </w:t>
      </w:r>
      <w:r w:rsidR="00802E81">
        <w:t xml:space="preserve">шрифт – </w:t>
      </w:r>
      <w:r w:rsidRPr="007D51CC">
        <w:rPr>
          <w:lang w:val="en-US"/>
        </w:rPr>
        <w:t>Times</w:t>
      </w:r>
      <w:r w:rsidR="00306D25">
        <w:t xml:space="preserve"> </w:t>
      </w:r>
      <w:r w:rsidRPr="007D51CC">
        <w:rPr>
          <w:lang w:val="en-US"/>
        </w:rPr>
        <w:t>New</w:t>
      </w:r>
      <w:r w:rsidR="00306D25">
        <w:t xml:space="preserve"> </w:t>
      </w:r>
      <w:r w:rsidRPr="007D51CC">
        <w:rPr>
          <w:lang w:val="en-US"/>
        </w:rPr>
        <w:t>Roman</w:t>
      </w:r>
      <w:r w:rsidRPr="007D51CC">
        <w:t>, стиль – обычный, размер – 14, отступ 1,25.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Расстояние между заголовком главы и названием параграфа – один интервал (18 пт). 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Расстояние между названием параграфа и текстом – один интервал (18</w:t>
      </w:r>
      <w:r w:rsidR="00802E81">
        <w:t> </w:t>
      </w:r>
      <w:r w:rsidRPr="007D51CC">
        <w:t>пт).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Расстояние между текстом и названием параграфа – один интервал (18</w:t>
      </w:r>
      <w:r w:rsidR="00802E81">
        <w:t> </w:t>
      </w:r>
      <w:r w:rsidRPr="007D51CC">
        <w:t>пт).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Заголовки параграфов интервалами не выделяются.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«Содержание», «Введение», «Заключение», «Список использованных источников» записывают в виде заголовка (выравнивание по центру).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Цифры, обозначающие номера страниц (листов), с которых начинается глава или параграф, следует располагать на расстоянии 15</w:t>
      </w:r>
      <w:r w:rsidR="00721946">
        <w:t> </w:t>
      </w:r>
      <w:r w:rsidRPr="007D51CC">
        <w:t>мм от края листа, соблюдая разрядность цифр. Слово «стр.» не пишется.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Между наименованием главы и номером страницы можно </w:t>
      </w:r>
      <w:r w:rsidR="00721946">
        <w:t>применять</w:t>
      </w:r>
      <w:r w:rsidRPr="007D51CC">
        <w:t xml:space="preserve"> заполнитель, например точки.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 xml:space="preserve">Главы и параграфы следует нумеровать арабскими цифрами и записывать с абзацного отступа. Заголовки по тексту отчета должны точно отражать содержание глав, параграфов. 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  <w:rPr>
          <w:i/>
        </w:rPr>
      </w:pPr>
      <w:r w:rsidRPr="007D51CC">
        <w:t>Главы должны иметь порядковые номера:</w:t>
      </w:r>
      <w:r w:rsidR="00721946">
        <w:t xml:space="preserve"> </w:t>
      </w:r>
      <w:r w:rsidRPr="007D51CC">
        <w:t>1, 2, 3.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Параграфы должны иметь нумерацию в пределах каждого раздела: 1.1, 1.2, 1.3 и т. д.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t>Каждую главу текстового документа следует начинать с нового листа (страницы). Глава должна заканчиваться текстом, последний лист главы должен быть заполнен минимум наполовину.</w:t>
      </w:r>
    </w:p>
    <w:p w:rsidR="009B6706" w:rsidRPr="007D51CC" w:rsidRDefault="009B6706" w:rsidP="009B6706">
      <w:pPr>
        <w:tabs>
          <w:tab w:val="num" w:pos="0"/>
        </w:tabs>
        <w:ind w:firstLine="567"/>
        <w:jc w:val="both"/>
      </w:pPr>
      <w:r w:rsidRPr="007D51CC">
        <w:lastRenderedPageBreak/>
        <w:t>Заголовки параграфов не должны выполняться в конце листа, необходимо, чтобы за ними следовало несколько строк текста.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t xml:space="preserve">Номер главы и параграфа необходимо </w:t>
      </w:r>
      <w:r w:rsidR="00721946">
        <w:t>от</w:t>
      </w:r>
      <w:r w:rsidRPr="007D51CC">
        <w:t xml:space="preserve">делять </w:t>
      </w:r>
      <w:r w:rsidR="00721946">
        <w:t>от</w:t>
      </w:r>
      <w:r w:rsidRPr="007D51CC">
        <w:t xml:space="preserve"> их названи</w:t>
      </w:r>
      <w:r w:rsidR="00721946">
        <w:t>й</w:t>
      </w:r>
      <w:r w:rsidRPr="007D51CC">
        <w:t xml:space="preserve"> точкой. Заголовки глав и параграфов следует писать через один пробел после номера главы (параграфа) с абзацного отступа с прописной буквы. </w:t>
      </w:r>
      <w:r w:rsidRPr="007D51CC">
        <w:rPr>
          <w:color w:val="000000"/>
        </w:rPr>
        <w:t>Переносы слов в заголовках не допускаются. Если заголовок состоит из двух предложений, их разделяют точкой. Но если заголовок состоит из одного предложения, точка в конце предложения не ставится.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rPr>
          <w:color w:val="000000"/>
        </w:rPr>
        <w:t xml:space="preserve">При изложении в тексте </w:t>
      </w:r>
      <w:r w:rsidRPr="007D51CC">
        <w:t xml:space="preserve">отчета о практике </w:t>
      </w:r>
      <w:r w:rsidRPr="007D51CC">
        <w:rPr>
          <w:color w:val="000000"/>
        </w:rPr>
        <w:t>следует употреблять следующие слова «таким образом», «следует», «необходимо», «требуется», «запрещается», «рекомендовано», «в случае», «исследовано», «в процессе исследования выявлено» и т.</w:t>
      </w:r>
      <w:r w:rsidR="00721946">
        <w:rPr>
          <w:color w:val="000000"/>
        </w:rPr>
        <w:t xml:space="preserve"> </w:t>
      </w:r>
      <w:r w:rsidRPr="007D51CC">
        <w:rPr>
          <w:color w:val="000000"/>
        </w:rPr>
        <w:t xml:space="preserve">д. Если по тексту </w:t>
      </w:r>
      <w:r w:rsidRPr="007D51CC">
        <w:t xml:space="preserve">отчета </w:t>
      </w:r>
      <w:r w:rsidRPr="007D51CC">
        <w:rPr>
          <w:color w:val="000000"/>
        </w:rPr>
        <w:t>употребляются какие-либо специфические научные термины, то недопустимо подменять их синонимами или близкими по смыслу, т</w:t>
      </w:r>
      <w:r w:rsidR="00721946">
        <w:rPr>
          <w:color w:val="000000"/>
        </w:rPr>
        <w:t xml:space="preserve">ак </w:t>
      </w:r>
      <w:r w:rsidRPr="007D51CC">
        <w:rPr>
          <w:color w:val="000000"/>
        </w:rPr>
        <w:t>к</w:t>
      </w:r>
      <w:r w:rsidR="00721946">
        <w:rPr>
          <w:color w:val="000000"/>
        </w:rPr>
        <w:t>ак</w:t>
      </w:r>
      <w:r w:rsidRPr="007D51CC">
        <w:rPr>
          <w:color w:val="000000"/>
        </w:rPr>
        <w:t xml:space="preserve"> это может привести к заблуждениям в понимании существа вопроса.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rPr>
          <w:color w:val="000000"/>
        </w:rPr>
        <w:t xml:space="preserve">В тексте </w:t>
      </w:r>
      <w:r w:rsidRPr="007D51CC">
        <w:t>отчета о практике</w:t>
      </w:r>
      <w:r w:rsidRPr="007D51CC">
        <w:rPr>
          <w:color w:val="000000"/>
        </w:rPr>
        <w:t xml:space="preserve"> не допускается применять: обороты разговорной речи; произвольные словообразования. В тексте </w:t>
      </w:r>
      <w:r w:rsidRPr="007D51CC">
        <w:t>отчета о практике</w:t>
      </w:r>
      <w:r w:rsidRPr="007D51CC">
        <w:rPr>
          <w:color w:val="000000"/>
        </w:rPr>
        <w:t xml:space="preserve"> рекомендуется чаще применять красную строку, выделяя законченную мысль в самостоятельный абзац.</w:t>
      </w:r>
    </w:p>
    <w:p w:rsidR="009B6706" w:rsidRPr="007D51CC" w:rsidRDefault="009B6706" w:rsidP="009B6706">
      <w:pPr>
        <w:ind w:firstLine="567"/>
        <w:jc w:val="both"/>
      </w:pPr>
      <w:r w:rsidRPr="007D51CC">
        <w:rPr>
          <w:color w:val="000000"/>
        </w:rPr>
        <w:t xml:space="preserve">В </w:t>
      </w:r>
      <w:r w:rsidRPr="007D51CC">
        <w:t>отчете о практике</w:t>
      </w:r>
      <w:r w:rsidRPr="007D51CC">
        <w:rPr>
          <w:color w:val="000000"/>
        </w:rPr>
        <w:t xml:space="preserve"> следует приводить иллюстративный материал: таблицы, схемы, графики, формулы, диаграммы. Весь этот материал повышает наглядность и убедительность и позволяет в лаконичной форме отразить полноту изучения исследуемых вопросов. </w:t>
      </w:r>
      <w:r w:rsidRPr="007D51CC">
        <w:t>Иллюстрации и таблицы, расположенные на отдельных листах, включают в общую нумерацию страниц отчета.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rPr>
          <w:color w:val="000000"/>
        </w:rPr>
        <w:t>Большие таблицы выносятся в приложения</w:t>
      </w:r>
      <w:r w:rsidR="00721946">
        <w:rPr>
          <w:color w:val="000000"/>
        </w:rPr>
        <w:t xml:space="preserve"> –</w:t>
      </w:r>
      <w:r w:rsidRPr="007D51CC">
        <w:rPr>
          <w:color w:val="000000"/>
        </w:rPr>
        <w:t xml:space="preserve"> со ссылкой на них.</w:t>
      </w:r>
    </w:p>
    <w:p w:rsidR="009B6706" w:rsidRPr="007D51CC" w:rsidRDefault="009B6706" w:rsidP="009B6706">
      <w:pPr>
        <w:ind w:firstLine="567"/>
        <w:jc w:val="both"/>
      </w:pPr>
      <w:r w:rsidRPr="007D51CC">
        <w:t>Таблица располагается непосредственно после текста, в котором она упоминается впервые</w:t>
      </w:r>
      <w:r w:rsidR="00721946">
        <w:t>,</w:t>
      </w:r>
      <w:r w:rsidRPr="007D51CC">
        <w:t xml:space="preserve"> или на следующей странице. Таблица должна иметь заголовок, отражающий ее содержание. Текст внутри таблицы оформляется шрифтом </w:t>
      </w:r>
      <w:r w:rsidRPr="007D51CC">
        <w:rPr>
          <w:lang w:val="en-US"/>
        </w:rPr>
        <w:t>Times</w:t>
      </w:r>
      <w:r w:rsidR="007B7475">
        <w:t xml:space="preserve"> </w:t>
      </w:r>
      <w:r w:rsidRPr="007D51CC">
        <w:rPr>
          <w:lang w:val="en-US"/>
        </w:rPr>
        <w:t>New</w:t>
      </w:r>
      <w:r w:rsidR="007B7475">
        <w:t xml:space="preserve"> </w:t>
      </w:r>
      <w:r w:rsidRPr="007D51CC">
        <w:rPr>
          <w:lang w:val="en-US"/>
        </w:rPr>
        <w:t>Roman</w:t>
      </w:r>
      <w:r w:rsidRPr="007D51CC">
        <w:t xml:space="preserve">, размер 12, отступа первой строки нет, межстрочный интервал одинарный. Название таблицы следует размещать над таблицей по центру, </w:t>
      </w:r>
      <w:r w:rsidR="007B7475">
        <w:t xml:space="preserve">шрифт – </w:t>
      </w:r>
      <w:r w:rsidRPr="007D51CC">
        <w:rPr>
          <w:lang w:val="en-US"/>
        </w:rPr>
        <w:t>Times</w:t>
      </w:r>
      <w:r w:rsidR="007B7475">
        <w:t xml:space="preserve"> </w:t>
      </w:r>
      <w:r w:rsidRPr="007D51CC">
        <w:rPr>
          <w:lang w:val="en-US"/>
        </w:rPr>
        <w:t>New</w:t>
      </w:r>
      <w:r w:rsidR="007B7475">
        <w:t xml:space="preserve"> </w:t>
      </w:r>
      <w:r w:rsidRPr="007D51CC">
        <w:rPr>
          <w:lang w:val="en-US"/>
        </w:rPr>
        <w:t>Roman</w:t>
      </w:r>
      <w:r w:rsidRPr="007D51CC">
        <w:t>, стиль – обычный, размер</w:t>
      </w:r>
      <w:r w:rsidR="007B7475">
        <w:t xml:space="preserve"> </w:t>
      </w:r>
      <w:r w:rsidRPr="007D51CC">
        <w:t>– 14.</w:t>
      </w:r>
    </w:p>
    <w:p w:rsidR="009B6706" w:rsidRPr="007D51CC" w:rsidRDefault="009B6706" w:rsidP="009B6706">
      <w:pPr>
        <w:ind w:firstLine="567"/>
        <w:jc w:val="both"/>
      </w:pPr>
      <w:r w:rsidRPr="007D51CC">
        <w:t>Нумерация таблиц должна быть сквозн</w:t>
      </w:r>
      <w:r w:rsidR="007B7475">
        <w:t>ой</w:t>
      </w:r>
      <w:r w:rsidRPr="007D51CC">
        <w:t xml:space="preserve"> </w:t>
      </w:r>
      <w:r w:rsidR="007B7475">
        <w:t>(</w:t>
      </w:r>
      <w:r w:rsidRPr="007D51CC">
        <w:t>по всему отчету</w:t>
      </w:r>
      <w:r w:rsidR="007B7475">
        <w:t>) и выполняться</w:t>
      </w:r>
      <w:r w:rsidRPr="007D51CC">
        <w:t xml:space="preserve"> арабскими цифрами (1). </w:t>
      </w:r>
    </w:p>
    <w:p w:rsidR="009B6706" w:rsidRPr="007D51CC" w:rsidRDefault="009B6706" w:rsidP="009B6706">
      <w:pPr>
        <w:ind w:firstLine="567"/>
        <w:jc w:val="right"/>
      </w:pPr>
      <w:r w:rsidRPr="007D51CC">
        <w:t>Таблица 1</w:t>
      </w:r>
    </w:p>
    <w:p w:rsidR="00FB0B3D" w:rsidRPr="007D51CC" w:rsidRDefault="00FB0B3D" w:rsidP="00FB0B3D">
      <w:pPr>
        <w:ind w:firstLine="567"/>
        <w:jc w:val="center"/>
      </w:pPr>
      <w:r w:rsidRPr="007D51CC">
        <w:t>Название</w:t>
      </w:r>
    </w:p>
    <w:tbl>
      <w:tblPr>
        <w:tblW w:w="974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91"/>
        <w:gridCol w:w="1841"/>
        <w:gridCol w:w="2835"/>
        <w:gridCol w:w="2978"/>
      </w:tblGrid>
      <w:tr w:rsidR="009B6706" w:rsidRPr="007D51CC" w:rsidTr="00F940C4">
        <w:trPr>
          <w:trHeight w:val="2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ind w:firstLine="709"/>
              <w:jc w:val="both"/>
            </w:pPr>
            <w:r w:rsidRPr="007D51CC">
              <w:t>№ п/п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Заголовок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Заголовок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Заголовок 3</w:t>
            </w:r>
          </w:p>
        </w:tc>
      </w:tr>
      <w:tr w:rsidR="009B6706" w:rsidRPr="007D51CC" w:rsidTr="00F940C4">
        <w:trPr>
          <w:trHeight w:val="2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ind w:firstLine="709"/>
              <w:jc w:val="both"/>
            </w:pPr>
            <w:r w:rsidRPr="007D51CC"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  <w:tr w:rsidR="009B6706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706" w:rsidRPr="007D51CC" w:rsidRDefault="009B6706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</w:tbl>
    <w:p w:rsidR="00FB0B3D" w:rsidRPr="007D51CC" w:rsidRDefault="00FB0B3D" w:rsidP="00FB0B3D">
      <w:pPr>
        <w:ind w:firstLine="567"/>
        <w:jc w:val="right"/>
      </w:pPr>
      <w:r w:rsidRPr="007D51CC">
        <w:t>Продолжение таблицы 1</w:t>
      </w:r>
    </w:p>
    <w:tbl>
      <w:tblPr>
        <w:tblW w:w="974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91"/>
        <w:gridCol w:w="1841"/>
        <w:gridCol w:w="2835"/>
        <w:gridCol w:w="2978"/>
      </w:tblGrid>
      <w:tr w:rsidR="00FB0B3D" w:rsidRPr="007D51CC" w:rsidTr="00F940C4">
        <w:trPr>
          <w:trHeight w:val="2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ind w:firstLine="709"/>
              <w:jc w:val="both"/>
            </w:pPr>
            <w:r w:rsidRPr="007D51CC">
              <w:lastRenderedPageBreak/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</w:tr>
      <w:tr w:rsidR="00FB0B3D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</w:tr>
      <w:tr w:rsidR="00FB0B3D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</w:tbl>
    <w:p w:rsidR="00FB0B3D" w:rsidRPr="007D51CC" w:rsidRDefault="00FB0B3D" w:rsidP="00FB0B3D">
      <w:pPr>
        <w:ind w:firstLine="567"/>
        <w:jc w:val="right"/>
      </w:pPr>
      <w:r w:rsidRPr="007D51CC">
        <w:t>Окончание таблицы 1</w:t>
      </w:r>
    </w:p>
    <w:tbl>
      <w:tblPr>
        <w:tblW w:w="974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91"/>
        <w:gridCol w:w="1841"/>
        <w:gridCol w:w="2835"/>
        <w:gridCol w:w="2978"/>
      </w:tblGrid>
      <w:tr w:rsidR="00FB0B3D" w:rsidRPr="007D51CC" w:rsidTr="00F940C4">
        <w:trPr>
          <w:trHeight w:val="218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ind w:firstLine="709"/>
              <w:jc w:val="both"/>
            </w:pPr>
            <w:r w:rsidRPr="007D51CC"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</w:tr>
      <w:tr w:rsidR="00FB0B3D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10</w:t>
            </w:r>
          </w:p>
        </w:tc>
      </w:tr>
      <w:tr w:rsidR="00FB0B3D" w:rsidRPr="007D51CC" w:rsidTr="00F940C4"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Строка 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3D" w:rsidRPr="007D51CC" w:rsidRDefault="00FB0B3D" w:rsidP="00F940C4">
            <w:pPr>
              <w:tabs>
                <w:tab w:val="left" w:pos="709"/>
              </w:tabs>
              <w:suppressAutoHyphens/>
              <w:ind w:firstLine="709"/>
              <w:rPr>
                <w:color w:val="00000A"/>
                <w:kern w:val="1"/>
                <w:lang w:eastAsia="ar-SA"/>
              </w:rPr>
            </w:pPr>
            <w:r w:rsidRPr="007D51CC">
              <w:rPr>
                <w:color w:val="00000A"/>
                <w:kern w:val="1"/>
                <w:lang w:eastAsia="ar-SA"/>
              </w:rPr>
              <w:t>5</w:t>
            </w:r>
          </w:p>
        </w:tc>
      </w:tr>
    </w:tbl>
    <w:p w:rsidR="009B6706" w:rsidRPr="007D51CC" w:rsidRDefault="009B6706" w:rsidP="009B6706">
      <w:pPr>
        <w:ind w:firstLine="567"/>
        <w:jc w:val="both"/>
      </w:pPr>
      <w:r w:rsidRPr="007D51CC">
        <w:t>На все таблицы должны быть ссылки в тексте. Например: «в таблице 1 приведены данные о …».</w:t>
      </w:r>
      <w:r w:rsidR="00FB0B3D" w:rsidRPr="007D51CC">
        <w:t xml:space="preserve"> Если таблица располагается на 2 и более страница</w:t>
      </w:r>
      <w:r w:rsidR="007B7475">
        <w:t>х,</w:t>
      </w:r>
      <w:r w:rsidR="00FB0B3D" w:rsidRPr="007D51CC">
        <w:t xml:space="preserve"> необходимо писать «Продолжение таблицы</w:t>
      </w:r>
      <w:r w:rsidR="00FB79B9" w:rsidRPr="007D51CC">
        <w:t xml:space="preserve"> 1</w:t>
      </w:r>
      <w:r w:rsidR="00FB0B3D" w:rsidRPr="007D51CC">
        <w:t>» или «Окончание таблицы</w:t>
      </w:r>
      <w:r w:rsidR="00FB79B9" w:rsidRPr="007D51CC">
        <w:t xml:space="preserve"> 1</w:t>
      </w:r>
      <w:r w:rsidR="00FB0B3D" w:rsidRPr="007D51CC">
        <w:t>».</w:t>
      </w:r>
    </w:p>
    <w:p w:rsidR="009B6706" w:rsidRPr="007D51CC" w:rsidRDefault="009B6706" w:rsidP="009B6706">
      <w:pPr>
        <w:shd w:val="clear" w:color="auto" w:fill="FFFFFF"/>
        <w:ind w:firstLine="567"/>
        <w:jc w:val="both"/>
        <w:rPr>
          <w:color w:val="000000"/>
        </w:rPr>
      </w:pPr>
      <w:r w:rsidRPr="007D51CC">
        <w:rPr>
          <w:color w:val="000000"/>
        </w:rPr>
        <w:t xml:space="preserve">Таблицы, приводимые в отчете без выводов, не могут расцениваться как иллюстративный материал. </w:t>
      </w:r>
    </w:p>
    <w:p w:rsidR="009B6706" w:rsidRPr="007D51CC" w:rsidRDefault="009B6706" w:rsidP="009B6706">
      <w:pPr>
        <w:ind w:firstLine="567"/>
        <w:jc w:val="both"/>
      </w:pPr>
      <w:r w:rsidRPr="007D51CC">
        <w:t>Иллюстрации (графики, схемы, диаграммы и т.</w:t>
      </w:r>
      <w:r w:rsidR="007B7475">
        <w:t xml:space="preserve"> </w:t>
      </w:r>
      <w:r w:rsidRPr="007D51CC">
        <w:t>д.) располагаются в отчете сразу под текстом, где они упоминаются впервые</w:t>
      </w:r>
      <w:r w:rsidR="007B7475">
        <w:t>,</w:t>
      </w:r>
      <w:r w:rsidRPr="007D51CC">
        <w:t xml:space="preserve"> или на следующей странице, </w:t>
      </w:r>
      <w:r w:rsidR="007B7475">
        <w:t xml:space="preserve">шрифт – </w:t>
      </w:r>
      <w:r w:rsidRPr="007D51CC">
        <w:rPr>
          <w:lang w:val="en-US"/>
        </w:rPr>
        <w:t>Times</w:t>
      </w:r>
      <w:r w:rsidR="007B7475">
        <w:t xml:space="preserve"> </w:t>
      </w:r>
      <w:r w:rsidRPr="007D51CC">
        <w:rPr>
          <w:lang w:val="en-US"/>
        </w:rPr>
        <w:t>New</w:t>
      </w:r>
      <w:r w:rsidR="007B7475">
        <w:t xml:space="preserve"> </w:t>
      </w:r>
      <w:r w:rsidRPr="007D51CC">
        <w:rPr>
          <w:lang w:val="en-US"/>
        </w:rPr>
        <w:t>Roman</w:t>
      </w:r>
      <w:r w:rsidRPr="007D51CC">
        <w:t>, стиль – обычный, размер– 14. Нумерация иллюстраци</w:t>
      </w:r>
      <w:r w:rsidR="00802E81">
        <w:t>й</w:t>
      </w:r>
      <w:r w:rsidRPr="007D51CC">
        <w:t xml:space="preserve"> должна быть сквозн</w:t>
      </w:r>
      <w:r w:rsidR="00802E81">
        <w:t>ой</w:t>
      </w:r>
      <w:r w:rsidRPr="007D51CC">
        <w:t xml:space="preserve"> </w:t>
      </w:r>
      <w:r w:rsidR="00802E81">
        <w:t>(</w:t>
      </w:r>
      <w:r w:rsidRPr="007D51CC">
        <w:t>по всему тексту</w:t>
      </w:r>
      <w:r w:rsidR="00802E81">
        <w:t>) и выполняться</w:t>
      </w:r>
      <w:r w:rsidRPr="007D51CC">
        <w:t xml:space="preserve"> арабскими цифрами. </w:t>
      </w:r>
    </w:p>
    <w:p w:rsidR="009B6706" w:rsidRPr="009868DE" w:rsidRDefault="009B6706" w:rsidP="009B6706">
      <w:pPr>
        <w:ind w:firstLine="567"/>
        <w:jc w:val="both"/>
      </w:pPr>
      <w:r w:rsidRPr="007D51CC">
        <w:t>На все иллюстрации в тексте делаются ссылки</w:t>
      </w:r>
      <w:r w:rsidR="00802E81">
        <w:t>:</w:t>
      </w:r>
      <w:r w:rsidRPr="007D51CC">
        <w:t xml:space="preserve"> «…в соответствии с рис.</w:t>
      </w:r>
      <w:r w:rsidR="00802E81">
        <w:t> </w:t>
      </w:r>
      <w:r w:rsidRPr="007D51CC">
        <w:t>1 …». Например</w:t>
      </w:r>
      <w:r w:rsidR="00802E81">
        <w:t>:</w:t>
      </w:r>
      <w:r w:rsidRPr="007D51CC">
        <w:t xml:space="preserve"> организационная структура управления предприятием представлена на рис.</w:t>
      </w:r>
      <w:r w:rsidR="00802E81">
        <w:t> </w:t>
      </w:r>
      <w:r w:rsidRPr="007D51CC">
        <w:t>1.</w:t>
      </w:r>
    </w:p>
    <w:p w:rsidR="009B6706" w:rsidRPr="007D51CC" w:rsidRDefault="00C516D8" w:rsidP="009B6706">
      <w:pPr>
        <w:jc w:val="both"/>
      </w:pPr>
      <w:r>
        <w:rPr>
          <w:noProof/>
        </w:rPr>
        <mc:AlternateContent>
          <mc:Choice Requires="wpc">
            <w:drawing>
              <wp:inline distT="0" distB="0" distL="0" distR="0">
                <wp:extent cx="6286500" cy="3227705"/>
                <wp:effectExtent l="0" t="0" r="0" b="1270"/>
                <wp:docPr id="22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536800" y="380101"/>
                            <a:ext cx="3003500" cy="3794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Генеральный директор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79500" y="1329302"/>
                            <a:ext cx="1536900" cy="5699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 xml:space="preserve">Финансовый </w:t>
                              </w:r>
                            </w:p>
                            <w:p w:rsidR="009B6706" w:rsidRPr="00AD26ED" w:rsidRDefault="009B6706" w:rsidP="009B670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05300" y="1329302"/>
                            <a:ext cx="1536000" cy="5699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 xml:space="preserve">Коммерческий </w:t>
                              </w:r>
                            </w:p>
                            <w:p w:rsidR="009B6706" w:rsidRPr="00AD26ED" w:rsidRDefault="009B6706" w:rsidP="009B670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60700" y="1329302"/>
                            <a:ext cx="1606400" cy="5699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Главный</w:t>
                              </w:r>
                            </w:p>
                            <w:p w:rsidR="009B6706" w:rsidRPr="00AD26ED" w:rsidRDefault="009B6706" w:rsidP="009B670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 xml:space="preserve"> бухгалтер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/>
                        <wps:spPr bwMode="auto">
                          <a:xfrm>
                            <a:off x="1048000" y="1139602"/>
                            <a:ext cx="3841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/>
                        <wps:spPr bwMode="auto">
                          <a:xfrm>
                            <a:off x="1048000" y="1139602"/>
                            <a:ext cx="0" cy="189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3003400" y="1139602"/>
                            <a:ext cx="0" cy="189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4889400" y="1139602"/>
                            <a:ext cx="0" cy="189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3003400" y="759501"/>
                            <a:ext cx="0" cy="3801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165500" y="2468104"/>
                            <a:ext cx="914400" cy="5699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Менеджер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212700" y="2468104"/>
                            <a:ext cx="872200" cy="571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Менеджер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191200" y="2468104"/>
                            <a:ext cx="766700" cy="571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Бухгалтер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238400" y="2468104"/>
                            <a:ext cx="767600" cy="571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Бухгалтер-кассир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9200" y="2468104"/>
                            <a:ext cx="838800" cy="571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Экономист-аналитик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87800" y="2468104"/>
                            <a:ext cx="827300" cy="5716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B6706" w:rsidRPr="00AD26ED" w:rsidRDefault="009B6706" w:rsidP="009B670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26ED">
                                <w:rPr>
                                  <w:sz w:val="20"/>
                                  <w:szCs w:val="20"/>
                                </w:rPr>
                                <w:t>Экономист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/>
                        <wps:spPr bwMode="auto">
                          <a:xfrm flipH="1">
                            <a:off x="628600" y="1899203"/>
                            <a:ext cx="349100" cy="5689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87800" y="1899203"/>
                            <a:ext cx="278700" cy="5689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 flipH="1">
                            <a:off x="2584000" y="1899203"/>
                            <a:ext cx="279600" cy="5689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3212700" y="1899203"/>
                            <a:ext cx="349900" cy="5689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 flipH="1">
                            <a:off x="4540300" y="1899203"/>
                            <a:ext cx="209300" cy="5689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>
                            <a:off x="5168900" y="1899203"/>
                            <a:ext cx="349100" cy="5689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495pt;height:254.15pt;mso-position-horizontal-relative:char;mso-position-vertical-relative:line" coordsize="62865,3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865;height:32277;visibility:visible;mso-wrap-style:square">
                  <v:fill o:detectmouseclick="t"/>
                  <v:path o:connecttype="none"/>
                </v:shape>
                <v:rect id="Rectangle 4" o:spid="_x0000_s1028" style="position:absolute;left:15368;top:3801;width:30035;height:3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9B6706" w:rsidRPr="00AD26ED" w:rsidRDefault="009B6706" w:rsidP="009B670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Генеральный директор</w:t>
                        </w:r>
                      </w:p>
                    </w:txbxContent>
                  </v:textbox>
                </v:rect>
                <v:rect id="Rectangle 5" o:spid="_x0000_s1029" style="position:absolute;left:2795;top:13293;width:15369;height:5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9B6706" w:rsidRPr="00AD26ED" w:rsidRDefault="009B6706" w:rsidP="009B6706">
                        <w:pPr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 xml:space="preserve">Финансовый </w:t>
                        </w:r>
                      </w:p>
                      <w:p w:rsidR="009B6706" w:rsidRPr="00AD26ED" w:rsidRDefault="009B6706" w:rsidP="009B670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директор</w:t>
                        </w:r>
                      </w:p>
                    </w:txbxContent>
                  </v:textbox>
                </v:rect>
                <v:rect id="Rectangle 6" o:spid="_x0000_s1030" style="position:absolute;left:23053;top:13293;width:15360;height:5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9B6706" w:rsidRPr="00AD26ED" w:rsidRDefault="009B6706" w:rsidP="009B6706">
                        <w:pPr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 xml:space="preserve">Коммерческий </w:t>
                        </w:r>
                      </w:p>
                      <w:p w:rsidR="009B6706" w:rsidRPr="00AD26ED" w:rsidRDefault="009B6706" w:rsidP="009B670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директор</w:t>
                        </w:r>
                      </w:p>
                    </w:txbxContent>
                  </v:textbox>
                </v:rect>
                <v:rect id="Rectangle 7" o:spid="_x0000_s1031" style="position:absolute;left:42607;top:13293;width:16064;height:5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9B6706" w:rsidRPr="00AD26ED" w:rsidRDefault="009B6706" w:rsidP="009B6706">
                        <w:pPr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Главный</w:t>
                        </w:r>
                      </w:p>
                      <w:p w:rsidR="009B6706" w:rsidRPr="00AD26ED" w:rsidRDefault="009B6706" w:rsidP="009B670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 xml:space="preserve"> бухгалтер</w:t>
                        </w:r>
                      </w:p>
                    </w:txbxContent>
                  </v:textbox>
                </v:rect>
                <v:line id="Line 8" o:spid="_x0000_s1032" style="position:absolute;visibility:visible;mso-wrap-style:square" from="10480,11396" to="48894,1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9" o:spid="_x0000_s1033" style="position:absolute;visibility:visible;mso-wrap-style:square" from="10480,11396" to="10480,1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10" o:spid="_x0000_s1034" style="position:absolute;visibility:visible;mso-wrap-style:square" from="30034,11396" to="30034,1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11" o:spid="_x0000_s1035" style="position:absolute;visibility:visible;mso-wrap-style:square" from="48894,11396" to="48894,13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2" o:spid="_x0000_s1036" style="position:absolute;visibility:visible;mso-wrap-style:square" from="30034,7595" to="30034,1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rect id="Rectangle 13" o:spid="_x0000_s1037" style="position:absolute;left:21655;top:24681;width:9144;height:56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9B6706" w:rsidRPr="00AD26ED" w:rsidRDefault="009B6706" w:rsidP="009B6706">
                        <w:pPr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Менеджер 1</w:t>
                        </w:r>
                      </w:p>
                    </w:txbxContent>
                  </v:textbox>
                </v:rect>
                <v:rect id="Rectangle 14" o:spid="_x0000_s1038" style="position:absolute;left:32127;top:24681;width:8722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9B6706" w:rsidRPr="00AD26ED" w:rsidRDefault="009B6706" w:rsidP="009B6706">
                        <w:pPr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Менеджер 2</w:t>
                        </w:r>
                      </w:p>
                    </w:txbxContent>
                  </v:textbox>
                </v:rect>
                <v:rect id="Rectangle 15" o:spid="_x0000_s1039" style="position:absolute;left:41912;top:24681;width:7667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9B6706" w:rsidRPr="00AD26ED" w:rsidRDefault="009B6706" w:rsidP="009B6706">
                        <w:pPr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Бухгалтер</w:t>
                        </w:r>
                      </w:p>
                    </w:txbxContent>
                  </v:textbox>
                </v:rect>
                <v:rect id="Rectangle 16" o:spid="_x0000_s1040" style="position:absolute;left:52384;top:24681;width:7676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9B6706" w:rsidRPr="00AD26ED" w:rsidRDefault="009B6706" w:rsidP="009B670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Бухгалтер-кассир</w:t>
                        </w:r>
                      </w:p>
                    </w:txbxContent>
                  </v:textbox>
                </v:rect>
                <v:rect id="Rectangle 17" o:spid="_x0000_s1041" style="position:absolute;left:2092;top:24681;width:8388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9B6706" w:rsidRPr="00AD26ED" w:rsidRDefault="009B6706" w:rsidP="009B6706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Экономист-аналитик</w:t>
                        </w:r>
                      </w:p>
                    </w:txbxContent>
                  </v:textbox>
                </v:rect>
                <v:rect id="Rectangle 18" o:spid="_x0000_s1042" style="position:absolute;left:11878;top:24681;width:8273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9B6706" w:rsidRPr="00AD26ED" w:rsidRDefault="009B6706" w:rsidP="009B6706">
                        <w:pPr>
                          <w:rPr>
                            <w:sz w:val="20"/>
                            <w:szCs w:val="20"/>
                          </w:rPr>
                        </w:pPr>
                        <w:r w:rsidRPr="00AD26ED">
                          <w:rPr>
                            <w:sz w:val="20"/>
                            <w:szCs w:val="20"/>
                          </w:rPr>
                          <w:t>Экономист</w:t>
                        </w:r>
                      </w:p>
                    </w:txbxContent>
                  </v:textbox>
                </v:rect>
                <v:line id="Line 19" o:spid="_x0000_s1043" style="position:absolute;flip:x;visibility:visible;mso-wrap-style:square" from="6286,18992" to="9777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YfjMMAAADbAAAADwAAAGRycy9kb3ducmV2LnhtbERPTWsCMRC9C/6HMIVeRLMtRXRrFCkI&#10;PXipyoq36Wa6WXYzWZOo23/fFARv83ifs1j1thVX8qF2rOBlkoEgLp2uuVJw2G/GMxAhImtsHZOC&#10;XwqwWg4HC8y1u/EXXXexEimEQ44KTIxdLmUoDVkME9cRJ+7HeYsxQV9J7fGWwm0rX7NsKi3WnBoM&#10;dvRhqGx2F6tAzrajs19/vzVFczzOTVEW3Wmr1PNTv34HEamPD/Hd/anT/Cn8/5IO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mH4zDAAAA2wAAAA8AAAAAAAAAAAAA&#10;AAAAoQIAAGRycy9kb3ducmV2LnhtbFBLBQYAAAAABAAEAPkAAACRAwAAAAA=&#10;"/>
                <v:line id="Line 20" o:spid="_x0000_s1044" style="position:absolute;visibility:visible;mso-wrap-style:square" from="11878,18992" to="14665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21" o:spid="_x0000_s1045" style="position:absolute;flip:x;visibility:visible;mso-wrap-style:square" from="25840,18992" to="28636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uZc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9g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1LmXGAAAA2wAAAA8AAAAAAAAA&#10;AAAAAAAAoQIAAGRycy9kb3ducmV2LnhtbFBLBQYAAAAABAAEAPkAAACUAwAAAAA=&#10;"/>
                <v:line id="Line 22" o:spid="_x0000_s1046" style="position:absolute;visibility:visible;mso-wrap-style:square" from="32127,18992" to="35626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23" o:spid="_x0000_s1047" style="position:absolute;flip:x;visibility:visible;mso-wrap-style:square" from="45403,18992" to="47496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    <v:line id="Line 24" o:spid="_x0000_s1048" style="position:absolute;visibility:visible;mso-wrap-style:square" from="51689,18992" to="55180,2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  <w10:anchorlock/>
              </v:group>
            </w:pict>
          </mc:Fallback>
        </mc:AlternateContent>
      </w:r>
    </w:p>
    <w:p w:rsidR="009B6706" w:rsidRPr="007D51CC" w:rsidRDefault="009B6706" w:rsidP="009B6706">
      <w:pPr>
        <w:jc w:val="center"/>
      </w:pPr>
      <w:r w:rsidRPr="007D51CC">
        <w:t>Рис. 1. Организационная структура управления предприяти</w:t>
      </w:r>
      <w:r w:rsidR="00802E81">
        <w:t>ем</w:t>
      </w:r>
    </w:p>
    <w:p w:rsidR="009B6706" w:rsidRPr="007D51CC" w:rsidRDefault="009B6706" w:rsidP="009B6706">
      <w:pPr>
        <w:ind w:firstLine="567"/>
        <w:jc w:val="both"/>
      </w:pPr>
      <w:r w:rsidRPr="007D51CC">
        <w:t>Уравнения и формулы следует выделять из текста в отдельную строку по центру. Выше и ниже каждой формулы или уравнения должна быть оставлена одна свободная строка. Условные обозначения, встречающиеся в формулах, должны быть пояснены.</w:t>
      </w:r>
    </w:p>
    <w:p w:rsidR="009B6706" w:rsidRPr="007D51CC" w:rsidRDefault="009B6706" w:rsidP="009B6706">
      <w:pPr>
        <w:ind w:firstLine="567"/>
        <w:jc w:val="both"/>
      </w:pPr>
      <w:r w:rsidRPr="007D51CC">
        <w:t>Нумерация формул должна быть сквозн</w:t>
      </w:r>
      <w:r w:rsidR="00802E81">
        <w:t>ой</w:t>
      </w:r>
      <w:r w:rsidRPr="007D51CC">
        <w:t xml:space="preserve"> </w:t>
      </w:r>
      <w:r w:rsidR="00802E81">
        <w:t>(</w:t>
      </w:r>
      <w:r w:rsidRPr="007D51CC">
        <w:t>по всему тексту</w:t>
      </w:r>
      <w:r w:rsidR="00802E81">
        <w:t xml:space="preserve">) и выполняться </w:t>
      </w:r>
      <w:r w:rsidRPr="007D51CC">
        <w:t>арабскими цифрами. Формулы, следующие одна за другой и не разделенные текстом, разделяют запятой.</w:t>
      </w:r>
    </w:p>
    <w:p w:rsidR="009B6706" w:rsidRPr="007D51CC" w:rsidRDefault="009B6706" w:rsidP="009B6706">
      <w:pPr>
        <w:ind w:firstLine="567"/>
        <w:jc w:val="both"/>
      </w:pPr>
      <w:r w:rsidRPr="007D51CC">
        <w:t>Пример</w:t>
      </w:r>
      <w:r w:rsidR="00802E81">
        <w:t>.</w:t>
      </w:r>
      <w:r w:rsidRPr="007D51CC">
        <w:t xml:space="preserve"> </w:t>
      </w:r>
      <w:r w:rsidR="00802E81">
        <w:t>Ф</w:t>
      </w:r>
      <w:r w:rsidRPr="007D51CC">
        <w:t>ондоотдача вычисляется по формуле:</w:t>
      </w:r>
    </w:p>
    <w:p w:rsidR="009B6706" w:rsidRPr="007D51CC" w:rsidRDefault="009B6706" w:rsidP="009B6706">
      <w:pPr>
        <w:ind w:firstLine="567"/>
        <w:jc w:val="center"/>
      </w:pPr>
      <w:r w:rsidRPr="007D51CC">
        <w:lastRenderedPageBreak/>
        <w:t>Фо</w:t>
      </w:r>
      <w:r w:rsidR="00802E81">
        <w:t xml:space="preserve"> </w:t>
      </w:r>
      <w:r w:rsidRPr="007D51CC">
        <w:t>=</w:t>
      </w:r>
      <w:r w:rsidR="00802E81">
        <w:t xml:space="preserve"> </w:t>
      </w:r>
      <w:r w:rsidRPr="007D51CC">
        <w:t>ОП</w:t>
      </w:r>
      <w:r w:rsidR="00802E81">
        <w:t xml:space="preserve"> </w:t>
      </w:r>
      <w:r w:rsidRPr="007D51CC">
        <w:t>/</w:t>
      </w:r>
      <w:r w:rsidR="00802E81">
        <w:t xml:space="preserve"> </w:t>
      </w:r>
      <w:r w:rsidRPr="007D51CC">
        <w:t>ОС,</w:t>
      </w:r>
      <w:r w:rsidRPr="007D51CC">
        <w:tab/>
        <w:t xml:space="preserve">                            </w:t>
      </w:r>
      <w:r w:rsidR="00802E81">
        <w:t xml:space="preserve">            </w:t>
      </w:r>
      <w:r w:rsidRPr="007D51CC">
        <w:t xml:space="preserve">                         (1)</w:t>
      </w:r>
    </w:p>
    <w:p w:rsidR="009B6706" w:rsidRPr="007D51CC" w:rsidRDefault="009B6706" w:rsidP="009B6706">
      <w:pPr>
        <w:ind w:firstLine="567"/>
        <w:jc w:val="center"/>
      </w:pPr>
    </w:p>
    <w:p w:rsidR="009B6706" w:rsidRPr="007D51CC" w:rsidRDefault="009B6706" w:rsidP="009868DE">
      <w:r w:rsidRPr="007D51CC">
        <w:t xml:space="preserve">где, Фо </w:t>
      </w:r>
      <w:r w:rsidR="00802E81">
        <w:t>–</w:t>
      </w:r>
      <w:r w:rsidRPr="007D51CC">
        <w:t xml:space="preserve"> фондоотдача,</w:t>
      </w:r>
    </w:p>
    <w:p w:rsidR="009B6706" w:rsidRPr="007D51CC" w:rsidRDefault="009B6706" w:rsidP="009868DE">
      <w:r w:rsidRPr="007D51CC">
        <w:t>ОП – объем выпущенной продукции,</w:t>
      </w:r>
    </w:p>
    <w:p w:rsidR="009B6706" w:rsidRPr="007D51CC" w:rsidRDefault="009B6706" w:rsidP="009868DE">
      <w:r w:rsidRPr="007D51CC">
        <w:t>ОС – среднегодовая стоимость основных средств.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rPr>
          <w:iCs/>
          <w:color w:val="000000"/>
        </w:rPr>
        <w:t xml:space="preserve">Список использованной литературы (источников) </w:t>
      </w:r>
      <w:r w:rsidRPr="007D51CC">
        <w:rPr>
          <w:color w:val="000000"/>
        </w:rPr>
        <w:t>должен включать действительно используемые в отчете и</w:t>
      </w:r>
      <w:r w:rsidR="004C0F35" w:rsidRPr="007D51CC">
        <w:rPr>
          <w:color w:val="000000"/>
        </w:rPr>
        <w:t>сточники в количестве не менее</w:t>
      </w:r>
      <w:r w:rsidR="00802E81">
        <w:rPr>
          <w:color w:val="000000"/>
        </w:rPr>
        <w:t> </w:t>
      </w:r>
      <w:r w:rsidR="004C0F35" w:rsidRPr="007D51CC">
        <w:rPr>
          <w:color w:val="000000"/>
        </w:rPr>
        <w:t>2</w:t>
      </w:r>
      <w:r w:rsidRPr="007D51CC">
        <w:rPr>
          <w:color w:val="000000"/>
        </w:rPr>
        <w:t>0.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rPr>
          <w:color w:val="000000"/>
        </w:rPr>
        <w:t>Список использованных источников имеет следующую структуру: вначале указываются нормативно-законодательные документы</w:t>
      </w:r>
      <w:r w:rsidR="00F46892">
        <w:rPr>
          <w:color w:val="000000"/>
        </w:rPr>
        <w:t xml:space="preserve">: </w:t>
      </w:r>
      <w:r w:rsidR="00802E81">
        <w:rPr>
          <w:color w:val="000000"/>
        </w:rPr>
        <w:t>к</w:t>
      </w:r>
      <w:r w:rsidRPr="007D51CC">
        <w:rPr>
          <w:color w:val="000000"/>
        </w:rPr>
        <w:t xml:space="preserve">одексы, </w:t>
      </w:r>
      <w:r w:rsidR="00802E81">
        <w:rPr>
          <w:color w:val="000000"/>
        </w:rPr>
        <w:t>ф</w:t>
      </w:r>
      <w:r w:rsidRPr="007D51CC">
        <w:rPr>
          <w:color w:val="000000"/>
        </w:rPr>
        <w:t>едеральные законы, инструкции, положения (с последними изменениями и дополнениями на дату написания</w:t>
      </w:r>
      <w:r w:rsidR="00F46892">
        <w:rPr>
          <w:color w:val="000000"/>
        </w:rPr>
        <w:t xml:space="preserve"> </w:t>
      </w:r>
      <w:r w:rsidR="00F46892">
        <w:t>отчета по практике</w:t>
      </w:r>
      <w:r w:rsidRPr="007D51CC">
        <w:rPr>
          <w:color w:val="000000"/>
        </w:rPr>
        <w:t xml:space="preserve">); затем в алфавитном порядке учебники, учебные и практические пособия, периодические издания; последними в списке литературы следует указать официальные </w:t>
      </w:r>
      <w:r w:rsidR="00F46892">
        <w:rPr>
          <w:color w:val="000000"/>
        </w:rPr>
        <w:t>и</w:t>
      </w:r>
      <w:r w:rsidRPr="007D51CC">
        <w:rPr>
          <w:color w:val="000000"/>
        </w:rPr>
        <w:t>нтернет-ресурсы, данные из которых используются выпускником в работе. Материал группируется в алфавитном порядке по фамилиям авторов работ или заглавиям работ. Работы одного и того же автора располагаются в алфавитном порядке названий работ или хронологии изданий. Описание произведений авторов-однофамильцев размещают в алфавит</w:t>
      </w:r>
      <w:r w:rsidR="00F46892">
        <w:rPr>
          <w:color w:val="000000"/>
        </w:rPr>
        <w:t>ном порядке</w:t>
      </w:r>
      <w:r w:rsidRPr="007D51CC">
        <w:rPr>
          <w:color w:val="000000"/>
        </w:rPr>
        <w:t xml:space="preserve"> их инициалов.</w:t>
      </w:r>
    </w:p>
    <w:p w:rsidR="009B6706" w:rsidRPr="007D51CC" w:rsidRDefault="009B6706" w:rsidP="009B6706">
      <w:pPr>
        <w:ind w:firstLine="567"/>
        <w:jc w:val="both"/>
      </w:pPr>
      <w:r w:rsidRPr="007D51CC">
        <w:rPr>
          <w:color w:val="000000"/>
        </w:rPr>
        <w:t xml:space="preserve">Оформление </w:t>
      </w:r>
      <w:r w:rsidRPr="007D51CC">
        <w:rPr>
          <w:iCs/>
          <w:color w:val="000000"/>
        </w:rPr>
        <w:t xml:space="preserve">использованной литературы (источников) </w:t>
      </w:r>
      <w:r w:rsidRPr="007D51CC">
        <w:rPr>
          <w:color w:val="000000"/>
        </w:rPr>
        <w:t xml:space="preserve">производится в соответствии с ГОСТ 7.1-2003. </w:t>
      </w:r>
      <w:r w:rsidRPr="007D51CC">
        <w:t>В отчете о практике необходимо делать ссылки на используемые источники литературы и точки зрения цитируемых авторов. Оформление ссылок производится в соответствии с ГОСТ 7.0.5 – 2008.</w:t>
      </w:r>
    </w:p>
    <w:p w:rsidR="009B6706" w:rsidRPr="007D51CC" w:rsidRDefault="009B6706" w:rsidP="009B6706">
      <w:pPr>
        <w:shd w:val="clear" w:color="auto" w:fill="FFFFFF"/>
        <w:ind w:firstLine="567"/>
        <w:jc w:val="both"/>
      </w:pPr>
      <w:r w:rsidRPr="007D51CC">
        <w:t>При ссылке в тексте отчета о практике на использованный источник приводится его порядковый номер в списке источников и номер страницы. Указанная ссылка заключается в квадратны</w:t>
      </w:r>
      <w:r w:rsidR="00F46892">
        <w:t>е</w:t>
      </w:r>
      <w:r w:rsidRPr="007D51CC">
        <w:t xml:space="preserve"> скобк</w:t>
      </w:r>
      <w:r w:rsidR="00F46892">
        <w:t>и</w:t>
      </w:r>
      <w:r w:rsidRPr="007D51CC">
        <w:t>, например: [18] или [18, с.</w:t>
      </w:r>
      <w:r w:rsidR="00F46892">
        <w:t> </w:t>
      </w:r>
      <w:r w:rsidRPr="007D51CC">
        <w:t>77]. Если делается ссылка на несколько источников, то в отчете о практике указываются порядковые номера источника без приведения номеров страниц, например: [14, 29, 34].</w:t>
      </w:r>
    </w:p>
    <w:p w:rsidR="009B6706" w:rsidRPr="007D51CC" w:rsidRDefault="009B6706" w:rsidP="009B6706">
      <w:pPr>
        <w:ind w:firstLine="567"/>
        <w:jc w:val="both"/>
      </w:pPr>
      <w:r w:rsidRPr="007D51CC">
        <w:rPr>
          <w:color w:val="000000"/>
        </w:rPr>
        <w:t xml:space="preserve">В </w:t>
      </w:r>
      <w:r w:rsidRPr="007D51CC">
        <w:rPr>
          <w:iCs/>
          <w:color w:val="000000"/>
        </w:rPr>
        <w:t xml:space="preserve">приложения </w:t>
      </w:r>
      <w:r w:rsidRPr="007D51CC">
        <w:t>помещают материал, дополняющий текст отчета, который при включении в основную часть загромождал бы ее, а также бухгалтерскую (финансовую) отчетность предприятия за исследуемый период, калькуляции, схемы организационной структуры управления, первичную документацию, аудиторское заключение и т.</w:t>
      </w:r>
      <w:r w:rsidR="00F46892">
        <w:t xml:space="preserve"> </w:t>
      </w:r>
      <w:r w:rsidRPr="007D51CC">
        <w:t>д. Приложения оформляют как продолжение отчета на последующих его листах. В тексте отчета на все приложения должны быть даны ссылки. Приложения располагают в порядке ссылок на них в тексте. Приложение должно иметь заголовок, который записывают симметрично относительно текста с прописной буквы отдельной строкой. Приложения обозначают сквозной нумерацией арабскими цифрами.</w:t>
      </w:r>
    </w:p>
    <w:p w:rsidR="009B6706" w:rsidRPr="007D51CC" w:rsidRDefault="009B6706" w:rsidP="009B6706">
      <w:pPr>
        <w:ind w:firstLine="567"/>
        <w:jc w:val="both"/>
        <w:rPr>
          <w:color w:val="000000"/>
        </w:rPr>
      </w:pPr>
      <w:r w:rsidRPr="007D51CC">
        <w:t xml:space="preserve">Каждое приложение должно начинаться с новой страницы (листа) с указанием наверху страницы </w:t>
      </w:r>
      <w:r w:rsidR="00F46892" w:rsidRPr="007D51CC">
        <w:t xml:space="preserve">справа </w:t>
      </w:r>
      <w:r w:rsidRPr="007D51CC">
        <w:t>слова «Приложение» и его порядкового номера, например</w:t>
      </w:r>
      <w:r w:rsidR="00F46892">
        <w:t>:</w:t>
      </w:r>
      <w:r w:rsidRPr="007D51CC">
        <w:t xml:space="preserve"> «Приложение 1». Если приложение расположено на нескольких листах, то необходимо указывать продолжение приложения и окончание приложения, например</w:t>
      </w:r>
      <w:r w:rsidR="00F46892">
        <w:t>:</w:t>
      </w:r>
      <w:r w:rsidRPr="007D51CC">
        <w:t xml:space="preserve"> «Продолжение приложения 1», </w:t>
      </w:r>
      <w:r w:rsidRPr="007D51CC">
        <w:lastRenderedPageBreak/>
        <w:t xml:space="preserve">«Окончание приложения 1». </w:t>
      </w:r>
      <w:r w:rsidRPr="007D51CC">
        <w:rPr>
          <w:color w:val="000000"/>
        </w:rPr>
        <w:t xml:space="preserve">При выполнении </w:t>
      </w:r>
      <w:r w:rsidRPr="007D51CC">
        <w:t xml:space="preserve">отчета о практике </w:t>
      </w:r>
      <w:r w:rsidRPr="007D51CC">
        <w:rPr>
          <w:color w:val="000000"/>
        </w:rPr>
        <w:t>необходимо соблюдать равномерную плотность, контрастность и четкость изображения по всему документу. Линии, буквы, цифры и знаки должны быть четкие, не расплывшиеся. Не допускаются подчеркивания и цветовое оформление заголов</w:t>
      </w:r>
      <w:r w:rsidR="00F46892">
        <w:rPr>
          <w:color w:val="000000"/>
        </w:rPr>
        <w:t>ков</w:t>
      </w:r>
      <w:r w:rsidRPr="007D51CC">
        <w:rPr>
          <w:color w:val="000000"/>
        </w:rPr>
        <w:t>, фраз и слов.</w:t>
      </w:r>
    </w:p>
    <w:p w:rsidR="009B6706" w:rsidRPr="007D51CC" w:rsidRDefault="009B6706" w:rsidP="009B6706">
      <w:pPr>
        <w:ind w:firstLine="709"/>
      </w:pPr>
    </w:p>
    <w:sectPr w:rsidR="009B6706" w:rsidRPr="007D51CC" w:rsidSect="00E32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3B86"/>
    <w:multiLevelType w:val="hybridMultilevel"/>
    <w:tmpl w:val="900E05F2"/>
    <w:lvl w:ilvl="0" w:tplc="BEAA3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B7601"/>
    <w:multiLevelType w:val="hybridMultilevel"/>
    <w:tmpl w:val="B734C7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3829D5"/>
    <w:multiLevelType w:val="hybridMultilevel"/>
    <w:tmpl w:val="256C14B6"/>
    <w:lvl w:ilvl="0" w:tplc="BEAA3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D026C98"/>
    <w:multiLevelType w:val="hybridMultilevel"/>
    <w:tmpl w:val="9716D6CA"/>
    <w:lvl w:ilvl="0" w:tplc="BEAA3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977D2"/>
    <w:multiLevelType w:val="hybridMultilevel"/>
    <w:tmpl w:val="FDB6CB1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2F40FF2"/>
    <w:multiLevelType w:val="hybridMultilevel"/>
    <w:tmpl w:val="B984A342"/>
    <w:lvl w:ilvl="0" w:tplc="BEAA3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751F57"/>
    <w:multiLevelType w:val="hybridMultilevel"/>
    <w:tmpl w:val="F1143C6A"/>
    <w:lvl w:ilvl="0" w:tplc="BEAA30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06"/>
    <w:rsid w:val="00161E49"/>
    <w:rsid w:val="001C240C"/>
    <w:rsid w:val="00306D25"/>
    <w:rsid w:val="00344AC3"/>
    <w:rsid w:val="003618E9"/>
    <w:rsid w:val="00376272"/>
    <w:rsid w:val="003F3408"/>
    <w:rsid w:val="004C0F35"/>
    <w:rsid w:val="00665B23"/>
    <w:rsid w:val="006A7F3E"/>
    <w:rsid w:val="00721946"/>
    <w:rsid w:val="00790C99"/>
    <w:rsid w:val="007B7475"/>
    <w:rsid w:val="007D51CC"/>
    <w:rsid w:val="00802E81"/>
    <w:rsid w:val="008F716E"/>
    <w:rsid w:val="009009C5"/>
    <w:rsid w:val="009868DE"/>
    <w:rsid w:val="0099291D"/>
    <w:rsid w:val="009B6706"/>
    <w:rsid w:val="00B13F8D"/>
    <w:rsid w:val="00C3705E"/>
    <w:rsid w:val="00C516D8"/>
    <w:rsid w:val="00DE408D"/>
    <w:rsid w:val="00E32382"/>
    <w:rsid w:val="00EE724E"/>
    <w:rsid w:val="00F46892"/>
    <w:rsid w:val="00F759A5"/>
    <w:rsid w:val="00FB0B3D"/>
    <w:rsid w:val="00FB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B6706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B6706"/>
    <w:pPr>
      <w:spacing w:after="12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B6706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9B6706"/>
    <w:pPr>
      <w:widowControl w:val="0"/>
      <w:snapToGrid w:val="0"/>
      <w:spacing w:before="180" w:after="0" w:line="300" w:lineRule="auto"/>
      <w:ind w:left="80" w:firstLine="520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706"/>
    <w:pPr>
      <w:ind w:left="720"/>
      <w:contextualSpacing/>
    </w:pPr>
  </w:style>
  <w:style w:type="paragraph" w:styleId="a6">
    <w:name w:val="Body Text Indent"/>
    <w:basedOn w:val="a"/>
    <w:link w:val="a7"/>
    <w:rsid w:val="009B670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9B670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B6706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8">
    <w:name w:val="Normal (Web)"/>
    <w:basedOn w:val="a"/>
    <w:uiPriority w:val="99"/>
    <w:rsid w:val="009B67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21">
    <w:name w:val="List 2"/>
    <w:basedOn w:val="a"/>
    <w:rsid w:val="009B6706"/>
    <w:pPr>
      <w:ind w:left="566" w:hanging="283"/>
      <w:jc w:val="both"/>
    </w:pPr>
    <w:rPr>
      <w:sz w:val="24"/>
      <w:szCs w:val="20"/>
    </w:rPr>
  </w:style>
  <w:style w:type="paragraph" w:styleId="3">
    <w:name w:val="List Bullet 3"/>
    <w:basedOn w:val="a"/>
    <w:autoRedefine/>
    <w:rsid w:val="009B6706"/>
    <w:pPr>
      <w:ind w:left="849" w:hanging="283"/>
      <w:jc w:val="both"/>
    </w:pPr>
    <w:rPr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868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68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B6706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B6706"/>
    <w:pPr>
      <w:spacing w:after="12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B6706"/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9B6706"/>
    <w:pPr>
      <w:widowControl w:val="0"/>
      <w:snapToGrid w:val="0"/>
      <w:spacing w:before="180" w:after="0" w:line="300" w:lineRule="auto"/>
      <w:ind w:left="80" w:firstLine="520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706"/>
    <w:pPr>
      <w:ind w:left="720"/>
      <w:contextualSpacing/>
    </w:pPr>
  </w:style>
  <w:style w:type="paragraph" w:styleId="a6">
    <w:name w:val="Body Text Indent"/>
    <w:basedOn w:val="a"/>
    <w:link w:val="a7"/>
    <w:rsid w:val="009B670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9B670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B6706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8">
    <w:name w:val="Normal (Web)"/>
    <w:basedOn w:val="a"/>
    <w:uiPriority w:val="99"/>
    <w:rsid w:val="009B67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21">
    <w:name w:val="List 2"/>
    <w:basedOn w:val="a"/>
    <w:rsid w:val="009B6706"/>
    <w:pPr>
      <w:ind w:left="566" w:hanging="283"/>
      <w:jc w:val="both"/>
    </w:pPr>
    <w:rPr>
      <w:sz w:val="24"/>
      <w:szCs w:val="20"/>
    </w:rPr>
  </w:style>
  <w:style w:type="paragraph" w:styleId="3">
    <w:name w:val="List Bullet 3"/>
    <w:basedOn w:val="a"/>
    <w:autoRedefine/>
    <w:rsid w:val="009B6706"/>
    <w:pPr>
      <w:ind w:left="849" w:hanging="283"/>
      <w:jc w:val="both"/>
    </w:pPr>
    <w:rPr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868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68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34C3A-9070-4EF9-9BF6-D266E8E00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2021-08-16T14:13:00Z</dcterms:created>
  <dcterms:modified xsi:type="dcterms:W3CDTF">2021-08-16T14:13:00Z</dcterms:modified>
</cp:coreProperties>
</file>