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BBE" w:rsidRPr="001D1193" w:rsidRDefault="00394BBE" w:rsidP="00394BBE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 w:rsidRPr="001D1193">
        <w:rPr>
          <w:sz w:val="28"/>
          <w:szCs w:val="28"/>
        </w:rPr>
        <w:t>Черненко А.Н.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t>Курсовой проект «Проектирование системы электроснабжения промышленного предприятия»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t>по дисциплине «Системы электроснабжения промышленных предприятий»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t>Введение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</w:p>
    <w:p w:rsidR="00CF21AE" w:rsidRPr="001D1193" w:rsidRDefault="00721DA0" w:rsidP="005E5EE0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MT"/>
          <w:sz w:val="28"/>
          <w:szCs w:val="28"/>
        </w:rPr>
        <w:t>«</w:t>
      </w:r>
      <w:r w:rsidR="00CF21AE" w:rsidRPr="001D1193">
        <w:rPr>
          <w:rFonts w:eastAsia="TimesNewRomanPSMT"/>
          <w:sz w:val="28"/>
          <w:szCs w:val="28"/>
        </w:rPr>
        <w:t>Систему электроснабжения промышленного предприятия условно принято делить на три подсистемы:</w:t>
      </w:r>
    </w:p>
    <w:p w:rsidR="00CF21AE" w:rsidRPr="001D1193" w:rsidRDefault="00CF21AE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SymbolMT"/>
          <w:sz w:val="28"/>
          <w:szCs w:val="28"/>
        </w:rPr>
        <w:t>1. Систем</w:t>
      </w:r>
      <w:ins w:id="1" w:author="Пользователь" w:date="2020-01-27T12:17:00Z">
        <w:r w:rsidR="00A0071F">
          <w:rPr>
            <w:rFonts w:eastAsia="SymbolMT"/>
            <w:sz w:val="28"/>
            <w:szCs w:val="28"/>
          </w:rPr>
          <w:t>а</w:t>
        </w:r>
      </w:ins>
      <w:del w:id="2" w:author="Пользователь" w:date="2020-01-27T12:17:00Z">
        <w:r w:rsidRPr="001D1193" w:rsidDel="00A0071F">
          <w:rPr>
            <w:rFonts w:eastAsia="SymbolMT"/>
            <w:sz w:val="28"/>
            <w:szCs w:val="28"/>
          </w:rPr>
          <w:delText>у</w:delText>
        </w:r>
      </w:del>
      <w:r w:rsidRPr="001D1193">
        <w:rPr>
          <w:rFonts w:eastAsia="SymbolMT"/>
          <w:sz w:val="28"/>
          <w:szCs w:val="28"/>
        </w:rPr>
        <w:t xml:space="preserve"> </w:t>
      </w:r>
      <w:r w:rsidRPr="001D1193">
        <w:rPr>
          <w:rFonts w:eastAsia="TimesNewRomanPSMT"/>
          <w:sz w:val="28"/>
          <w:szCs w:val="28"/>
        </w:rPr>
        <w:t xml:space="preserve">внешнего электроснабжения </w:t>
      </w:r>
      <w:r w:rsidRPr="001D1193">
        <w:rPr>
          <w:rFonts w:eastAsia="TimesNewRomanPS-BoldMT"/>
          <w:sz w:val="28"/>
          <w:szCs w:val="28"/>
        </w:rPr>
        <w:t xml:space="preserve">– </w:t>
      </w:r>
      <w:r w:rsidRPr="001D1193">
        <w:rPr>
          <w:rFonts w:eastAsia="TimesNewRomanPSMT"/>
          <w:sz w:val="28"/>
          <w:szCs w:val="28"/>
        </w:rPr>
        <w:t>это сети напряжением 35–220 кВ, соединяющие ТП энергосистемы с приемными подстанциями предприятия (например, ГПП)</w:t>
      </w:r>
      <w:ins w:id="3" w:author="Пользователь" w:date="2020-01-27T13:41:00Z">
        <w:r w:rsidR="005A27B4">
          <w:rPr>
            <w:rFonts w:eastAsia="TimesNewRomanPSMT"/>
            <w:sz w:val="28"/>
            <w:szCs w:val="28"/>
          </w:rPr>
          <w:t>.</w:t>
        </w:r>
      </w:ins>
      <w:del w:id="4" w:author="Пользователь" w:date="2020-01-27T13:41:00Z">
        <w:r w:rsidRPr="001D1193" w:rsidDel="005A27B4">
          <w:rPr>
            <w:rFonts w:eastAsia="TimesNewRomanPSMT"/>
            <w:sz w:val="28"/>
            <w:szCs w:val="28"/>
          </w:rPr>
          <w:delText>;</w:delText>
        </w:r>
      </w:del>
    </w:p>
    <w:p w:rsidR="00CF21AE" w:rsidRPr="001D1193" w:rsidRDefault="00CF21AE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SymbolMT"/>
          <w:sz w:val="28"/>
          <w:szCs w:val="28"/>
        </w:rPr>
        <w:t>2. Систем</w:t>
      </w:r>
      <w:ins w:id="5" w:author="Пользователь" w:date="2020-01-27T12:17:00Z">
        <w:r w:rsidR="00A0071F">
          <w:rPr>
            <w:rFonts w:eastAsia="SymbolMT"/>
            <w:sz w:val="28"/>
            <w:szCs w:val="28"/>
          </w:rPr>
          <w:t>а</w:t>
        </w:r>
      </w:ins>
      <w:del w:id="6" w:author="Пользователь" w:date="2020-01-27T12:17:00Z">
        <w:r w:rsidRPr="001D1193" w:rsidDel="00A0071F">
          <w:rPr>
            <w:rFonts w:eastAsia="SymbolMT"/>
            <w:sz w:val="28"/>
            <w:szCs w:val="28"/>
          </w:rPr>
          <w:delText>у</w:delText>
        </w:r>
      </w:del>
      <w:r w:rsidRPr="001D1193">
        <w:rPr>
          <w:rFonts w:eastAsia="SymbolMT"/>
          <w:sz w:val="28"/>
          <w:szCs w:val="28"/>
        </w:rPr>
        <w:t xml:space="preserve"> </w:t>
      </w:r>
      <w:r w:rsidRPr="001D1193">
        <w:rPr>
          <w:rFonts w:eastAsia="TimesNewRomanPSMT"/>
          <w:sz w:val="28"/>
          <w:szCs w:val="28"/>
        </w:rPr>
        <w:t xml:space="preserve">внутризаводского электроснабжения </w:t>
      </w:r>
      <w:r w:rsidRPr="001D1193">
        <w:rPr>
          <w:rFonts w:eastAsia="TimesNewRomanPS-BoldMT"/>
          <w:sz w:val="28"/>
          <w:szCs w:val="28"/>
        </w:rPr>
        <w:t xml:space="preserve">– </w:t>
      </w:r>
      <w:r w:rsidRPr="001D1193">
        <w:rPr>
          <w:rFonts w:eastAsia="TimesNewRomanPSMT"/>
          <w:sz w:val="28"/>
          <w:szCs w:val="28"/>
        </w:rPr>
        <w:t xml:space="preserve">это подстанция </w:t>
      </w:r>
      <w:r w:rsidR="0043086A" w:rsidRPr="001D1193">
        <w:rPr>
          <w:rFonts w:eastAsia="TimesNewRomanPSMT"/>
          <w:sz w:val="28"/>
          <w:szCs w:val="28"/>
        </w:rPr>
        <w:t>предприятия,</w:t>
      </w:r>
      <w:r w:rsidRPr="001D1193">
        <w:rPr>
          <w:rFonts w:eastAsia="TimesNewRomanPSMT"/>
          <w:sz w:val="28"/>
          <w:szCs w:val="28"/>
        </w:rPr>
        <w:t xml:space="preserve"> на которую поступает электроэнергия из системы, собственная электростанция и совокупность электрических распределительных сетей 6</w:t>
      </w:r>
      <w:ins w:id="7" w:author="Пользователь" w:date="2020-01-27T12:17:00Z">
        <w:r w:rsidR="00A0071F">
          <w:rPr>
            <w:rFonts w:eastAsia="TimesNewRomanPSMT"/>
            <w:sz w:val="28"/>
            <w:szCs w:val="28"/>
          </w:rPr>
          <w:t>–</w:t>
        </w:r>
      </w:ins>
      <w:del w:id="8" w:author="Пользователь" w:date="2020-01-27T12:17:00Z">
        <w:r w:rsidRPr="001D1193" w:rsidDel="00A0071F">
          <w:rPr>
            <w:rFonts w:eastAsia="TimesNewRomanPSMT"/>
            <w:sz w:val="28"/>
            <w:szCs w:val="28"/>
          </w:rPr>
          <w:delText>-</w:delText>
        </w:r>
      </w:del>
      <w:r w:rsidRPr="001D1193">
        <w:rPr>
          <w:rFonts w:eastAsia="TimesNewRomanPSMT"/>
          <w:sz w:val="28"/>
          <w:szCs w:val="28"/>
        </w:rPr>
        <w:t>10 кВ, расположенных на территории предприятия и осуществляющих прием, распределение и передачу ЭЭ к распределительным пунктам и трансформаторным подстанциям</w:t>
      </w:r>
      <w:ins w:id="9" w:author="Пользователь" w:date="2020-01-27T13:41:00Z">
        <w:r w:rsidR="005A27B4">
          <w:rPr>
            <w:rFonts w:eastAsia="TimesNewRomanPSMT"/>
            <w:sz w:val="28"/>
            <w:szCs w:val="28"/>
          </w:rPr>
          <w:t>.</w:t>
        </w:r>
      </w:ins>
      <w:del w:id="10" w:author="Пользователь" w:date="2020-01-27T13:41:00Z">
        <w:r w:rsidRPr="001D1193" w:rsidDel="005A27B4">
          <w:rPr>
            <w:rFonts w:eastAsia="TimesNewRomanPSMT"/>
            <w:sz w:val="28"/>
            <w:szCs w:val="28"/>
          </w:rPr>
          <w:delText>;</w:delText>
        </w:r>
      </w:del>
    </w:p>
    <w:p w:rsidR="00CF21AE" w:rsidRPr="001D1193" w:rsidRDefault="00CF21AE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SymbolMT"/>
          <w:sz w:val="28"/>
          <w:szCs w:val="28"/>
        </w:rPr>
        <w:t xml:space="preserve">3. Система </w:t>
      </w:r>
      <w:r w:rsidRPr="001D1193">
        <w:rPr>
          <w:rFonts w:eastAsia="TimesNewRomanPSMT"/>
          <w:sz w:val="28"/>
          <w:szCs w:val="28"/>
        </w:rPr>
        <w:t xml:space="preserve">внутрицехового электроснабжения </w:t>
      </w:r>
      <w:r w:rsidRPr="001D1193">
        <w:rPr>
          <w:rFonts w:eastAsia="TimesNewRomanPS-BoldMT"/>
          <w:sz w:val="28"/>
          <w:szCs w:val="28"/>
        </w:rPr>
        <w:t xml:space="preserve">– </w:t>
      </w:r>
      <w:r w:rsidRPr="001D1193">
        <w:rPr>
          <w:rFonts w:eastAsia="TimesNewRomanPSMT"/>
          <w:sz w:val="28"/>
          <w:szCs w:val="28"/>
        </w:rPr>
        <w:t>это совокупность внутрицеховых ТП, распределительных сетей, распределительных пунктов или шинопроводов и сетей непосредственного питания ЭП напряжением до 1000 В</w:t>
      </w:r>
      <w:r w:rsidR="00721DA0" w:rsidRPr="001D1193">
        <w:rPr>
          <w:rFonts w:eastAsia="TimesNewRomanPSMT"/>
          <w:sz w:val="28"/>
          <w:szCs w:val="28"/>
        </w:rPr>
        <w:t>» [1]</w:t>
      </w:r>
      <w:r w:rsidRPr="001D1193">
        <w:rPr>
          <w:rFonts w:eastAsia="TimesNewRomanPSMT"/>
          <w:sz w:val="28"/>
          <w:szCs w:val="28"/>
        </w:rPr>
        <w:t>.</w:t>
      </w:r>
    </w:p>
    <w:p w:rsidR="00721DA0" w:rsidRPr="001D1193" w:rsidRDefault="00721DA0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MT"/>
          <w:sz w:val="28"/>
          <w:szCs w:val="28"/>
        </w:rPr>
        <w:t>Данный курсовой проект посвящен вопросам проектирования системы внутризаводского электроснабжения промышленного предприятия.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1D1193">
        <w:rPr>
          <w:color w:val="000000"/>
          <w:sz w:val="28"/>
          <w:szCs w:val="28"/>
        </w:rPr>
        <w:t xml:space="preserve">Курсовой проект состоит из пояснительной записки объемом 35–40 страниц и графической части. Расчетно-пояснительная записка должна пояснить и обосновать принятые решения в соответствии с окончательными цифровыми результатами выполненных расчетов. </w:t>
      </w:r>
      <w:ins w:id="11" w:author="Пользователь" w:date="2020-01-27T13:44:00Z">
        <w:r w:rsidR="005A27B4">
          <w:rPr>
            <w:color w:val="000000"/>
            <w:sz w:val="28"/>
            <w:szCs w:val="28"/>
          </w:rPr>
          <w:t>Р</w:t>
        </w:r>
      </w:ins>
      <w:del w:id="12" w:author="Пользователь" w:date="2020-01-27T13:44:00Z">
        <w:r w:rsidRPr="001D1193" w:rsidDel="005A27B4">
          <w:rPr>
            <w:color w:val="000000"/>
            <w:sz w:val="28"/>
            <w:szCs w:val="28"/>
          </w:rPr>
          <w:delText>Рекомендуется р</w:delText>
        </w:r>
      </w:del>
      <w:r w:rsidRPr="001D1193">
        <w:rPr>
          <w:color w:val="000000"/>
          <w:sz w:val="28"/>
          <w:szCs w:val="28"/>
        </w:rPr>
        <w:t>езультаты расчетов</w:t>
      </w:r>
      <w:ins w:id="13" w:author="Пользователь" w:date="2020-01-27T13:44:00Z">
        <w:r w:rsidR="005A27B4">
          <w:rPr>
            <w:color w:val="000000"/>
            <w:sz w:val="28"/>
            <w:szCs w:val="28"/>
          </w:rPr>
          <w:t xml:space="preserve"> рекомендуется</w:t>
        </w:r>
      </w:ins>
      <w:r w:rsidRPr="001D1193">
        <w:rPr>
          <w:color w:val="000000"/>
          <w:sz w:val="28"/>
          <w:szCs w:val="28"/>
        </w:rPr>
        <w:t xml:space="preserve"> представлять в пояснительной записке в виде таблиц. </w:t>
      </w:r>
      <w:r w:rsidRPr="001D1193">
        <w:rPr>
          <w:color w:val="000000"/>
          <w:sz w:val="28"/>
          <w:szCs w:val="28"/>
        </w:rPr>
        <w:lastRenderedPageBreak/>
        <w:t xml:space="preserve">Графическая часть состоит из одного чертежа формата А1 – </w:t>
      </w:r>
      <w:r w:rsidR="00F72FB0" w:rsidRPr="001D1193">
        <w:rPr>
          <w:color w:val="000000"/>
          <w:sz w:val="28"/>
          <w:szCs w:val="28"/>
        </w:rPr>
        <w:t>генеральный план предприятия</w:t>
      </w:r>
      <w:r w:rsidRPr="001D1193">
        <w:rPr>
          <w:sz w:val="28"/>
          <w:szCs w:val="28"/>
        </w:rPr>
        <w:t xml:space="preserve"> с </w:t>
      </w:r>
      <w:r w:rsidR="00F72FB0" w:rsidRPr="001D1193">
        <w:rPr>
          <w:sz w:val="28"/>
          <w:szCs w:val="28"/>
        </w:rPr>
        <w:t>КТП</w:t>
      </w:r>
      <w:r w:rsidRPr="001D1193">
        <w:rPr>
          <w:sz w:val="28"/>
          <w:szCs w:val="28"/>
        </w:rPr>
        <w:t xml:space="preserve"> и </w:t>
      </w:r>
      <w:r w:rsidR="00F72FB0" w:rsidRPr="001D1193">
        <w:rPr>
          <w:sz w:val="28"/>
          <w:szCs w:val="28"/>
        </w:rPr>
        <w:t>КЛ</w:t>
      </w:r>
      <w:r w:rsidRPr="001D1193">
        <w:rPr>
          <w:color w:val="000000"/>
          <w:spacing w:val="-3"/>
          <w:sz w:val="28"/>
          <w:szCs w:val="28"/>
        </w:rPr>
        <w:t xml:space="preserve">. Чертеж выполняется в графическом редакторе, например, Компас или </w:t>
      </w:r>
      <w:r w:rsidRPr="001D1193">
        <w:rPr>
          <w:bCs/>
          <w:color w:val="222222"/>
          <w:sz w:val="28"/>
          <w:szCs w:val="28"/>
          <w:shd w:val="clear" w:color="auto" w:fill="FFFFFF"/>
        </w:rPr>
        <w:t xml:space="preserve">AutoCAD, а также сохраняется в формате jpeg или png. Чертеж, сохраненный в формате jpeg или png, вставляется в пояснительную записку, а чертеж, выполненный в </w:t>
      </w:r>
      <w:r w:rsidRPr="001D1193">
        <w:rPr>
          <w:color w:val="000000"/>
          <w:spacing w:val="-3"/>
          <w:sz w:val="28"/>
          <w:szCs w:val="28"/>
        </w:rPr>
        <w:t xml:space="preserve">графическом редакторе Компас или </w:t>
      </w:r>
      <w:r w:rsidRPr="001D1193">
        <w:rPr>
          <w:bCs/>
          <w:color w:val="222222"/>
          <w:sz w:val="28"/>
          <w:szCs w:val="28"/>
          <w:shd w:val="clear" w:color="auto" w:fill="FFFFFF"/>
        </w:rPr>
        <w:t>AutoCAD, сдается отдельно.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Курсовой проект выполняется студентом в соответствии с индивидуальным заданием, которое выдается преподавателем. В задании указываются план предприятия и нагрузи по цехам.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Расчетно-пояснительная записка должна содержать</w:t>
      </w:r>
      <w:del w:id="14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титульный лист</w:t>
      </w:r>
      <w:ins w:id="15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16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задание на курсовой проект</w:t>
      </w:r>
      <w:ins w:id="17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18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содержание</w:t>
      </w:r>
      <w:ins w:id="19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20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введение</w:t>
      </w:r>
      <w:ins w:id="21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22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основную часть</w:t>
      </w:r>
      <w:ins w:id="23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24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заключение</w:t>
      </w:r>
      <w:ins w:id="25" w:author="Пользователь" w:date="2020-01-27T12:19:00Z">
        <w:r w:rsidR="00A0071F">
          <w:rPr>
            <w:color w:val="000000"/>
            <w:sz w:val="28"/>
            <w:szCs w:val="28"/>
          </w:rPr>
          <w:t>,</w:t>
        </w:r>
      </w:ins>
      <w:del w:id="26" w:author="Пользователь" w:date="2020-01-27T12:19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список используемых источников. Индивидуальное задание должно содержать тему проекта</w:t>
      </w:r>
      <w:ins w:id="27" w:author="Пользователь" w:date="2020-01-27T12:19:00Z">
        <w:r w:rsidR="00A0071F">
          <w:rPr>
            <w:color w:val="000000"/>
            <w:sz w:val="28"/>
            <w:szCs w:val="28"/>
          </w:rPr>
          <w:t>,</w:t>
        </w:r>
      </w:ins>
      <w:del w:id="28" w:author="Пользователь" w:date="2020-01-27T12:19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номер группы, фамилию, имя и отчество студента</w:t>
      </w:r>
      <w:ins w:id="29" w:author="Пользователь" w:date="2020-01-27T12:19:00Z">
        <w:r w:rsidR="00A0071F">
          <w:rPr>
            <w:color w:val="000000"/>
            <w:sz w:val="28"/>
            <w:szCs w:val="28"/>
          </w:rPr>
          <w:t>,</w:t>
        </w:r>
      </w:ins>
      <w:del w:id="30" w:author="Пользователь" w:date="2020-01-27T12:19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исходные данные для выполнения проекта.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Содержание включает наименование всех разделов, подразделов с указанием номеров страниц.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Во введении обосновывается актуальность темы, определяется объект исследования, формулируются цель и задачи.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В основной части работы должны содержаться соответствующие теоретические сведения</w:t>
      </w:r>
      <w:ins w:id="31" w:author="Пользователь" w:date="2020-01-27T13:48:00Z">
        <w:r w:rsidR="005A27B4">
          <w:rPr>
            <w:color w:val="000000"/>
            <w:sz w:val="28"/>
            <w:szCs w:val="28"/>
          </w:rPr>
          <w:t>,</w:t>
        </w:r>
      </w:ins>
      <w:del w:id="32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используемые исходные данные</w:t>
      </w:r>
      <w:ins w:id="33" w:author="Пользователь" w:date="2020-01-27T13:48:00Z">
        <w:r w:rsidR="005A27B4">
          <w:rPr>
            <w:color w:val="000000"/>
            <w:sz w:val="28"/>
            <w:szCs w:val="28"/>
          </w:rPr>
          <w:t>,</w:t>
        </w:r>
      </w:ins>
      <w:del w:id="34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необходимые расчеты и результаты расчетов в виде таблиц</w:t>
      </w:r>
      <w:ins w:id="35" w:author="Пользователь" w:date="2020-01-27T13:48:00Z">
        <w:r w:rsidR="005A27B4">
          <w:rPr>
            <w:color w:val="000000"/>
            <w:sz w:val="28"/>
            <w:szCs w:val="28"/>
          </w:rPr>
          <w:t>,</w:t>
        </w:r>
      </w:ins>
      <w:del w:id="36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обоснования расчетов и </w:t>
      </w:r>
      <w:del w:id="37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 xml:space="preserve">дана </w:delText>
        </w:r>
      </w:del>
      <w:r w:rsidRPr="001D1193">
        <w:rPr>
          <w:color w:val="000000"/>
          <w:sz w:val="28"/>
          <w:szCs w:val="28"/>
        </w:rPr>
        <w:t>оценка их результатов: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1</w:t>
      </w:r>
      <w:ins w:id="38" w:author="Пользователь" w:date="2020-01-27T13:48:00Z">
        <w:del w:id="39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40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Характеристика объекта проектирования;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2</w:t>
      </w:r>
      <w:ins w:id="41" w:author="Пользователь" w:date="2020-01-27T13:48:00Z">
        <w:del w:id="42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43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Расчет электрических нагрузок;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3</w:t>
      </w:r>
      <w:ins w:id="44" w:author="Пользователь" w:date="2020-01-27T13:48:00Z">
        <w:del w:id="45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46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ins w:id="47" w:author="Пользователь" w:date="2020-01-27T13:48:00Z">
        <w:r w:rsidR="005A27B4">
          <w:rPr>
            <w:color w:val="000000"/>
            <w:sz w:val="28"/>
            <w:szCs w:val="28"/>
          </w:rPr>
          <w:t xml:space="preserve"> </w:t>
        </w:r>
      </w:ins>
      <w:del w:id="48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 xml:space="preserve"> </w:delText>
        </w:r>
      </w:del>
      <w:r w:rsidRPr="001D1193">
        <w:rPr>
          <w:color w:val="000000"/>
          <w:sz w:val="28"/>
          <w:szCs w:val="28"/>
        </w:rPr>
        <w:t>Выбор типа, числа и мощности трансформаторов цеховых подстанций. Выбор компенсирующих установок;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4</w:t>
      </w:r>
      <w:ins w:id="49" w:author="Пользователь" w:date="2020-01-27T13:48:00Z">
        <w:del w:id="50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51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Определение местоположения ГПП;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5</w:t>
      </w:r>
      <w:ins w:id="52" w:author="Пользователь" w:date="2020-01-27T13:48:00Z">
        <w:del w:id="53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54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Выбор типа, числа и мощности трансформаторов ГПП;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6</w:t>
      </w:r>
      <w:ins w:id="55" w:author="Пользователь" w:date="2020-01-27T13:49:00Z">
        <w:del w:id="56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57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Расчет токов коротких замыканий</w:t>
      </w:r>
      <w:r w:rsidR="00604164" w:rsidRPr="001D1193">
        <w:rPr>
          <w:color w:val="000000"/>
          <w:sz w:val="28"/>
          <w:szCs w:val="28"/>
        </w:rPr>
        <w:t>;</w:t>
      </w:r>
    </w:p>
    <w:p w:rsidR="00394BBE" w:rsidRPr="001D1193" w:rsidRDefault="00604164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7</w:t>
      </w:r>
      <w:ins w:id="58" w:author="Пользователь" w:date="2020-01-27T13:49:00Z">
        <w:del w:id="59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60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</w:t>
      </w:r>
      <w:r w:rsidR="00394BBE" w:rsidRPr="001D1193">
        <w:rPr>
          <w:color w:val="000000"/>
          <w:sz w:val="28"/>
          <w:szCs w:val="28"/>
        </w:rPr>
        <w:t>Выбор и проверка оборудования на стороне 10 кВ ГПП</w:t>
      </w:r>
      <w:r w:rsidRPr="001D1193">
        <w:rPr>
          <w:color w:val="000000"/>
          <w:sz w:val="28"/>
          <w:szCs w:val="28"/>
        </w:rPr>
        <w:t>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lastRenderedPageBreak/>
        <w:t xml:space="preserve">В заключении обобщаются основные положения, делаются выводы и </w:t>
      </w:r>
      <w:ins w:id="61" w:author="Пользователь" w:date="2020-01-27T14:00:00Z">
        <w:r w:rsidR="00106E12">
          <w:rPr>
            <w:color w:val="000000"/>
            <w:sz w:val="28"/>
            <w:szCs w:val="28"/>
          </w:rPr>
          <w:t xml:space="preserve">указываются </w:t>
        </w:r>
      </w:ins>
      <w:del w:id="62" w:author="Пользователь" w:date="2020-01-27T14:00:00Z">
        <w:r w:rsidRPr="001D1193" w:rsidDel="00106E12">
          <w:rPr>
            <w:color w:val="000000"/>
            <w:sz w:val="28"/>
            <w:szCs w:val="28"/>
          </w:rPr>
          <w:delText xml:space="preserve">приводятся </w:delText>
        </w:r>
      </w:del>
      <w:r w:rsidRPr="001D1193">
        <w:rPr>
          <w:color w:val="000000"/>
          <w:sz w:val="28"/>
          <w:szCs w:val="28"/>
        </w:rPr>
        <w:t xml:space="preserve">возможные направления для дальнейшего исследования.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Обязателен список используемых источников, необходимых для выполнения курсового проекта. Он включает до 20 </w:t>
      </w:r>
      <w:ins w:id="63" w:author="Пользователь" w:date="2020-01-27T14:00:00Z">
        <w:r w:rsidR="00106E12">
          <w:rPr>
            <w:color w:val="000000"/>
            <w:sz w:val="28"/>
            <w:szCs w:val="28"/>
          </w:rPr>
          <w:t>наименований</w:t>
        </w:r>
      </w:ins>
      <w:del w:id="64" w:author="Пользователь" w:date="2020-01-27T14:00:00Z">
        <w:r w:rsidRPr="001D1193" w:rsidDel="00106E12">
          <w:rPr>
            <w:color w:val="000000"/>
            <w:sz w:val="28"/>
            <w:szCs w:val="28"/>
          </w:rPr>
          <w:delText>источников</w:delText>
        </w:r>
      </w:del>
      <w:r w:rsidRPr="001D1193">
        <w:rPr>
          <w:color w:val="000000"/>
          <w:sz w:val="28"/>
          <w:szCs w:val="28"/>
        </w:rPr>
        <w:t xml:space="preserve">. </w:t>
      </w:r>
    </w:p>
    <w:p w:rsidR="00394BBE" w:rsidRPr="001D1193" w:rsidRDefault="00394BBE" w:rsidP="004D4B0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Все используемые в курсовом проекте цитаты должны сопровождаться ссылками на источник в квадратных скобках [</w:t>
      </w:r>
      <w:r w:rsidR="00604164" w:rsidRPr="001D1193">
        <w:rPr>
          <w:sz w:val="28"/>
          <w:szCs w:val="28"/>
        </w:rPr>
        <w:t>1</w:t>
      </w:r>
      <w:r w:rsidRPr="001D1193">
        <w:rPr>
          <w:sz w:val="28"/>
          <w:szCs w:val="28"/>
        </w:rPr>
        <w:t>].</w:t>
      </w:r>
    </w:p>
    <w:p w:rsidR="00394BBE" w:rsidRPr="001D1193" w:rsidRDefault="00394BBE" w:rsidP="004D4B0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/>
        </w:rPr>
      </w:pPr>
      <w:r w:rsidRPr="001D1193">
        <w:rPr>
          <w:b/>
          <w:color w:val="000000"/>
          <w:sz w:val="28"/>
          <w:szCs w:val="28"/>
        </w:rPr>
        <w:t>Курсовые проекты обучающихся проходят обязательную проверку на наличие заимствований (плагиата) из общедоступных сетевых источников в соответствии с Порядком обеспечения самостоятельности выполнения письменных работ в ТГУ (должно быть 50 % оригинальности пояснительной записки)</w:t>
      </w:r>
      <w:r w:rsidRPr="001D1193">
        <w:rPr>
          <w:b/>
        </w:rPr>
        <w:t xml:space="preserve">. </w:t>
      </w:r>
    </w:p>
    <w:p w:rsidR="00394BBE" w:rsidRPr="001D1193" w:rsidRDefault="00394BBE" w:rsidP="004D4B0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Курсовой проект оформляется в соответствии с общими требованиями </w:t>
      </w:r>
      <w:r w:rsidRPr="001D1193">
        <w:rPr>
          <w:bCs/>
          <w:sz w:val="28"/>
          <w:szCs w:val="28"/>
        </w:rPr>
        <w:t>ГОСТ 7.32-2017.</w:t>
      </w:r>
    </w:p>
    <w:p w:rsidR="004D4B0E" w:rsidRDefault="004D4B0E" w:rsidP="004D4B0E">
      <w:pPr>
        <w:spacing w:line="360" w:lineRule="auto"/>
        <w:ind w:firstLine="709"/>
        <w:jc w:val="both"/>
        <w:rPr>
          <w:ins w:id="65" w:author="Пользователь" w:date="2020-01-30T15:47:00Z"/>
          <w:sz w:val="28"/>
          <w:szCs w:val="28"/>
        </w:rPr>
      </w:pPr>
      <w:ins w:id="66" w:author="Пользователь" w:date="2020-01-30T15:46:00Z">
        <w:r>
          <w:rPr>
            <w:sz w:val="28"/>
            <w:szCs w:val="28"/>
          </w:rPr>
          <w:t>Требования к</w:t>
        </w:r>
      </w:ins>
      <w:del w:id="67" w:author="Пользователь" w:date="2020-01-30T15:46:00Z">
        <w:r w:rsidR="00394BBE" w:rsidRPr="001D1193" w:rsidDel="004D4B0E">
          <w:rPr>
            <w:sz w:val="28"/>
            <w:szCs w:val="28"/>
          </w:rPr>
          <w:delText>В</w:delText>
        </w:r>
      </w:del>
      <w:r w:rsidR="00394BBE" w:rsidRPr="001D1193">
        <w:rPr>
          <w:sz w:val="28"/>
          <w:szCs w:val="28"/>
        </w:rPr>
        <w:t xml:space="preserve"> текст</w:t>
      </w:r>
      <w:ins w:id="68" w:author="Пользователь" w:date="2020-01-30T15:46:00Z">
        <w:r>
          <w:rPr>
            <w:sz w:val="28"/>
            <w:szCs w:val="28"/>
          </w:rPr>
          <w:t>у</w:t>
        </w:r>
      </w:ins>
      <w:del w:id="69" w:author="Пользователь" w:date="2020-01-30T15:46:00Z">
        <w:r w:rsidR="00394BBE" w:rsidRPr="001D1193" w:rsidDel="004D4B0E">
          <w:rPr>
            <w:sz w:val="28"/>
            <w:szCs w:val="28"/>
          </w:rPr>
          <w:delText>е</w:delText>
        </w:r>
      </w:del>
      <w:r w:rsidR="00394BBE" w:rsidRPr="001D1193">
        <w:rPr>
          <w:sz w:val="28"/>
          <w:szCs w:val="28"/>
        </w:rPr>
        <w:t xml:space="preserve"> пояснительной записки</w:t>
      </w:r>
      <w:ins w:id="70" w:author="Пользователь" w:date="2020-01-30T15:47:00Z">
        <w:r>
          <w:rPr>
            <w:sz w:val="28"/>
            <w:szCs w:val="28"/>
          </w:rPr>
          <w:t>:</w:t>
        </w:r>
      </w:ins>
      <w:r w:rsidR="00394BBE" w:rsidRPr="001D1193">
        <w:rPr>
          <w:sz w:val="28"/>
          <w:szCs w:val="28"/>
        </w:rPr>
        <w:t xml:space="preserve"> </w:t>
      </w:r>
    </w:p>
    <w:p w:rsidR="004D4B0E" w:rsidRDefault="004D4B0E">
      <w:pPr>
        <w:pStyle w:val="af9"/>
        <w:spacing w:line="360" w:lineRule="auto"/>
        <w:ind w:left="709"/>
        <w:jc w:val="both"/>
        <w:rPr>
          <w:ins w:id="71" w:author="Пользователь" w:date="2020-01-30T15:47:00Z"/>
          <w:sz w:val="28"/>
          <w:szCs w:val="28"/>
        </w:rPr>
        <w:pPrChange w:id="72" w:author="Пользователь" w:date="2020-01-30T15:49:00Z">
          <w:pPr>
            <w:spacing w:line="360" w:lineRule="auto"/>
            <w:ind w:firstLine="709"/>
            <w:jc w:val="both"/>
          </w:pPr>
        </w:pPrChange>
      </w:pPr>
      <w:ins w:id="73" w:author="Пользователь" w:date="2020-01-30T15:49:00Z">
        <w:r>
          <w:rPr>
            <w:sz w:val="28"/>
            <w:szCs w:val="28"/>
          </w:rPr>
          <w:t xml:space="preserve">– </w:t>
        </w:r>
      </w:ins>
      <w:r w:rsidR="00394BBE" w:rsidRPr="004D4B0E">
        <w:rPr>
          <w:sz w:val="28"/>
          <w:szCs w:val="28"/>
          <w:rPrChange w:id="74" w:author="Пользователь" w:date="2020-01-30T15:47:00Z">
            <w:rPr/>
          </w:rPrChange>
        </w:rPr>
        <w:t>формат</w:t>
      </w:r>
      <w:del w:id="75" w:author="Пользователь" w:date="2020-01-30T15:48:00Z">
        <w:r w:rsidR="00394BBE" w:rsidRPr="004D4B0E" w:rsidDel="004D4B0E">
          <w:rPr>
            <w:sz w:val="28"/>
            <w:szCs w:val="28"/>
            <w:rPrChange w:id="76" w:author="Пользователь" w:date="2020-01-30T15:47:00Z">
              <w:rPr/>
            </w:rPrChange>
          </w:rPr>
          <w:delText>а</w:delText>
        </w:r>
      </w:del>
      <w:r w:rsidR="00394BBE" w:rsidRPr="004D4B0E">
        <w:rPr>
          <w:sz w:val="28"/>
          <w:szCs w:val="28"/>
          <w:rPrChange w:id="77" w:author="Пользователь" w:date="2020-01-30T15:47:00Z">
            <w:rPr/>
          </w:rPrChange>
        </w:rPr>
        <w:t xml:space="preserve"> А4</w:t>
      </w:r>
      <w:ins w:id="78" w:author="Пользователь" w:date="2020-01-30T15:48:00Z">
        <w:r>
          <w:rPr>
            <w:sz w:val="28"/>
            <w:szCs w:val="28"/>
          </w:rPr>
          <w:t>;</w:t>
        </w:r>
      </w:ins>
      <w:del w:id="79" w:author="Пользователь" w:date="2020-01-30T15:48:00Z">
        <w:r w:rsidR="00394BBE" w:rsidRPr="004D4B0E" w:rsidDel="004D4B0E">
          <w:rPr>
            <w:sz w:val="28"/>
            <w:szCs w:val="28"/>
            <w:rPrChange w:id="80" w:author="Пользователь" w:date="2020-01-30T15:47:00Z">
              <w:rPr/>
            </w:rPrChange>
          </w:rPr>
          <w:delText>:</w:delText>
        </w:r>
      </w:del>
      <w:r w:rsidR="00394BBE" w:rsidRPr="004D4B0E">
        <w:rPr>
          <w:sz w:val="28"/>
          <w:szCs w:val="28"/>
          <w:rPrChange w:id="81" w:author="Пользователь" w:date="2020-01-30T15:47:00Z">
            <w:rPr/>
          </w:rPrChange>
        </w:rPr>
        <w:t xml:space="preserve"> </w:t>
      </w:r>
    </w:p>
    <w:p w:rsidR="004D4B0E" w:rsidRPr="004D4B0E" w:rsidRDefault="004D4B0E">
      <w:pPr>
        <w:pStyle w:val="af9"/>
        <w:spacing w:line="360" w:lineRule="auto"/>
        <w:ind w:left="709"/>
        <w:jc w:val="both"/>
        <w:rPr>
          <w:ins w:id="82" w:author="Пользователь" w:date="2020-01-30T15:47:00Z"/>
          <w:sz w:val="28"/>
          <w:szCs w:val="28"/>
          <w:rPrChange w:id="83" w:author="Пользователь" w:date="2020-01-30T15:50:00Z">
            <w:rPr>
              <w:ins w:id="84" w:author="Пользователь" w:date="2020-01-30T15:47:00Z"/>
              <w:sz w:val="28"/>
              <w:szCs w:val="28"/>
              <w:lang w:val="en-US"/>
            </w:rPr>
          </w:rPrChange>
        </w:rPr>
        <w:pPrChange w:id="85" w:author="Пользователь" w:date="2020-01-30T15:49:00Z">
          <w:pPr>
            <w:spacing w:line="360" w:lineRule="auto"/>
            <w:ind w:firstLine="709"/>
            <w:jc w:val="both"/>
          </w:pPr>
        </w:pPrChange>
      </w:pPr>
      <w:ins w:id="86" w:author="Пользователь" w:date="2020-01-30T15:50:00Z">
        <w:r>
          <w:rPr>
            <w:sz w:val="28"/>
            <w:szCs w:val="28"/>
          </w:rPr>
          <w:t xml:space="preserve">– </w:t>
        </w:r>
      </w:ins>
      <w:r w:rsidR="00394BBE" w:rsidRPr="004D4B0E">
        <w:rPr>
          <w:sz w:val="28"/>
          <w:szCs w:val="28"/>
          <w:rPrChange w:id="87" w:author="Пользователь" w:date="2020-01-30T15:47:00Z">
            <w:rPr/>
          </w:rPrChange>
        </w:rPr>
        <w:t>шрифт</w:t>
      </w:r>
      <w:r w:rsidR="00394BBE" w:rsidRPr="004D4B0E">
        <w:rPr>
          <w:sz w:val="28"/>
          <w:szCs w:val="28"/>
          <w:rPrChange w:id="88" w:author="Пользователь" w:date="2020-01-30T15:50:00Z">
            <w:rPr/>
          </w:rPrChange>
        </w:rPr>
        <w:t xml:space="preserve"> – </w:t>
      </w:r>
      <w:r w:rsidR="00394BBE" w:rsidRPr="004D4B0E">
        <w:rPr>
          <w:sz w:val="28"/>
          <w:szCs w:val="28"/>
          <w:lang w:val="en-US"/>
          <w:rPrChange w:id="89" w:author="Пользователь" w:date="2020-01-30T15:47:00Z">
            <w:rPr/>
          </w:rPrChange>
        </w:rPr>
        <w:t>Times</w:t>
      </w:r>
      <w:r w:rsidR="00394BBE" w:rsidRPr="004D4B0E">
        <w:rPr>
          <w:sz w:val="28"/>
          <w:szCs w:val="28"/>
          <w:rPrChange w:id="90" w:author="Пользователь" w:date="2020-01-30T15:50:00Z">
            <w:rPr/>
          </w:rPrChange>
        </w:rPr>
        <w:t xml:space="preserve"> </w:t>
      </w:r>
      <w:r w:rsidR="00394BBE" w:rsidRPr="004D4B0E">
        <w:rPr>
          <w:sz w:val="28"/>
          <w:szCs w:val="28"/>
          <w:lang w:val="en-US"/>
          <w:rPrChange w:id="91" w:author="Пользователь" w:date="2020-01-30T15:47:00Z">
            <w:rPr/>
          </w:rPrChange>
        </w:rPr>
        <w:t>New</w:t>
      </w:r>
      <w:r w:rsidR="00394BBE" w:rsidRPr="004D4B0E">
        <w:rPr>
          <w:sz w:val="28"/>
          <w:szCs w:val="28"/>
          <w:rPrChange w:id="92" w:author="Пользователь" w:date="2020-01-30T15:50:00Z">
            <w:rPr/>
          </w:rPrChange>
        </w:rPr>
        <w:t xml:space="preserve"> </w:t>
      </w:r>
      <w:r w:rsidR="00394BBE" w:rsidRPr="004D4B0E">
        <w:rPr>
          <w:sz w:val="28"/>
          <w:szCs w:val="28"/>
          <w:lang w:val="en-US"/>
          <w:rPrChange w:id="93" w:author="Пользователь" w:date="2020-01-30T15:47:00Z">
            <w:rPr/>
          </w:rPrChange>
        </w:rPr>
        <w:t>Roman</w:t>
      </w:r>
      <w:r w:rsidR="00394BBE" w:rsidRPr="004D4B0E">
        <w:rPr>
          <w:sz w:val="28"/>
          <w:szCs w:val="28"/>
          <w:rPrChange w:id="94" w:author="Пользователь" w:date="2020-01-30T15:50:00Z">
            <w:rPr/>
          </w:rPrChange>
        </w:rPr>
        <w:t xml:space="preserve">, 14 </w:t>
      </w:r>
      <w:r w:rsidR="00394BBE" w:rsidRPr="004D4B0E">
        <w:rPr>
          <w:sz w:val="28"/>
          <w:szCs w:val="28"/>
          <w:rPrChange w:id="95" w:author="Пользователь" w:date="2020-01-30T15:47:00Z">
            <w:rPr/>
          </w:rPrChange>
        </w:rPr>
        <w:t>кегль</w:t>
      </w:r>
      <w:r w:rsidR="00394BBE" w:rsidRPr="004D4B0E">
        <w:rPr>
          <w:sz w:val="28"/>
          <w:szCs w:val="28"/>
          <w:rPrChange w:id="96" w:author="Пользователь" w:date="2020-01-30T15:50:00Z">
            <w:rPr/>
          </w:rPrChange>
        </w:rPr>
        <w:t xml:space="preserve">, 1,5 </w:t>
      </w:r>
      <w:r w:rsidR="00394BBE" w:rsidRPr="004D4B0E">
        <w:rPr>
          <w:sz w:val="28"/>
          <w:szCs w:val="28"/>
          <w:rPrChange w:id="97" w:author="Пользователь" w:date="2020-01-30T15:47:00Z">
            <w:rPr/>
          </w:rPrChange>
        </w:rPr>
        <w:t>интервал</w:t>
      </w:r>
      <w:ins w:id="98" w:author="Пользователь" w:date="2020-01-30T15:48:00Z">
        <w:r w:rsidRPr="004D4B0E">
          <w:rPr>
            <w:sz w:val="28"/>
            <w:szCs w:val="28"/>
          </w:rPr>
          <w:t>;</w:t>
        </w:r>
      </w:ins>
      <w:del w:id="99" w:author="Пользователь" w:date="2020-01-30T15:48:00Z">
        <w:r w:rsidR="00394BBE" w:rsidRPr="004D4B0E" w:rsidDel="004D4B0E">
          <w:rPr>
            <w:sz w:val="28"/>
            <w:szCs w:val="28"/>
            <w:rPrChange w:id="100" w:author="Пользователь" w:date="2020-01-30T15:50:00Z">
              <w:rPr/>
            </w:rPrChange>
          </w:rPr>
          <w:delText>.</w:delText>
        </w:r>
      </w:del>
      <w:r w:rsidR="00394BBE" w:rsidRPr="004D4B0E">
        <w:rPr>
          <w:sz w:val="28"/>
          <w:szCs w:val="28"/>
          <w:rPrChange w:id="101" w:author="Пользователь" w:date="2020-01-30T15:50:00Z">
            <w:rPr/>
          </w:rPrChange>
        </w:rPr>
        <w:t xml:space="preserve"> </w:t>
      </w:r>
    </w:p>
    <w:p w:rsidR="004D4B0E" w:rsidRDefault="004D4B0E">
      <w:pPr>
        <w:pStyle w:val="af9"/>
        <w:spacing w:line="360" w:lineRule="auto"/>
        <w:ind w:left="709"/>
        <w:jc w:val="both"/>
        <w:rPr>
          <w:ins w:id="102" w:author="Пользователь" w:date="2020-01-30T15:47:00Z"/>
          <w:sz w:val="28"/>
          <w:szCs w:val="28"/>
        </w:rPr>
        <w:pPrChange w:id="103" w:author="Пользователь" w:date="2020-01-30T15:50:00Z">
          <w:pPr>
            <w:spacing w:line="360" w:lineRule="auto"/>
            <w:ind w:firstLine="709"/>
            <w:jc w:val="both"/>
          </w:pPr>
        </w:pPrChange>
      </w:pPr>
      <w:ins w:id="104" w:author="Пользователь" w:date="2020-01-30T15:50:00Z">
        <w:r>
          <w:rPr>
            <w:sz w:val="28"/>
            <w:szCs w:val="28"/>
          </w:rPr>
          <w:t xml:space="preserve">– </w:t>
        </w:r>
      </w:ins>
      <w:ins w:id="105" w:author="Пользователь" w:date="2020-01-30T15:48:00Z">
        <w:r>
          <w:rPr>
            <w:sz w:val="28"/>
            <w:szCs w:val="28"/>
          </w:rPr>
          <w:t>п</w:t>
        </w:r>
      </w:ins>
      <w:del w:id="106" w:author="Пользователь" w:date="2020-01-30T15:48:00Z">
        <w:r w:rsidR="00394BBE" w:rsidRPr="004D4B0E" w:rsidDel="004D4B0E">
          <w:rPr>
            <w:sz w:val="28"/>
            <w:szCs w:val="28"/>
            <w:rPrChange w:id="107" w:author="Пользователь" w:date="2020-01-30T15:47:00Z">
              <w:rPr/>
            </w:rPrChange>
          </w:rPr>
          <w:delText>П</w:delText>
        </w:r>
      </w:del>
      <w:smartTag w:uri="urn:schemas-microsoft-com:office:smarttags" w:element="metricconverter">
        <w:smartTagPr>
          <w:attr w:name="ProductID" w:val="20 мм"/>
        </w:smartTagPr>
        <w:r w:rsidR="00394BBE" w:rsidRPr="004D4B0E">
          <w:rPr>
            <w:sz w:val="28"/>
            <w:szCs w:val="28"/>
            <w:rPrChange w:id="108" w:author="Пользователь" w:date="2020-01-30T15:47:00Z">
              <w:rPr/>
            </w:rPrChange>
          </w:rPr>
          <w:t>оля: левое – 30 мм, верхнее и нижнее – 20 мм, правое – 15 мм</w:t>
        </w:r>
        <w:ins w:id="109" w:author="Пользователь" w:date="2020-01-30T15:48:00Z">
          <w:r>
            <w:rPr>
              <w:sz w:val="28"/>
              <w:szCs w:val="28"/>
            </w:rPr>
            <w:t>;</w:t>
          </w:r>
        </w:ins>
        <w:del w:id="110" w:author="Пользователь" w:date="2020-01-30T15:48:00Z">
          <w:r w:rsidR="00394BBE" w:rsidRPr="004D4B0E" w:rsidDel="004D4B0E">
            <w:rPr>
              <w:sz w:val="28"/>
              <w:szCs w:val="28"/>
              <w:rPrChange w:id="111" w:author="Пользователь" w:date="2020-01-30T15:47:00Z">
                <w:rPr/>
              </w:rPrChange>
            </w:rPr>
            <w:delText>.</w:delText>
          </w:r>
        </w:del>
        <w:r w:rsidR="00394BBE" w:rsidRPr="004D4B0E">
          <w:rPr>
            <w:sz w:val="28"/>
            <w:szCs w:val="28"/>
            <w:rPrChange w:id="112" w:author="Пользователь" w:date="2020-01-30T15:47:00Z">
              <w:rPr/>
            </w:rPrChange>
          </w:rPr>
          <w:t xml:space="preserve"> </w:t>
        </w:r>
      </w:smartTag>
    </w:p>
    <w:p w:rsidR="004D4B0E" w:rsidRDefault="004D4B0E">
      <w:pPr>
        <w:pStyle w:val="af9"/>
        <w:spacing w:line="360" w:lineRule="auto"/>
        <w:ind w:left="709"/>
        <w:jc w:val="both"/>
        <w:rPr>
          <w:ins w:id="113" w:author="Пользователь" w:date="2020-01-30T15:47:00Z"/>
          <w:sz w:val="28"/>
          <w:szCs w:val="28"/>
        </w:rPr>
        <w:pPrChange w:id="114" w:author="Пользователь" w:date="2020-01-30T15:50:00Z">
          <w:pPr>
            <w:spacing w:line="360" w:lineRule="auto"/>
            <w:ind w:firstLine="709"/>
            <w:jc w:val="both"/>
          </w:pPr>
        </w:pPrChange>
      </w:pPr>
      <w:ins w:id="115" w:author="Пользователь" w:date="2020-01-30T15:50:00Z">
        <w:r>
          <w:rPr>
            <w:sz w:val="28"/>
            <w:szCs w:val="28"/>
          </w:rPr>
          <w:t xml:space="preserve">– </w:t>
        </w:r>
      </w:ins>
      <w:ins w:id="116" w:author="Пользователь" w:date="2020-01-30T15:48:00Z">
        <w:r>
          <w:rPr>
            <w:sz w:val="28"/>
            <w:szCs w:val="28"/>
          </w:rPr>
          <w:t>в</w:t>
        </w:r>
      </w:ins>
      <w:del w:id="117" w:author="Пользователь" w:date="2020-01-30T15:48:00Z">
        <w:r w:rsidR="00394BBE" w:rsidRPr="004D4B0E" w:rsidDel="004D4B0E">
          <w:rPr>
            <w:sz w:val="28"/>
            <w:szCs w:val="28"/>
            <w:rPrChange w:id="118" w:author="Пользователь" w:date="2020-01-30T15:47:00Z">
              <w:rPr/>
            </w:rPrChange>
          </w:rPr>
          <w:delText>В</w:delText>
        </w:r>
      </w:del>
      <w:r w:rsidR="00394BBE" w:rsidRPr="004D4B0E">
        <w:rPr>
          <w:sz w:val="28"/>
          <w:szCs w:val="28"/>
          <w:rPrChange w:id="119" w:author="Пользователь" w:date="2020-01-30T15:47:00Z">
            <w:rPr/>
          </w:rPrChange>
        </w:rPr>
        <w:t>ыравнивание текста – по ширине</w:t>
      </w:r>
      <w:ins w:id="120" w:author="Пользователь" w:date="2020-01-30T15:49:00Z">
        <w:r>
          <w:rPr>
            <w:sz w:val="28"/>
            <w:szCs w:val="28"/>
          </w:rPr>
          <w:t>;</w:t>
        </w:r>
      </w:ins>
      <w:del w:id="121" w:author="Пользователь" w:date="2020-01-30T15:48:00Z">
        <w:r w:rsidR="00394BBE" w:rsidRPr="004D4B0E" w:rsidDel="004D4B0E">
          <w:rPr>
            <w:sz w:val="28"/>
            <w:szCs w:val="28"/>
            <w:rPrChange w:id="122" w:author="Пользователь" w:date="2020-01-30T15:47:00Z">
              <w:rPr/>
            </w:rPrChange>
          </w:rPr>
          <w:delText>.</w:delText>
        </w:r>
      </w:del>
      <w:r w:rsidR="00394BBE" w:rsidRPr="004D4B0E">
        <w:rPr>
          <w:sz w:val="28"/>
          <w:szCs w:val="28"/>
          <w:rPrChange w:id="123" w:author="Пользователь" w:date="2020-01-30T15:47:00Z">
            <w:rPr/>
          </w:rPrChange>
        </w:rPr>
        <w:t xml:space="preserve"> </w:t>
      </w:r>
    </w:p>
    <w:p w:rsidR="004D4B0E" w:rsidRDefault="004D4B0E">
      <w:pPr>
        <w:pStyle w:val="af9"/>
        <w:spacing w:line="360" w:lineRule="auto"/>
        <w:ind w:left="709"/>
        <w:jc w:val="both"/>
        <w:rPr>
          <w:ins w:id="124" w:author="Пользователь" w:date="2020-01-30T15:49:00Z"/>
          <w:sz w:val="28"/>
          <w:szCs w:val="28"/>
        </w:rPr>
        <w:pPrChange w:id="125" w:author="Пользователь" w:date="2020-01-30T15:50:00Z">
          <w:pPr>
            <w:spacing w:line="360" w:lineRule="auto"/>
            <w:ind w:firstLine="709"/>
            <w:jc w:val="both"/>
          </w:pPr>
        </w:pPrChange>
      </w:pPr>
      <w:ins w:id="126" w:author="Пользователь" w:date="2020-01-30T15:50:00Z">
        <w:r>
          <w:rPr>
            <w:sz w:val="28"/>
            <w:szCs w:val="28"/>
          </w:rPr>
          <w:t xml:space="preserve">– </w:t>
        </w:r>
      </w:ins>
      <w:ins w:id="127" w:author="Пользователь" w:date="2020-01-30T15:47:00Z">
        <w:r>
          <w:rPr>
            <w:sz w:val="28"/>
            <w:szCs w:val="28"/>
          </w:rPr>
          <w:t>а</w:t>
        </w:r>
        <w:r w:rsidRPr="00193756">
          <w:rPr>
            <w:sz w:val="28"/>
            <w:szCs w:val="28"/>
          </w:rPr>
          <w:t>бзацный отступ – 1,25 см.</w:t>
        </w:r>
        <w:r>
          <w:rPr>
            <w:sz w:val="28"/>
            <w:szCs w:val="28"/>
          </w:rPr>
          <w:t xml:space="preserve"> </w:t>
        </w:r>
      </w:ins>
    </w:p>
    <w:p w:rsidR="00394BBE" w:rsidRPr="004D4B0E" w:rsidRDefault="00394BBE">
      <w:pPr>
        <w:spacing w:line="360" w:lineRule="auto"/>
        <w:ind w:firstLine="709"/>
        <w:jc w:val="both"/>
        <w:rPr>
          <w:sz w:val="28"/>
          <w:szCs w:val="28"/>
          <w:rPrChange w:id="128" w:author="Пользователь" w:date="2020-01-30T15:49:00Z">
            <w:rPr/>
          </w:rPrChange>
        </w:rPr>
      </w:pPr>
      <w:r w:rsidRPr="004D4B0E">
        <w:rPr>
          <w:sz w:val="28"/>
          <w:szCs w:val="28"/>
          <w:rPrChange w:id="129" w:author="Пользователь" w:date="2020-01-30T15:49:00Z">
            <w:rPr/>
          </w:rPrChange>
        </w:rPr>
        <w:t xml:space="preserve">Разделы должны начинаться с новой страницы. Номера разделов обозначаются арабскими цифрами. Введение, заключение, список </w:t>
      </w:r>
      <w:r w:rsidRPr="004D4B0E">
        <w:rPr>
          <w:color w:val="000000"/>
          <w:sz w:val="28"/>
          <w:szCs w:val="28"/>
          <w:rPrChange w:id="130" w:author="Пользователь" w:date="2020-01-30T15:49:00Z">
            <w:rPr>
              <w:color w:val="000000"/>
            </w:rPr>
          </w:rPrChange>
        </w:rPr>
        <w:t>используемых источников</w:t>
      </w:r>
      <w:r w:rsidRPr="004D4B0E">
        <w:rPr>
          <w:sz w:val="28"/>
          <w:szCs w:val="28"/>
          <w:rPrChange w:id="131" w:author="Пользователь" w:date="2020-01-30T15:49:00Z">
            <w:rPr/>
          </w:rPrChange>
        </w:rPr>
        <w:t xml:space="preserve"> и приложения не нумеруются. </w:t>
      </w:r>
      <w:del w:id="132" w:author="Пользователь" w:date="2020-01-30T15:47:00Z">
        <w:r w:rsidRPr="004D4B0E" w:rsidDel="004D4B0E">
          <w:rPr>
            <w:sz w:val="28"/>
            <w:szCs w:val="28"/>
            <w:rPrChange w:id="133" w:author="Пользователь" w:date="2020-01-30T15:49:00Z">
              <w:rPr/>
            </w:rPrChange>
          </w:rPr>
          <w:delText>Абзацный отступ – 1,25 см.</w:delText>
        </w:r>
      </w:del>
    </w:p>
    <w:p w:rsidR="00394BBE" w:rsidRPr="001D1193" w:rsidRDefault="00394BBE" w:rsidP="004D4B0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центре нижней части листа без точки. Титульный лист включают в общую нумерацию страниц работы. Номер страницы на титульном листе не проставляют.</w:t>
      </w:r>
    </w:p>
    <w:p w:rsidR="00394BBE" w:rsidRPr="001D1193" w:rsidRDefault="00394BBE" w:rsidP="004D4B0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Наименования структурных элементов: «СОДЕРЖАНИЕ», «ВВЕДЕНИЕ», «ЗАКЛЮЧЕНИЕ», «СПИСОК ИСПОЛЬУЕМЫХ ИСТОЧНИКОВ», «ПРИЛОЖЕНИЕ» </w:t>
      </w:r>
      <w:ins w:id="134" w:author="Пользователь" w:date="2020-01-27T14:19:00Z">
        <w:r w:rsidR="00A848E2">
          <w:rPr>
            <w:sz w:val="28"/>
            <w:szCs w:val="28"/>
          </w:rPr>
          <w:t>–</w:t>
        </w:r>
      </w:ins>
      <w:del w:id="135" w:author="Пользователь" w:date="2020-01-27T14:19:00Z">
        <w:r w:rsidRPr="001D1193" w:rsidDel="00A848E2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следует располагать в середине строки без точки в конце, прописными буквами, не подчеркивая.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Основную часть работы следует делить на разделы, подразделы и пункты</w:t>
      </w:r>
      <w:ins w:id="136" w:author="Пользователь" w:date="2020-01-27T14:20:00Z">
        <w:r w:rsidR="00A848E2">
          <w:rPr>
            <w:sz w:val="28"/>
            <w:szCs w:val="28"/>
          </w:rPr>
          <w:t xml:space="preserve">, которые </w:t>
        </w:r>
      </w:ins>
      <w:del w:id="137" w:author="Пользователь" w:date="2020-01-27T14:20:00Z">
        <w:r w:rsidRPr="001D1193" w:rsidDel="00A848E2">
          <w:rPr>
            <w:sz w:val="28"/>
            <w:szCs w:val="28"/>
          </w:rPr>
          <w:delText xml:space="preserve">. Разделы, подразделы и пункты </w:delText>
        </w:r>
      </w:del>
      <w:ins w:id="138" w:author="Пользователь" w:date="2020-01-27T14:20:00Z">
        <w:r w:rsidR="00A848E2">
          <w:rPr>
            <w:sz w:val="28"/>
            <w:szCs w:val="28"/>
          </w:rPr>
          <w:t xml:space="preserve">необходимо </w:t>
        </w:r>
      </w:ins>
      <w:del w:id="139" w:author="Пользователь" w:date="2020-01-27T14:20:00Z">
        <w:r w:rsidRPr="001D1193" w:rsidDel="00A848E2">
          <w:rPr>
            <w:sz w:val="28"/>
            <w:szCs w:val="28"/>
          </w:rPr>
          <w:delText xml:space="preserve">следует </w:delText>
        </w:r>
      </w:del>
      <w:r w:rsidRPr="001D1193">
        <w:rPr>
          <w:sz w:val="28"/>
          <w:szCs w:val="28"/>
        </w:rPr>
        <w:t xml:space="preserve">нумеровать арабскими цифрами и записывать с абзацного отступа. Разделы должны иметь порядковую нумерацию в пределах всего текста, за исключением приложений. Разделы, подразделы должны иметь заголовки. Пункты, как правило, заголовков не имеют. Заголовки должны четко и кратко отражать содержание разделов, подразделов.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Заголовки разделов, подразделов и пунктов следует печатать с прописной буквы с абзацного отступа без точки в конце, не подчеркивая. Если заголовок состоит из двух предложений, их разделяют точкой.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Разделы должны иметь порядковые номера в пределах всего документа, обозначенные арабскими цифрами. Подразделы должны иметь нумерацию в пределах каждого раздела. Номер подраздела состоит из номера раздела и порядкового номера подраздела, разделенных точкой. После номера раздела, подраздела, пункта и подпункта в тексте точку не ставят.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Пример оформления разделов и подразделов: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1 Типы и основные размеры</w:t>
      </w:r>
    </w:p>
    <w:p w:rsidR="00394BBE" w:rsidRPr="001D1193" w:rsidRDefault="00394BBE" w:rsidP="00394BBE">
      <w:pPr>
        <w:spacing w:line="360" w:lineRule="auto"/>
        <w:ind w:firstLine="709"/>
        <w:rPr>
          <w:bCs/>
          <w:iCs/>
          <w:sz w:val="28"/>
          <w:szCs w:val="28"/>
        </w:rPr>
      </w:pPr>
      <w:r w:rsidRPr="001D1193">
        <w:rPr>
          <w:bCs/>
          <w:iCs/>
          <w:sz w:val="28"/>
          <w:szCs w:val="28"/>
        </w:rPr>
        <w:t>1.1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1.2 Нумерация пунктов первого раздела документа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2 Технические требования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2.1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2.2 Нумерация пунктов второго раздела документа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Все формулы набираются в Math Type</w:t>
      </w:r>
      <w:del w:id="140" w:author="Пользователь" w:date="2020-01-27T14:22:00Z">
        <w:r w:rsidRPr="001D1193" w:rsidDel="00A848E2">
          <w:rPr>
            <w:color w:val="000000"/>
            <w:sz w:val="28"/>
            <w:szCs w:val="28"/>
          </w:rPr>
          <w:delText>,</w:delText>
        </w:r>
      </w:del>
      <w:r w:rsidRPr="001D1193">
        <w:rPr>
          <w:color w:val="000000"/>
          <w:sz w:val="28"/>
          <w:szCs w:val="28"/>
        </w:rPr>
        <w:t xml:space="preserve"> либо в редакторе формул.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Иллюстрации (чертежи, графики, схемы, диаграммы, фотоснимки) следует располагать в работе непосредственно после текста, в котором они упоминаются впервые, или на следующей странице.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На все иллюстрации должны быть даны ссылки в работе.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Иллюстрации, за исключением иллюстрации приложений, следует нумеровать арабскими цифрами, используя сквозную нумерацию.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Слово «рисунок» и его наименование располагают посередине строки.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 ссылках на иллюстрации следует писать «... в соответствии с рисунком 2» при сквозной нумерации.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Пример оформления иллюстрации:</w:t>
      </w:r>
    </w:p>
    <w:p w:rsidR="00394BBE" w:rsidRPr="001D1193" w:rsidRDefault="00394BBE" w:rsidP="00394BBE">
      <w:pPr>
        <w:pStyle w:val="p"/>
        <w:spacing w:before="0" w:after="0" w:line="360" w:lineRule="auto"/>
        <w:ind w:firstLine="709"/>
        <w:jc w:val="center"/>
        <w:outlineLvl w:val="4"/>
        <w:rPr>
          <w:b/>
          <w:sz w:val="28"/>
          <w:szCs w:val="28"/>
        </w:rPr>
      </w:pPr>
      <w:r w:rsidRPr="001D1193">
        <w:rPr>
          <w:noProof/>
          <w:sz w:val="28"/>
          <w:szCs w:val="28"/>
        </w:rPr>
        <w:drawing>
          <wp:inline distT="0" distB="0" distL="0" distR="0" wp14:anchorId="26A6ED5A" wp14:editId="6CEC50A9">
            <wp:extent cx="3067050" cy="1576398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186" cy="159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BBE" w:rsidRPr="001D1193" w:rsidRDefault="00394BBE" w:rsidP="00394BBE">
      <w:pPr>
        <w:pStyle w:val="p"/>
        <w:spacing w:before="0" w:after="0" w:line="360" w:lineRule="auto"/>
        <w:ind w:firstLine="709"/>
        <w:jc w:val="center"/>
        <w:outlineLvl w:val="4"/>
        <w:rPr>
          <w:sz w:val="28"/>
          <w:szCs w:val="28"/>
        </w:rPr>
      </w:pPr>
      <w:r w:rsidRPr="001D1193">
        <w:rPr>
          <w:sz w:val="28"/>
          <w:szCs w:val="28"/>
        </w:rPr>
        <w:t>Рисунок 1 – Название рисунка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Таблица помещается в тексте сразу же за первым упоминанием о ней. Таблицы, за исключением приведенных в приложении, нумеруются сквозной нумерацией арабскими цифрами. Если таблица имеет название, то его помещают после номера таблицы через тире</w:t>
      </w:r>
      <w:del w:id="141" w:author="Пользователь" w:date="2020-01-27T15:26:00Z">
        <w:r w:rsidRPr="001D1193" w:rsidDel="005F28D4">
          <w:rPr>
            <w:color w:val="000000"/>
            <w:sz w:val="28"/>
            <w:szCs w:val="28"/>
          </w:rPr>
          <w:delText>,</w:delText>
        </w:r>
      </w:del>
      <w:r w:rsidRPr="001D1193">
        <w:rPr>
          <w:color w:val="000000"/>
          <w:sz w:val="28"/>
          <w:szCs w:val="28"/>
        </w:rPr>
        <w:t xml:space="preserve"> с прописной буквы (остальные строчные), при этом надпись «Таблица...» пишется над левым верхним углом таблицы и выполняется строчными буквами (кроме первой прописной)</w:t>
      </w:r>
      <w:del w:id="142" w:author="Пользователь" w:date="2020-01-27T15:26:00Z">
        <w:r w:rsidRPr="001D1193" w:rsidDel="005F28D4">
          <w:rPr>
            <w:color w:val="000000"/>
            <w:sz w:val="28"/>
            <w:szCs w:val="28"/>
          </w:rPr>
          <w:delText>,</w:delText>
        </w:r>
      </w:del>
      <w:r w:rsidRPr="001D1193">
        <w:rPr>
          <w:color w:val="000000"/>
          <w:sz w:val="28"/>
          <w:szCs w:val="28"/>
        </w:rPr>
        <w:t xml:space="preserve"> без подчеркивания. В пояснительной записке рекомендуется пред</w:t>
      </w:r>
      <w:ins w:id="143" w:author="Пользователь" w:date="2020-01-27T15:26:00Z">
        <w:r w:rsidR="005F28D4">
          <w:rPr>
            <w:color w:val="000000"/>
            <w:sz w:val="28"/>
            <w:szCs w:val="28"/>
          </w:rPr>
          <w:t>о</w:t>
        </w:r>
      </w:ins>
      <w:r w:rsidRPr="001D1193">
        <w:rPr>
          <w:color w:val="000000"/>
          <w:sz w:val="28"/>
          <w:szCs w:val="28"/>
        </w:rPr>
        <w:t>ставлять в табличной форме следующие итоговые результаты: расчет</w:t>
      </w:r>
      <w:del w:id="144" w:author="Пользователь" w:date="2020-01-27T15:27:00Z">
        <w:r w:rsidRPr="001D1193" w:rsidDel="005F28D4">
          <w:rPr>
            <w:color w:val="000000"/>
            <w:sz w:val="28"/>
            <w:szCs w:val="28"/>
          </w:rPr>
          <w:delText>а</w:delText>
        </w:r>
      </w:del>
      <w:r w:rsidRPr="001D1193">
        <w:rPr>
          <w:color w:val="000000"/>
          <w:sz w:val="28"/>
          <w:szCs w:val="28"/>
        </w:rPr>
        <w:t xml:space="preserve"> токов КЗ; выбор</w:t>
      </w:r>
      <w:del w:id="145" w:author="Пользователь" w:date="2020-01-27T15:27:00Z">
        <w:r w:rsidRPr="001D1193" w:rsidDel="005F28D4">
          <w:rPr>
            <w:color w:val="000000"/>
            <w:sz w:val="28"/>
            <w:szCs w:val="28"/>
          </w:rPr>
          <w:delText>а</w:delText>
        </w:r>
      </w:del>
      <w:r w:rsidRPr="001D1193">
        <w:rPr>
          <w:color w:val="000000"/>
          <w:sz w:val="28"/>
          <w:szCs w:val="28"/>
        </w:rPr>
        <w:t xml:space="preserve"> трансформаторов, выключателей, разъединителей и т. д. (расчетные и каталожные данные); вторичные нагрузки трансформаторов тока и напряжения</w:t>
      </w:r>
      <w:del w:id="146" w:author="Пользователь" w:date="2020-01-27T15:27:00Z">
        <w:r w:rsidRPr="001D1193" w:rsidDel="005F28D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и т. д.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Пример оформления таблиц:</w:t>
      </w:r>
    </w:p>
    <w:p w:rsidR="00394BBE" w:rsidRPr="001D1193" w:rsidRDefault="00394BBE" w:rsidP="00394BBE">
      <w:pPr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Таблица 2 – Составляющие токов короткого замыкания</w:t>
      </w:r>
    </w:p>
    <w:tbl>
      <w:tblPr>
        <w:tblW w:w="0" w:type="auto"/>
        <w:tblInd w:w="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3555"/>
      </w:tblGrid>
      <w:tr w:rsidR="00394BBE" w:rsidRPr="001D1193" w:rsidTr="00394BBE">
        <w:trPr>
          <w:trHeight w:val="183"/>
        </w:trPr>
        <w:tc>
          <w:tcPr>
            <w:tcW w:w="3240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94BBE" w:rsidRPr="001D1193" w:rsidTr="00394BBE">
        <w:trPr>
          <w:trHeight w:val="285"/>
        </w:trPr>
        <w:tc>
          <w:tcPr>
            <w:tcW w:w="3240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94BBE" w:rsidRPr="001D1193" w:rsidRDefault="00394BBE" w:rsidP="00394BB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t>Примеры оформления затекстовых библиографических ссылок в списке используемых источников в соответствии с ГОСТ Р 7.0.5-2008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i/>
          <w:sz w:val="28"/>
          <w:szCs w:val="28"/>
        </w:rPr>
        <w:t>На книгу</w:t>
      </w:r>
      <w:r w:rsidRPr="001D1193">
        <w:rPr>
          <w:b/>
          <w:sz w:val="28"/>
          <w:szCs w:val="28"/>
        </w:rPr>
        <w:t>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Валукин М. Е. Эволюция движений в мужском классическом танце. М.: </w:t>
      </w:r>
      <w:r w:rsidRPr="001D1193">
        <w:rPr>
          <w:sz w:val="28"/>
          <w:szCs w:val="28"/>
        </w:rPr>
        <w:lastRenderedPageBreak/>
        <w:t>ГИТИС, 2006. 251 с.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На учебное пособие (учебник, практикум и т.</w:t>
      </w:r>
      <w:ins w:id="147" w:author="Пользователь" w:date="2020-01-27T15:54:00Z">
        <w:r w:rsidR="00E30AEC">
          <w:rPr>
            <w:b/>
            <w:i/>
            <w:sz w:val="28"/>
            <w:szCs w:val="28"/>
          </w:rPr>
          <w:t xml:space="preserve"> </w:t>
        </w:r>
      </w:ins>
      <w:r w:rsidRPr="001D1193">
        <w:rPr>
          <w:b/>
          <w:i/>
          <w:sz w:val="28"/>
          <w:szCs w:val="28"/>
        </w:rPr>
        <w:t>п.):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Ковшиков В. А., Глухов В. П. Психолингвистика: теория речевой деятельности: учеб. пособие для студентов педвузов. М.: Астрель ; Тверь : ACT, 2006. 319 с. (Высшая школа).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На сборник научных трудов: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Содержание и технологии образования взрослых: проблема опережающего образования: сб. науч. тр. / Ин-т образования взрослых Рос. акад. образования; под ред. А. Е. Марона. М.</w:t>
      </w:r>
      <w:del w:id="148" w:author="Пользователь" w:date="2020-01-28T10:31:00Z">
        <w:r w:rsidRPr="001D1193" w:rsidDel="00C16654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: ИОВ, 2007. 118 с.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На статью в журнале: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Ефимова Т. Н., Кусакин А. В. Охрана и рациональное использование болот в Республике Марий Эл // Проблемы региональной экологии. 2007. № 1. С. 80–86.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Библиографические ссылки на электронные ресурсы: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Технический регламент о требованиях пожарной безопасности [Электронный ресурс]: Федеральный закон от 28.07.2008 № 123 (ред. от 29.07.2017). URL: </w:t>
      </w:r>
      <w:hyperlink r:id="rId9" w:history="1">
        <w:r w:rsidRPr="001D1193">
          <w:rPr>
            <w:sz w:val="28"/>
            <w:szCs w:val="28"/>
          </w:rPr>
          <w:t>http://rulaws.ru/laws/Federalnyy-zakon-ot-22.07.2008-N-123-FZ/</w:t>
        </w:r>
      </w:hyperlink>
      <w:r w:rsidRPr="001D1193">
        <w:rPr>
          <w:sz w:val="28"/>
          <w:szCs w:val="28"/>
        </w:rPr>
        <w:t xml:space="preserve"> (дата обращения: 19.09.2019).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Максимова Н. А. Структура региональных образовательных порталов // Научно-методический электронный журнал Концепт. 2014. № 11. С. 16–20. </w:t>
      </w:r>
      <w:r w:rsidRPr="001D1193">
        <w:rPr>
          <w:sz w:val="28"/>
          <w:szCs w:val="28"/>
          <w:lang w:val="en-US"/>
        </w:rPr>
        <w:t>URL</w:t>
      </w:r>
      <w:r w:rsidRPr="001D1193">
        <w:rPr>
          <w:sz w:val="28"/>
          <w:szCs w:val="28"/>
        </w:rPr>
        <w:t>: https://e-koncept.ru/2014/14300.htm (дата обращения: 12.12.2019).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center"/>
        <w:rPr>
          <w:b/>
          <w:sz w:val="28"/>
          <w:szCs w:val="28"/>
        </w:rPr>
      </w:pPr>
      <w:r w:rsidRPr="001D1193">
        <w:rPr>
          <w:b/>
          <w:color w:val="000000"/>
          <w:sz w:val="28"/>
          <w:szCs w:val="28"/>
        </w:rPr>
        <w:t>П</w:t>
      </w:r>
      <w:r w:rsidRPr="001D1193">
        <w:rPr>
          <w:b/>
          <w:sz w:val="28"/>
          <w:szCs w:val="28"/>
        </w:rPr>
        <w:t>ример оформления рамки в чертеже по курсовому проекту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1D1193">
        <w:rPr>
          <w:b/>
          <w:noProof/>
        </w:rPr>
        <w:drawing>
          <wp:inline distT="0" distB="0" distL="0" distR="0" wp14:anchorId="40DF61B9" wp14:editId="54B4D9A3">
            <wp:extent cx="5943600" cy="1752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>13.03.02 – это направление, по которому вы учитесь.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>2019 – это год, когда вы сдаете курсовой проект.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lastRenderedPageBreak/>
        <w:t xml:space="preserve">В графе «Разраб.» </w:t>
      </w:r>
      <w:del w:id="149" w:author="Пользователь" w:date="2020-01-27T16:08:00Z">
        <w:r w:rsidRPr="001D1193" w:rsidDel="000C4E26">
          <w:rPr>
            <w:bCs/>
            <w:sz w:val="28"/>
            <w:szCs w:val="28"/>
          </w:rPr>
          <w:delText xml:space="preserve">– </w:delText>
        </w:r>
      </w:del>
      <w:r w:rsidRPr="001D1193">
        <w:rPr>
          <w:bCs/>
          <w:sz w:val="28"/>
          <w:szCs w:val="28"/>
        </w:rPr>
        <w:t>пишите сво</w:t>
      </w:r>
      <w:ins w:id="150" w:author="Пользователь" w:date="2020-01-27T16:08:00Z">
        <w:r w:rsidR="000C4E26">
          <w:rPr>
            <w:bCs/>
            <w:sz w:val="28"/>
            <w:szCs w:val="28"/>
          </w:rPr>
          <w:t>и</w:t>
        </w:r>
      </w:ins>
      <w:del w:id="151" w:author="Пользователь" w:date="2020-01-27T16:08:00Z">
        <w:r w:rsidRPr="001D1193" w:rsidDel="000C4E26">
          <w:rPr>
            <w:bCs/>
            <w:sz w:val="28"/>
            <w:szCs w:val="28"/>
          </w:rPr>
          <w:delText>ю</w:delText>
        </w:r>
      </w:del>
      <w:r w:rsidRPr="001D1193">
        <w:rPr>
          <w:bCs/>
          <w:sz w:val="28"/>
          <w:szCs w:val="28"/>
        </w:rPr>
        <w:t xml:space="preserve"> Ф.И.О.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 xml:space="preserve">В графе «Пров.» </w:t>
      </w:r>
      <w:del w:id="152" w:author="Пользователь" w:date="2020-01-27T16:08:00Z">
        <w:r w:rsidRPr="001D1193" w:rsidDel="000C4E26">
          <w:rPr>
            <w:bCs/>
            <w:sz w:val="28"/>
            <w:szCs w:val="28"/>
          </w:rPr>
          <w:delText xml:space="preserve">– </w:delText>
        </w:r>
      </w:del>
      <w:r w:rsidRPr="001D1193">
        <w:rPr>
          <w:bCs/>
          <w:sz w:val="28"/>
          <w:szCs w:val="28"/>
        </w:rPr>
        <w:t>пишите Ф.И.О. преподавателя.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 xml:space="preserve">В графе «ТГУ, ЭЭТбз-1402» </w:t>
      </w:r>
      <w:del w:id="153" w:author="Пользователь" w:date="2020-01-27T16:08:00Z">
        <w:r w:rsidRPr="001D1193" w:rsidDel="000C4E26">
          <w:rPr>
            <w:bCs/>
            <w:sz w:val="28"/>
            <w:szCs w:val="28"/>
          </w:rPr>
          <w:delText>–</w:delText>
        </w:r>
      </w:del>
      <w:r w:rsidRPr="001D1193">
        <w:rPr>
          <w:bCs/>
          <w:sz w:val="28"/>
          <w:szCs w:val="28"/>
        </w:rPr>
        <w:t>пишите ТГУ и номер своей группы.</w:t>
      </w:r>
    </w:p>
    <w:p w:rsidR="00604164" w:rsidRPr="001D1193" w:rsidRDefault="00604164" w:rsidP="00394BBE">
      <w:pPr>
        <w:rPr>
          <w:b/>
          <w:sz w:val="28"/>
          <w:szCs w:val="28"/>
        </w:rPr>
      </w:pPr>
    </w:p>
    <w:p w:rsidR="00604164" w:rsidRPr="001D1193" w:rsidRDefault="00604164" w:rsidP="0060416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При выполнении курсового проекта рекомендуется пользоваться пособием [1].</w:t>
      </w:r>
    </w:p>
    <w:p w:rsidR="00604164" w:rsidRPr="001D1193" w:rsidRDefault="00604164" w:rsidP="0060416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>Далее приведен пример выполнения курсового проекта.</w:t>
      </w:r>
    </w:p>
    <w:p w:rsidR="00604164" w:rsidRPr="001D1193" w:rsidRDefault="00604164" w:rsidP="00394BBE">
      <w:pPr>
        <w:rPr>
          <w:b/>
          <w:sz w:val="28"/>
          <w:szCs w:val="28"/>
        </w:rPr>
      </w:pPr>
    </w:p>
    <w:p w:rsidR="00604164" w:rsidRPr="001D1193" w:rsidRDefault="00604164" w:rsidP="00394BBE">
      <w:pPr>
        <w:rPr>
          <w:b/>
          <w:sz w:val="28"/>
          <w:szCs w:val="28"/>
        </w:rPr>
      </w:pPr>
    </w:p>
    <w:p w:rsidR="00394BBE" w:rsidRPr="001D1193" w:rsidRDefault="00394BBE" w:rsidP="00394BBE">
      <w:pPr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br w:type="page"/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Задание</w:t>
      </w:r>
    </w:p>
    <w:p w:rsidR="00394BBE" w:rsidRPr="001D1193" w:rsidRDefault="00394BBE" w:rsidP="00394BBE">
      <w:pPr>
        <w:spacing w:line="360" w:lineRule="auto"/>
        <w:jc w:val="center"/>
        <w:rPr>
          <w:sz w:val="28"/>
          <w:szCs w:val="28"/>
        </w:rPr>
      </w:pP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b/>
          <w:sz w:val="28"/>
          <w:szCs w:val="28"/>
        </w:rPr>
        <w:t>Номер варианта работы</w:t>
      </w:r>
      <w:r w:rsidRPr="001D1193">
        <w:rPr>
          <w:sz w:val="28"/>
          <w:szCs w:val="28"/>
        </w:rPr>
        <w:t xml:space="preserve"> состоит из двух чисел, которые разделены точкой (Х.Х.), и определяется с помощью таблицы 1. </w:t>
      </w:r>
    </w:p>
    <w:p w:rsidR="009F4949" w:rsidRDefault="00394BBE">
      <w:pPr>
        <w:jc w:val="right"/>
        <w:rPr>
          <w:ins w:id="154" w:author="Пользователь" w:date="2020-01-30T15:04:00Z"/>
          <w:sz w:val="28"/>
          <w:szCs w:val="28"/>
        </w:rPr>
        <w:pPrChange w:id="155" w:author="Пользователь" w:date="2020-01-30T15:04:00Z">
          <w:pPr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5B10D0" w:rsidRPr="001D1193">
        <w:rPr>
          <w:sz w:val="28"/>
          <w:szCs w:val="28"/>
        </w:rPr>
        <w:t xml:space="preserve">1 </w:t>
      </w:r>
    </w:p>
    <w:p w:rsidR="00394BBE" w:rsidRPr="001D1193" w:rsidRDefault="00394BBE">
      <w:pPr>
        <w:jc w:val="center"/>
        <w:rPr>
          <w:sz w:val="28"/>
          <w:szCs w:val="28"/>
        </w:rPr>
        <w:pPrChange w:id="156" w:author="Пользователь" w:date="2020-01-30T15:04:00Z">
          <w:pPr>
            <w:jc w:val="both"/>
          </w:pPr>
        </w:pPrChange>
      </w:pPr>
      <w:del w:id="157" w:author="Пользователь" w:date="2020-01-28T10:32:00Z">
        <w:r w:rsidRPr="001D1193" w:rsidDel="00C16654">
          <w:rPr>
            <w:sz w:val="28"/>
            <w:szCs w:val="28"/>
          </w:rPr>
          <w:delText>-</w:delText>
        </w:r>
      </w:del>
      <w:del w:id="158" w:author="Пользователь" w:date="2020-01-30T15:04:00Z">
        <w:r w:rsidRPr="001D1193" w:rsidDel="009F4949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9"/>
        <w:gridCol w:w="1558"/>
        <w:gridCol w:w="3065"/>
        <w:gridCol w:w="1762"/>
      </w:tblGrid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Первая буква</w:t>
            </w:r>
          </w:p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Первая буква </w:t>
            </w:r>
          </w:p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имени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Номер варианта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A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Х.3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Х.4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Х.5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Е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Х.6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Ж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Х.7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З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Х.8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И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Х.9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Х.10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Л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Х.11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Х.12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bottom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bottom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</w:t>
            </w:r>
          </w:p>
        </w:tc>
        <w:tc>
          <w:tcPr>
            <w:tcW w:w="940" w:type="pct"/>
            <w:tcBorders>
              <w:left w:val="double" w:sz="6" w:space="0" w:color="auto"/>
              <w:bottom w:val="single" w:sz="8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Х.13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О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Х.14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top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</w:t>
            </w:r>
          </w:p>
        </w:tc>
        <w:tc>
          <w:tcPr>
            <w:tcW w:w="831" w:type="pct"/>
            <w:tcBorders>
              <w:top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15.Х</w:t>
            </w:r>
          </w:p>
        </w:tc>
        <w:tc>
          <w:tcPr>
            <w:tcW w:w="1635" w:type="pc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single" w:sz="8" w:space="0" w:color="auto"/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Х.15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Х.16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Х.17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Х.18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Х.19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Х.20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Х.21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Х.22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Х.23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Х.24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Х.25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Х.26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Х.27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Х.28</w:t>
            </w:r>
          </w:p>
        </w:tc>
      </w:tr>
    </w:tbl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2D5146" w:rsidRPr="001D1193" w:rsidRDefault="00604164" w:rsidP="002D5146">
      <w:pPr>
        <w:tabs>
          <w:tab w:val="left" w:pos="709"/>
        </w:tabs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Исходные данные для выполнения курсового проекта приведены в приложении </w:t>
      </w:r>
      <w:r w:rsidR="005412C6" w:rsidRPr="001D1193">
        <w:rPr>
          <w:sz w:val="28"/>
          <w:szCs w:val="28"/>
        </w:rPr>
        <w:t>9</w:t>
      </w:r>
      <w:r w:rsidRPr="001D1193">
        <w:rPr>
          <w:sz w:val="28"/>
          <w:szCs w:val="28"/>
        </w:rPr>
        <w:t>.</w:t>
      </w:r>
    </w:p>
    <w:p w:rsidR="002D5146" w:rsidRPr="001D1193" w:rsidRDefault="008B67AE" w:rsidP="007775ED">
      <w:pPr>
        <w:tabs>
          <w:tab w:val="left" w:pos="709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2D5146" w:rsidRPr="001D1193">
        <w:rPr>
          <w:b/>
          <w:bCs/>
          <w:caps/>
          <w:sz w:val="28"/>
          <w:szCs w:val="28"/>
        </w:rPr>
        <w:lastRenderedPageBreak/>
        <w:t>1</w:t>
      </w:r>
      <w:r w:rsidR="00A95FDF" w:rsidRPr="001D1193">
        <w:rPr>
          <w:b/>
          <w:bCs/>
          <w:caps/>
          <w:sz w:val="28"/>
          <w:szCs w:val="28"/>
        </w:rPr>
        <w:t xml:space="preserve"> </w:t>
      </w:r>
      <w:r w:rsidR="00086A47" w:rsidRPr="001D1193">
        <w:rPr>
          <w:b/>
          <w:bCs/>
          <w:sz w:val="28"/>
          <w:szCs w:val="28"/>
        </w:rPr>
        <w:t>Характеристика объекта проектирования</w:t>
      </w:r>
    </w:p>
    <w:p w:rsidR="002D5146" w:rsidRPr="001D1193" w:rsidRDefault="002D5146" w:rsidP="002D5146">
      <w:pPr>
        <w:spacing w:line="360" w:lineRule="auto"/>
        <w:ind w:firstLine="709"/>
        <w:jc w:val="both"/>
        <w:rPr>
          <w:bCs/>
          <w:caps/>
          <w:sz w:val="28"/>
          <w:szCs w:val="28"/>
        </w:rPr>
      </w:pPr>
    </w:p>
    <w:p w:rsidR="008B1988" w:rsidRPr="001D1193" w:rsidRDefault="00304E45" w:rsidP="007775ED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1D1193">
        <w:rPr>
          <w:iCs/>
          <w:sz w:val="28"/>
          <w:szCs w:val="28"/>
        </w:rPr>
        <w:t>С</w:t>
      </w:r>
      <w:r w:rsidR="00513B69" w:rsidRPr="001D1193">
        <w:rPr>
          <w:iCs/>
          <w:sz w:val="28"/>
          <w:szCs w:val="28"/>
        </w:rPr>
        <w:t xml:space="preserve">ведения об установленной мощности электроприемников по цехам предприятия приведены в таблице </w:t>
      </w:r>
      <w:r w:rsidR="00614D75" w:rsidRPr="001D1193">
        <w:rPr>
          <w:iCs/>
          <w:sz w:val="28"/>
          <w:szCs w:val="28"/>
        </w:rPr>
        <w:t>1.</w:t>
      </w:r>
      <w:r w:rsidRPr="001D1193">
        <w:rPr>
          <w:iCs/>
          <w:sz w:val="28"/>
          <w:szCs w:val="28"/>
        </w:rPr>
        <w:t>1</w:t>
      </w:r>
      <w:r w:rsidR="00513B69" w:rsidRPr="001D1193">
        <w:rPr>
          <w:iCs/>
          <w:sz w:val="28"/>
          <w:szCs w:val="28"/>
        </w:rPr>
        <w:t>.</w:t>
      </w:r>
      <w:r w:rsidRPr="001D1193">
        <w:rPr>
          <w:iCs/>
          <w:sz w:val="28"/>
          <w:szCs w:val="28"/>
        </w:rPr>
        <w:t xml:space="preserve"> </w:t>
      </w:r>
    </w:p>
    <w:p w:rsidR="00304E45" w:rsidRPr="001D1193" w:rsidRDefault="00304E45" w:rsidP="00304E45">
      <w:pPr>
        <w:spacing w:line="360" w:lineRule="auto"/>
        <w:jc w:val="both"/>
        <w:rPr>
          <w:iCs/>
          <w:sz w:val="28"/>
          <w:szCs w:val="28"/>
        </w:rPr>
      </w:pPr>
      <w:r w:rsidRPr="001D1193">
        <w:rPr>
          <w:sz w:val="28"/>
          <w:szCs w:val="28"/>
        </w:rPr>
        <w:t xml:space="preserve">Таблица 1.1 </w:t>
      </w:r>
      <w:ins w:id="159" w:author="Пользователь" w:date="2020-01-28T10:36:00Z">
        <w:r w:rsidR="00C16654">
          <w:rPr>
            <w:sz w:val="28"/>
            <w:szCs w:val="28"/>
          </w:rPr>
          <w:t>–</w:t>
        </w:r>
      </w:ins>
      <w:del w:id="160" w:author="Пользователь" w:date="2020-01-28T10:36:00Z">
        <w:r w:rsidRPr="001D1193" w:rsidDel="00C16654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С</w:t>
      </w:r>
      <w:r w:rsidRPr="001D1193">
        <w:rPr>
          <w:iCs/>
          <w:sz w:val="28"/>
          <w:szCs w:val="28"/>
        </w:rPr>
        <w:t>ведения об установленной мощности электроприемников по цехам предприятия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68"/>
        <w:gridCol w:w="3969"/>
        <w:gridCol w:w="1984"/>
        <w:gridCol w:w="1949"/>
      </w:tblGrid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405F07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п/п</w:t>
            </w:r>
          </w:p>
        </w:tc>
        <w:tc>
          <w:tcPr>
            <w:tcW w:w="3969" w:type="dxa"/>
            <w:vAlign w:val="center"/>
          </w:tcPr>
          <w:p w:rsidR="00405F07" w:rsidRPr="001D1193" w:rsidRDefault="00405F07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Название цеха</w:t>
            </w:r>
          </w:p>
        </w:tc>
        <w:tc>
          <w:tcPr>
            <w:tcW w:w="1984" w:type="dxa"/>
            <w:vAlign w:val="center"/>
          </w:tcPr>
          <w:p w:rsidR="00405F07" w:rsidRPr="001D1193" w:rsidRDefault="00C610F7" w:rsidP="00AD011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∑</w:t>
            </w:r>
            <w:r w:rsidR="00405F07" w:rsidRPr="001D1193">
              <w:rPr>
                <w:sz w:val="28"/>
                <w:szCs w:val="28"/>
                <w:lang w:val="en-US"/>
              </w:rPr>
              <w:t>P</w:t>
            </w:r>
            <w:r w:rsidR="00405F07" w:rsidRPr="001D1193">
              <w:rPr>
                <w:sz w:val="28"/>
                <w:szCs w:val="28"/>
                <w:vertAlign w:val="subscript"/>
              </w:rPr>
              <w:t>Н</w:t>
            </w:r>
            <w:r w:rsidR="00405F07"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1949" w:type="dxa"/>
            <w:vAlign w:val="center"/>
          </w:tcPr>
          <w:p w:rsidR="00405F07" w:rsidRPr="001D1193" w:rsidRDefault="00405F07" w:rsidP="007F3BB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>Э</w:t>
            </w:r>
            <w:r w:rsidRPr="001D1193">
              <w:rPr>
                <w:sz w:val="28"/>
                <w:szCs w:val="28"/>
              </w:rPr>
              <w:t>, шт.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Ремонтно-механический цех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413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Участок №1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1694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Управление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615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Отделение отделки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459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Печное отделение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1822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Лаборатория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Травильное отделение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122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Котельная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381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Гидравлическая станция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Эмульсионное отделение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Участок №2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1823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Цех отделки прутков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3787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Машинный зал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208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</w:tbl>
    <w:p w:rsidR="008B1988" w:rsidRPr="001D1193" w:rsidRDefault="008B1988" w:rsidP="007775ED">
      <w:pPr>
        <w:spacing w:line="360" w:lineRule="auto"/>
        <w:jc w:val="both"/>
        <w:rPr>
          <w:iCs/>
          <w:sz w:val="28"/>
          <w:szCs w:val="28"/>
        </w:rPr>
      </w:pPr>
    </w:p>
    <w:p w:rsidR="00DF3F1C" w:rsidRPr="001D1193" w:rsidRDefault="008E165F" w:rsidP="00DF3F1C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Перечень высоковольтных электроприемников предприятия приведен в таблице 1.2.</w:t>
      </w:r>
    </w:p>
    <w:p w:rsidR="008E165F" w:rsidRPr="001D1193" w:rsidRDefault="008E165F" w:rsidP="008E165F">
      <w:pPr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1.2 </w:t>
      </w:r>
      <w:ins w:id="161" w:author="Пользователь" w:date="2020-01-28T10:38:00Z">
        <w:r w:rsidR="00C16654">
          <w:rPr>
            <w:sz w:val="28"/>
            <w:szCs w:val="28"/>
          </w:rPr>
          <w:t>–</w:t>
        </w:r>
      </w:ins>
      <w:del w:id="162" w:author="Пользователь" w:date="2020-01-28T10:38:00Z">
        <w:r w:rsidRPr="001D1193" w:rsidDel="00C16654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Перечень высоковольтных электроприемников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2835"/>
        <w:gridCol w:w="1134"/>
        <w:gridCol w:w="709"/>
        <w:gridCol w:w="815"/>
      </w:tblGrid>
      <w:tr w:rsidR="00DF3F1C" w:rsidRPr="001D1193" w:rsidTr="00DF3F1C">
        <w:tc>
          <w:tcPr>
            <w:tcW w:w="817" w:type="dxa"/>
            <w:vAlign w:val="center"/>
          </w:tcPr>
          <w:p w:rsidR="007775ED" w:rsidRPr="001D1193" w:rsidRDefault="007775ED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п/п</w:t>
            </w:r>
          </w:p>
        </w:tc>
        <w:tc>
          <w:tcPr>
            <w:tcW w:w="3260" w:type="dxa"/>
            <w:vAlign w:val="center"/>
          </w:tcPr>
          <w:p w:rsidR="007775ED" w:rsidRPr="001D1193" w:rsidRDefault="007775ED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Наименование цеха, отделения, участка</w:t>
            </w:r>
          </w:p>
        </w:tc>
        <w:tc>
          <w:tcPr>
            <w:tcW w:w="2835" w:type="dxa"/>
            <w:vAlign w:val="center"/>
          </w:tcPr>
          <w:p w:rsidR="007775ED" w:rsidRPr="001D1193" w:rsidRDefault="007775ED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высоковольтных ЭП</w:t>
            </w:r>
          </w:p>
        </w:tc>
        <w:tc>
          <w:tcPr>
            <w:tcW w:w="1134" w:type="dxa"/>
            <w:vAlign w:val="center"/>
          </w:tcPr>
          <w:p w:rsidR="007775ED" w:rsidRPr="001D1193" w:rsidRDefault="00D3490F" w:rsidP="0026629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P</w:t>
            </w:r>
            <w:r w:rsidR="0026629B" w:rsidRPr="001D1193">
              <w:rPr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709" w:type="dxa"/>
            <w:vAlign w:val="center"/>
          </w:tcPr>
          <w:p w:rsidR="007775ED" w:rsidRPr="001D1193" w:rsidRDefault="00D3490F" w:rsidP="001B5C22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>Э</w:t>
            </w:r>
            <w:r w:rsidR="00502A83" w:rsidRPr="001D1193">
              <w:rPr>
                <w:sz w:val="28"/>
                <w:szCs w:val="28"/>
                <w:vertAlign w:val="subscript"/>
              </w:rPr>
              <w:t>П</w:t>
            </w:r>
            <w:r w:rsidRPr="001D1193">
              <w:rPr>
                <w:sz w:val="28"/>
                <w:szCs w:val="28"/>
              </w:rPr>
              <w:t>, шт.</w:t>
            </w:r>
          </w:p>
        </w:tc>
        <w:tc>
          <w:tcPr>
            <w:tcW w:w="81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U</w:t>
            </w:r>
            <w:r w:rsidRPr="001D1193">
              <w:rPr>
                <w:sz w:val="28"/>
                <w:szCs w:val="28"/>
                <w:vertAlign w:val="subscript"/>
              </w:rPr>
              <w:t>ЭП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DF3F1C" w:rsidRPr="001D1193" w:rsidTr="00DF3F1C">
        <w:tc>
          <w:tcPr>
            <w:tcW w:w="817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Гидравлическая станция</w:t>
            </w:r>
          </w:p>
        </w:tc>
        <w:tc>
          <w:tcPr>
            <w:tcW w:w="283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709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1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DF3F1C" w:rsidRPr="001D1193" w:rsidTr="00DF3F1C">
        <w:tc>
          <w:tcPr>
            <w:tcW w:w="957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DF3F1C" w:rsidRPr="001D1193" w:rsidRDefault="00DF3F1C" w:rsidP="00DF3F1C">
            <w:pPr>
              <w:spacing w:before="120" w:after="120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lastRenderedPageBreak/>
              <w:t>Продолжение таблицы 1.2</w:t>
            </w:r>
          </w:p>
        </w:tc>
      </w:tr>
      <w:tr w:rsidR="00DF3F1C" w:rsidRPr="001D1193" w:rsidTr="00DF3F1C">
        <w:tc>
          <w:tcPr>
            <w:tcW w:w="817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3260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Машинный зал</w:t>
            </w:r>
          </w:p>
        </w:tc>
        <w:tc>
          <w:tcPr>
            <w:tcW w:w="283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709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1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8E165F" w:rsidRPr="001D1193" w:rsidRDefault="008E165F" w:rsidP="009C097F">
      <w:pPr>
        <w:spacing w:line="360" w:lineRule="auto"/>
        <w:jc w:val="both"/>
        <w:rPr>
          <w:iCs/>
          <w:sz w:val="28"/>
          <w:szCs w:val="28"/>
        </w:rPr>
      </w:pPr>
    </w:p>
    <w:p w:rsidR="002D5146" w:rsidRPr="001D1193" w:rsidRDefault="00304E45" w:rsidP="008E165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1D1193">
        <w:rPr>
          <w:iCs/>
          <w:sz w:val="28"/>
          <w:szCs w:val="28"/>
        </w:rPr>
        <w:t>Ген</w:t>
      </w:r>
      <w:r w:rsidR="00DE5A9E" w:rsidRPr="001D1193">
        <w:rPr>
          <w:iCs/>
          <w:sz w:val="28"/>
          <w:szCs w:val="28"/>
        </w:rPr>
        <w:t xml:space="preserve">еральный </w:t>
      </w:r>
      <w:r w:rsidRPr="001D1193">
        <w:rPr>
          <w:iCs/>
          <w:sz w:val="28"/>
          <w:szCs w:val="28"/>
        </w:rPr>
        <w:t xml:space="preserve">план </w:t>
      </w:r>
      <w:r w:rsidR="008E165F" w:rsidRPr="001D1193">
        <w:rPr>
          <w:sz w:val="28"/>
          <w:szCs w:val="28"/>
        </w:rPr>
        <w:t>термического производства завода металлургии и машиностроения</w:t>
      </w:r>
      <w:r w:rsidR="008E165F" w:rsidRPr="001D1193">
        <w:rPr>
          <w:iCs/>
          <w:sz w:val="28"/>
          <w:szCs w:val="28"/>
        </w:rPr>
        <w:t xml:space="preserve"> </w:t>
      </w:r>
      <w:r w:rsidRPr="001D1193">
        <w:rPr>
          <w:iCs/>
          <w:sz w:val="28"/>
          <w:szCs w:val="28"/>
        </w:rPr>
        <w:t>представлен на рисунке 1.1.</w:t>
      </w:r>
    </w:p>
    <w:p w:rsidR="007D4FA5" w:rsidRPr="001D1193" w:rsidRDefault="00C56046" w:rsidP="00C56046">
      <w:pPr>
        <w:spacing w:line="360" w:lineRule="auto"/>
        <w:jc w:val="center"/>
        <w:rPr>
          <w:iCs/>
          <w:sz w:val="28"/>
          <w:szCs w:val="28"/>
        </w:rPr>
      </w:pPr>
      <w:r w:rsidRPr="001D1193">
        <w:rPr>
          <w:iCs/>
          <w:noProof/>
          <w:sz w:val="28"/>
          <w:szCs w:val="28"/>
        </w:rPr>
        <w:drawing>
          <wp:inline distT="0" distB="0" distL="0" distR="0">
            <wp:extent cx="5162573" cy="6819900"/>
            <wp:effectExtent l="0" t="0" r="0" b="0"/>
            <wp:docPr id="1" name="Рисунок 1" descr="F:\Google Диск\Курсовой СЭСПП\План предприят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Google Диск\Курсовой СЭСПП\План предприят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863" cy="683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046" w:rsidRPr="001D1193" w:rsidRDefault="00D80F75" w:rsidP="00D22239">
      <w:pPr>
        <w:shd w:val="clear" w:color="auto" w:fill="FFFFFF"/>
        <w:spacing w:before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1</w:t>
      </w:r>
      <w:r w:rsidR="00614D75" w:rsidRPr="001D1193">
        <w:rPr>
          <w:sz w:val="28"/>
          <w:szCs w:val="28"/>
        </w:rPr>
        <w:t>.1</w:t>
      </w:r>
      <w:r w:rsidRPr="001D1193">
        <w:rPr>
          <w:spacing w:val="20"/>
          <w:sz w:val="28"/>
          <w:szCs w:val="28"/>
        </w:rPr>
        <w:t xml:space="preserve"> </w:t>
      </w:r>
      <w:ins w:id="163" w:author="Пользователь" w:date="2020-01-28T10:39:00Z">
        <w:r w:rsidR="00C16654">
          <w:rPr>
            <w:spacing w:val="20"/>
            <w:sz w:val="28"/>
            <w:szCs w:val="28"/>
          </w:rPr>
          <w:t>–</w:t>
        </w:r>
      </w:ins>
      <w:del w:id="164" w:author="Пользователь" w:date="2020-01-28T10:38:00Z">
        <w:r w:rsidRPr="001D1193" w:rsidDel="00C16654">
          <w:rPr>
            <w:spacing w:val="20"/>
            <w:sz w:val="28"/>
            <w:szCs w:val="28"/>
          </w:rPr>
          <w:delText>-</w:delText>
        </w:r>
      </w:del>
      <w:r w:rsidRPr="001D1193">
        <w:rPr>
          <w:spacing w:val="20"/>
          <w:sz w:val="28"/>
          <w:szCs w:val="28"/>
        </w:rPr>
        <w:t xml:space="preserve"> </w:t>
      </w:r>
      <w:r w:rsidRPr="001D1193">
        <w:rPr>
          <w:iCs/>
          <w:sz w:val="28"/>
          <w:szCs w:val="28"/>
        </w:rPr>
        <w:t xml:space="preserve">Генплан </w:t>
      </w:r>
      <w:r w:rsidR="008E165F" w:rsidRPr="001D1193">
        <w:rPr>
          <w:sz w:val="28"/>
          <w:szCs w:val="28"/>
        </w:rPr>
        <w:t>термического производства завода металлургии и машиностроения</w:t>
      </w:r>
    </w:p>
    <w:p w:rsidR="002D5146" w:rsidRPr="001D1193" w:rsidRDefault="002D5146" w:rsidP="00554863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lastRenderedPageBreak/>
        <w:t xml:space="preserve">2 </w:t>
      </w:r>
      <w:r w:rsidR="009C097F" w:rsidRPr="001D1193">
        <w:rPr>
          <w:b/>
          <w:bCs/>
          <w:sz w:val="28"/>
          <w:szCs w:val="28"/>
        </w:rPr>
        <w:t xml:space="preserve"> </w:t>
      </w:r>
      <w:r w:rsidR="00554863" w:rsidRPr="001D1193">
        <w:rPr>
          <w:b/>
          <w:bCs/>
          <w:sz w:val="28"/>
          <w:szCs w:val="28"/>
        </w:rPr>
        <w:t>Расчет</w:t>
      </w:r>
      <w:r w:rsidRPr="001D1193">
        <w:rPr>
          <w:b/>
          <w:bCs/>
          <w:sz w:val="28"/>
          <w:szCs w:val="28"/>
        </w:rPr>
        <w:t xml:space="preserve"> электрических нагрузок</w:t>
      </w:r>
    </w:p>
    <w:p w:rsidR="002D5146" w:rsidRPr="001D1193" w:rsidRDefault="002D5146" w:rsidP="002D5146">
      <w:pPr>
        <w:spacing w:line="360" w:lineRule="auto"/>
        <w:jc w:val="center"/>
        <w:rPr>
          <w:b/>
          <w:bCs/>
          <w:sz w:val="28"/>
          <w:szCs w:val="28"/>
        </w:rPr>
      </w:pPr>
    </w:p>
    <w:p w:rsidR="008E165F" w:rsidRPr="001D1193" w:rsidRDefault="008E165F" w:rsidP="005E5EE0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MT"/>
          <w:sz w:val="28"/>
          <w:szCs w:val="28"/>
        </w:rPr>
        <w:t>Верное определение величин электрических нагрузок является одним из основополагающих факторов на стадии проектирования и при дальнейшей эксплуатации э</w:t>
      </w:r>
      <w:r w:rsidR="003E73C7" w:rsidRPr="001D1193">
        <w:rPr>
          <w:rFonts w:eastAsia="TimesNewRomanPSMT"/>
          <w:sz w:val="28"/>
          <w:szCs w:val="28"/>
        </w:rPr>
        <w:t>лектрических сетей предприятия</w:t>
      </w:r>
      <w:r w:rsidRPr="001D1193">
        <w:rPr>
          <w:rFonts w:eastAsia="TimesNewRomanPSMT"/>
          <w:sz w:val="28"/>
          <w:szCs w:val="28"/>
        </w:rPr>
        <w:t>.</w:t>
      </w:r>
    </w:p>
    <w:p w:rsidR="008E165F" w:rsidRPr="001D1193" w:rsidRDefault="008E165F" w:rsidP="00122B3F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-BoldMT"/>
          <w:sz w:val="28"/>
          <w:szCs w:val="28"/>
        </w:rPr>
        <w:t xml:space="preserve">Нахождение расчетной нагрузки по средней потребляемой мощности за наиболее загруженную смену и коэффициенту максимума (расчетному коэффициенту) </w:t>
      </w:r>
      <w:r w:rsidRPr="001D1193">
        <w:rPr>
          <w:rFonts w:eastAsia="TimesNewRomanPSMT"/>
          <w:sz w:val="28"/>
          <w:szCs w:val="28"/>
        </w:rPr>
        <w:t xml:space="preserve">является наиболее точным, </w:t>
      </w:r>
      <w:r w:rsidR="00122B3F" w:rsidRPr="001D1193">
        <w:rPr>
          <w:rFonts w:eastAsia="TimesNewRomanPSMT"/>
          <w:sz w:val="28"/>
          <w:szCs w:val="28"/>
        </w:rPr>
        <w:t>используется</w:t>
      </w:r>
      <w:r w:rsidRPr="001D1193">
        <w:rPr>
          <w:rFonts w:eastAsia="TimesNewRomanPSMT"/>
          <w:sz w:val="28"/>
          <w:szCs w:val="28"/>
        </w:rPr>
        <w:t xml:space="preserve"> для </w:t>
      </w:r>
      <w:r w:rsidR="00122B3F" w:rsidRPr="001D1193">
        <w:rPr>
          <w:rFonts w:eastAsia="TimesNewRomanPSMT"/>
          <w:sz w:val="28"/>
          <w:szCs w:val="28"/>
        </w:rPr>
        <w:t>нах</w:t>
      </w:r>
      <w:r w:rsidR="003E73C7" w:rsidRPr="001D1193">
        <w:rPr>
          <w:rFonts w:eastAsia="TimesNewRomanPSMT"/>
          <w:sz w:val="28"/>
          <w:szCs w:val="28"/>
        </w:rPr>
        <w:t>о</w:t>
      </w:r>
      <w:r w:rsidR="00122B3F" w:rsidRPr="001D1193">
        <w:rPr>
          <w:rFonts w:eastAsia="TimesNewRomanPSMT"/>
          <w:sz w:val="28"/>
          <w:szCs w:val="28"/>
        </w:rPr>
        <w:t>ждения</w:t>
      </w:r>
      <w:r w:rsidRPr="001D1193">
        <w:rPr>
          <w:rFonts w:eastAsia="TimesNewRomanPSMT"/>
          <w:sz w:val="28"/>
          <w:szCs w:val="28"/>
        </w:rPr>
        <w:t xml:space="preserve"> расчетной</w:t>
      </w:r>
      <w:r w:rsidR="00122B3F" w:rsidRPr="001D1193">
        <w:rPr>
          <w:rFonts w:eastAsia="TimesNewRomanPSMT"/>
          <w:sz w:val="28"/>
          <w:szCs w:val="28"/>
        </w:rPr>
        <w:t xml:space="preserve"> электрической</w:t>
      </w:r>
      <w:r w:rsidRPr="001D1193">
        <w:rPr>
          <w:rFonts w:eastAsia="TimesNewRomanPSMT"/>
          <w:sz w:val="28"/>
          <w:szCs w:val="28"/>
        </w:rPr>
        <w:t xml:space="preserve"> нагрузки на всех </w:t>
      </w:r>
      <w:r w:rsidR="00122B3F" w:rsidRPr="001D1193">
        <w:rPr>
          <w:rFonts w:eastAsia="TimesNewRomanPSMT"/>
          <w:sz w:val="28"/>
          <w:szCs w:val="28"/>
        </w:rPr>
        <w:t xml:space="preserve">уровнях системы </w:t>
      </w:r>
      <w:r w:rsidRPr="001D1193">
        <w:rPr>
          <w:rFonts w:eastAsia="TimesNewRomanPSMT"/>
          <w:sz w:val="28"/>
          <w:szCs w:val="28"/>
        </w:rPr>
        <w:t>электроснабжения</w:t>
      </w:r>
      <w:r w:rsidR="00122B3F" w:rsidRPr="001D1193">
        <w:rPr>
          <w:rFonts w:eastAsia="TimesNewRomanPSMT"/>
          <w:sz w:val="28"/>
          <w:szCs w:val="28"/>
        </w:rPr>
        <w:t xml:space="preserve"> промышленного предприятия</w:t>
      </w:r>
      <w:r w:rsidRPr="001D1193">
        <w:rPr>
          <w:rFonts w:eastAsia="TimesNewRomanPSMT"/>
          <w:sz w:val="28"/>
          <w:szCs w:val="28"/>
        </w:rPr>
        <w:t>, но</w:t>
      </w:r>
      <w:r w:rsidR="00122B3F" w:rsidRPr="001D1193">
        <w:rPr>
          <w:rFonts w:eastAsia="TimesNewRomanPSMT"/>
          <w:sz w:val="28"/>
          <w:szCs w:val="28"/>
        </w:rPr>
        <w:t xml:space="preserve"> только</w:t>
      </w:r>
      <w:r w:rsidRPr="001D1193">
        <w:rPr>
          <w:rFonts w:eastAsia="TimesNewRomanPSMT"/>
          <w:sz w:val="28"/>
          <w:szCs w:val="28"/>
        </w:rPr>
        <w:t xml:space="preserve"> при наличии </w:t>
      </w:r>
      <w:r w:rsidR="00122B3F" w:rsidRPr="001D1193">
        <w:rPr>
          <w:rFonts w:eastAsia="TimesNewRomanPSMT"/>
          <w:sz w:val="28"/>
          <w:szCs w:val="28"/>
        </w:rPr>
        <w:t xml:space="preserve">исходной информации </w:t>
      </w:r>
      <w:r w:rsidRPr="001D1193">
        <w:rPr>
          <w:rFonts w:eastAsia="TimesNewRomanPSMT"/>
          <w:sz w:val="28"/>
          <w:szCs w:val="28"/>
        </w:rPr>
        <w:t xml:space="preserve">о каждом </w:t>
      </w:r>
      <w:r w:rsidR="003E73C7" w:rsidRPr="001D1193">
        <w:rPr>
          <w:rFonts w:eastAsia="TimesNewRomanPSMT"/>
          <w:sz w:val="28"/>
          <w:szCs w:val="28"/>
        </w:rPr>
        <w:t>ЭП</w:t>
      </w:r>
      <w:r w:rsidRPr="001D1193">
        <w:rPr>
          <w:rFonts w:eastAsia="TimesNewRomanPSMT"/>
          <w:sz w:val="28"/>
          <w:szCs w:val="28"/>
        </w:rPr>
        <w:t>.</w:t>
      </w:r>
    </w:p>
    <w:p w:rsidR="00122B3F" w:rsidRPr="001D1193" w:rsidRDefault="00122B3F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Исходя из предполагаемого электрооборудования цехов предприятия, находим по справочным данным значения коэффициентов использования и коэффициентов </w:t>
      </w:r>
      <w:r w:rsidR="0072676F" w:rsidRPr="001D1193">
        <w:rPr>
          <w:sz w:val="28"/>
          <w:szCs w:val="28"/>
        </w:rPr>
        <w:t>мощности,</w:t>
      </w:r>
      <w:r w:rsidRPr="001D1193">
        <w:rPr>
          <w:sz w:val="28"/>
          <w:szCs w:val="28"/>
        </w:rPr>
        <w:t xml:space="preserve"> характерных электроприемников цеха.</w:t>
      </w:r>
    </w:p>
    <w:p w:rsidR="00883BDE" w:rsidRPr="001D1193" w:rsidRDefault="00860129" w:rsidP="00122B3F">
      <w:pPr>
        <w:spacing w:line="360" w:lineRule="auto"/>
        <w:ind w:firstLine="708"/>
        <w:jc w:val="both"/>
        <w:rPr>
          <w:sz w:val="28"/>
          <w:szCs w:val="28"/>
        </w:rPr>
      </w:pPr>
      <w:ins w:id="165" w:author="Пользователь" w:date="2020-01-28T10:58:00Z">
        <w:r>
          <w:rPr>
            <w:sz w:val="28"/>
            <w:szCs w:val="28"/>
          </w:rPr>
          <w:t>В</w:t>
        </w:r>
      </w:ins>
      <w:del w:id="166" w:author="Пользователь" w:date="2020-01-28T10:58:00Z">
        <w:r w:rsidR="00EC7FE5" w:rsidRPr="001D1193" w:rsidDel="00860129">
          <w:rPr>
            <w:sz w:val="28"/>
            <w:szCs w:val="28"/>
          </w:rPr>
          <w:delText xml:space="preserve">Для </w:delText>
        </w:r>
      </w:del>
      <w:r w:rsidR="00EC7FE5" w:rsidRPr="001D1193">
        <w:rPr>
          <w:sz w:val="28"/>
          <w:szCs w:val="28"/>
        </w:rPr>
        <w:t>начал</w:t>
      </w:r>
      <w:ins w:id="167" w:author="Пользователь" w:date="2020-01-28T10:58:00Z">
        <w:r>
          <w:rPr>
            <w:sz w:val="28"/>
            <w:szCs w:val="28"/>
          </w:rPr>
          <w:t>е</w:t>
        </w:r>
      </w:ins>
      <w:del w:id="168" w:author="Пользователь" w:date="2020-01-28T10:58:00Z">
        <w:r w:rsidR="00EC7FE5" w:rsidRPr="001D1193" w:rsidDel="00860129">
          <w:rPr>
            <w:sz w:val="28"/>
            <w:szCs w:val="28"/>
          </w:rPr>
          <w:delText>а</w:delText>
        </w:r>
      </w:del>
      <w:r w:rsidR="00EC7FE5" w:rsidRPr="001D1193">
        <w:rPr>
          <w:sz w:val="28"/>
          <w:szCs w:val="28"/>
        </w:rPr>
        <w:t xml:space="preserve"> </w:t>
      </w:r>
      <w:r w:rsidR="00883BDE" w:rsidRPr="001D1193">
        <w:rPr>
          <w:sz w:val="28"/>
          <w:szCs w:val="28"/>
        </w:rPr>
        <w:t>происходит расчет нагрузки</w:t>
      </w:r>
      <w:r w:rsidR="007C02A6" w:rsidRPr="001D1193">
        <w:rPr>
          <w:sz w:val="28"/>
          <w:szCs w:val="28"/>
        </w:rPr>
        <w:t xml:space="preserve"> цехов</w:t>
      </w:r>
      <w:r w:rsidR="00883BDE" w:rsidRPr="001D1193">
        <w:rPr>
          <w:sz w:val="28"/>
          <w:szCs w:val="28"/>
        </w:rPr>
        <w:t xml:space="preserve"> на напряжении 0,4 к</w:t>
      </w:r>
      <w:r w:rsidR="004430CF" w:rsidRPr="001D1193">
        <w:rPr>
          <w:sz w:val="28"/>
          <w:szCs w:val="28"/>
        </w:rPr>
        <w:t>В</w:t>
      </w:r>
      <w:r w:rsidR="00883BDE" w:rsidRPr="001D1193">
        <w:rPr>
          <w:sz w:val="28"/>
          <w:szCs w:val="28"/>
        </w:rPr>
        <w:t>.</w:t>
      </w:r>
    </w:p>
    <w:p w:rsidR="00EC7FE5" w:rsidRPr="001D1193" w:rsidRDefault="00883BDE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</w:t>
      </w:r>
      <w:r w:rsidR="00435C97" w:rsidRPr="001D1193">
        <w:rPr>
          <w:sz w:val="28"/>
          <w:szCs w:val="28"/>
        </w:rPr>
        <w:t>ыбирается</w:t>
      </w:r>
      <w:r w:rsidR="00EC7FE5" w:rsidRPr="001D1193">
        <w:rPr>
          <w:sz w:val="28"/>
          <w:szCs w:val="28"/>
        </w:rPr>
        <w:t xml:space="preserve"> коэффициент использования</w:t>
      </w:r>
      <w:r w:rsidR="00435C97" w:rsidRPr="001D1193">
        <w:rPr>
          <w:sz w:val="28"/>
          <w:szCs w:val="28"/>
        </w:rPr>
        <w:t xml:space="preserve"> </w:t>
      </w:r>
      <w:r w:rsidR="00636924" w:rsidRPr="001D1193">
        <w:rPr>
          <w:sz w:val="28"/>
          <w:szCs w:val="28"/>
        </w:rPr>
        <w:t xml:space="preserve">и коэффициент полезной мощности для </w:t>
      </w:r>
      <w:r w:rsidR="00394EBA" w:rsidRPr="001D1193">
        <w:rPr>
          <w:sz w:val="28"/>
          <w:szCs w:val="28"/>
        </w:rPr>
        <w:t xml:space="preserve">каждого </w:t>
      </w:r>
      <w:r w:rsidR="00636924" w:rsidRPr="001D1193">
        <w:rPr>
          <w:sz w:val="28"/>
          <w:szCs w:val="28"/>
        </w:rPr>
        <w:t>цех</w:t>
      </w:r>
      <w:r w:rsidR="00394EBA" w:rsidRPr="001D1193">
        <w:rPr>
          <w:sz w:val="28"/>
          <w:szCs w:val="28"/>
        </w:rPr>
        <w:t>а</w:t>
      </w:r>
      <w:r w:rsidR="002B000D" w:rsidRPr="001D1193">
        <w:rPr>
          <w:sz w:val="28"/>
          <w:szCs w:val="28"/>
        </w:rPr>
        <w:t xml:space="preserve"> по справочным данным [Приложение </w:t>
      </w:r>
      <w:r w:rsidR="00F07E29" w:rsidRPr="001D1193">
        <w:rPr>
          <w:sz w:val="28"/>
          <w:szCs w:val="28"/>
        </w:rPr>
        <w:t>1</w:t>
      </w:r>
      <w:r w:rsidR="002B000D" w:rsidRPr="001D1193">
        <w:rPr>
          <w:sz w:val="28"/>
          <w:szCs w:val="28"/>
        </w:rPr>
        <w:t>]. Если в справочных данных нет информации по нужному производству, то выбираются данные по похожему производству. Если же нет похожего производств</w:t>
      </w:r>
      <w:r w:rsidR="00FB3CE5" w:rsidRPr="001D1193">
        <w:rPr>
          <w:sz w:val="28"/>
          <w:szCs w:val="28"/>
        </w:rPr>
        <w:t>а, то коэффициенты выбираются из диапазон</w:t>
      </w:r>
      <w:r w:rsidR="007E0176" w:rsidRPr="001D1193">
        <w:rPr>
          <w:sz w:val="28"/>
          <w:szCs w:val="28"/>
        </w:rPr>
        <w:t>ов</w:t>
      </w:r>
      <w:r w:rsidR="00AF54AC" w:rsidRPr="001D1193">
        <w:rPr>
          <w:sz w:val="28"/>
          <w:szCs w:val="28"/>
        </w:rPr>
        <w:t xml:space="preserve"> 2.1 и 2.2</w:t>
      </w:r>
      <w:ins w:id="169" w:author="Пользователь" w:date="2020-01-28T10:59:00Z">
        <w:r w:rsidR="00FA6D5F">
          <w:rPr>
            <w:sz w:val="28"/>
            <w:szCs w:val="28"/>
          </w:rPr>
          <w:t>,</w:t>
        </w:r>
      </w:ins>
      <w:r w:rsidR="005B10D0" w:rsidRPr="001D1193">
        <w:rPr>
          <w:sz w:val="28"/>
          <w:szCs w:val="28"/>
        </w:rPr>
        <w:t xml:space="preserve"> исходя из предполагаемого состава оборудования и его режима работы</w:t>
      </w:r>
      <w:r w:rsidR="002B000D" w:rsidRPr="001D1193">
        <w:rPr>
          <w:sz w:val="28"/>
          <w:szCs w:val="28"/>
        </w:rPr>
        <w:t>:</w:t>
      </w:r>
    </w:p>
    <w:p w:rsidR="00435C97" w:rsidRPr="001D1193" w:rsidRDefault="00F45630" w:rsidP="00285D53">
      <w:pPr>
        <w:spacing w:line="360" w:lineRule="auto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=0,2…0,9</m:t>
        </m:r>
      </m:oMath>
      <w:r w:rsidR="00FB3CE5" w:rsidRPr="001D1193">
        <w:rPr>
          <w:sz w:val="28"/>
          <w:szCs w:val="28"/>
        </w:rPr>
        <w:t>;</w:t>
      </w:r>
      <w:r w:rsidR="00285D53" w:rsidRPr="001D1193">
        <w:rPr>
          <w:sz w:val="28"/>
          <w:szCs w:val="28"/>
        </w:rPr>
        <w:t xml:space="preserve">                                              (2.1)</w:t>
      </w:r>
    </w:p>
    <w:p w:rsidR="001D4FD4" w:rsidRPr="001D1193" w:rsidRDefault="00F45630" w:rsidP="00285D53">
      <w:pPr>
        <w:spacing w:line="360" w:lineRule="auto"/>
        <w:jc w:val="right"/>
        <w:rPr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sz w:val="28"/>
            <w:szCs w:val="28"/>
          </w:rPr>
          <m:t>=0,5…0,9</m:t>
        </m:r>
      </m:oMath>
      <w:r w:rsidR="00FB3CE5" w:rsidRPr="001D1193">
        <w:rPr>
          <w:sz w:val="28"/>
          <w:szCs w:val="28"/>
        </w:rPr>
        <w:t>.</w:t>
      </w:r>
      <w:r w:rsidR="00285D53" w:rsidRPr="001D1193">
        <w:rPr>
          <w:sz w:val="28"/>
          <w:szCs w:val="28"/>
        </w:rPr>
        <w:t xml:space="preserve">            </w:t>
      </w:r>
      <w:r w:rsidR="00C81AA9" w:rsidRPr="001D1193">
        <w:rPr>
          <w:sz w:val="28"/>
          <w:szCs w:val="28"/>
        </w:rPr>
        <w:t xml:space="preserve"> </w:t>
      </w:r>
      <w:r w:rsidR="00285D53" w:rsidRPr="001D1193">
        <w:rPr>
          <w:sz w:val="28"/>
          <w:szCs w:val="28"/>
        </w:rPr>
        <w:t xml:space="preserve">                               (2.2)</w:t>
      </w:r>
    </w:p>
    <w:p w:rsidR="00122B3F" w:rsidRPr="001D1193" w:rsidRDefault="00122B3F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Для каждого цеха предприятия определяются средние за наиболее загруженную смену активные и реактивные электрические нагрузки</w:t>
      </w:r>
      <w:r w:rsidR="007E0176" w:rsidRPr="001D1193">
        <w:rPr>
          <w:sz w:val="28"/>
          <w:szCs w:val="28"/>
        </w:rPr>
        <w:t xml:space="preserve"> по формулам 2.3 и 2.4</w:t>
      </w:r>
      <w:r w:rsidRPr="001D1193">
        <w:rPr>
          <w:sz w:val="28"/>
          <w:szCs w:val="28"/>
        </w:rPr>
        <w:t>:</w:t>
      </w:r>
    </w:p>
    <w:p w:rsidR="00122B3F" w:rsidRPr="001D1193" w:rsidRDefault="00F45630" w:rsidP="007E0176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7E0176" w:rsidRPr="001D1193">
        <w:rPr>
          <w:sz w:val="28"/>
          <w:szCs w:val="28"/>
        </w:rPr>
        <w:t xml:space="preserve">                                                (2.3)</w:t>
      </w:r>
    </w:p>
    <w:p w:rsidR="00122B3F" w:rsidRPr="001D1193" w:rsidRDefault="00F45630" w:rsidP="007E0176">
      <w:pPr>
        <w:spacing w:line="360" w:lineRule="auto"/>
        <w:ind w:firstLine="708"/>
        <w:jc w:val="right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∙tg φ</m:t>
        </m:r>
      </m:oMath>
      <w:r w:rsidR="007E0176" w:rsidRPr="001D1193">
        <w:rPr>
          <w:sz w:val="28"/>
          <w:szCs w:val="28"/>
        </w:rPr>
        <w:t xml:space="preserve">                                          (2.4)</w:t>
      </w:r>
    </w:p>
    <w:p w:rsidR="009509B5" w:rsidRPr="001D1193" w:rsidRDefault="00D07ADA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Затем определяется расчетный коэффициент</w:t>
      </w:r>
      <w:r w:rsidR="00E64806" w:rsidRPr="001D1193">
        <w:rPr>
          <w:sz w:val="28"/>
          <w:szCs w:val="28"/>
        </w:rPr>
        <w:t xml:space="preserve"> по справочным данным</w:t>
      </w:r>
      <w:r w:rsidR="004C13E8" w:rsidRPr="001D1193">
        <w:rPr>
          <w:sz w:val="28"/>
          <w:szCs w:val="28"/>
        </w:rPr>
        <w:t xml:space="preserve"> [</w:t>
      </w:r>
      <w:r w:rsidR="0061432E" w:rsidRPr="001D1193">
        <w:rPr>
          <w:sz w:val="28"/>
          <w:szCs w:val="28"/>
        </w:rPr>
        <w:t>П</w:t>
      </w:r>
      <w:r w:rsidR="00B40D1D" w:rsidRPr="001D1193">
        <w:rPr>
          <w:sz w:val="28"/>
          <w:szCs w:val="28"/>
        </w:rPr>
        <w:t xml:space="preserve">риложение </w:t>
      </w:r>
      <w:r w:rsidR="00F7198A" w:rsidRPr="001D1193">
        <w:rPr>
          <w:sz w:val="28"/>
          <w:szCs w:val="28"/>
        </w:rPr>
        <w:t>2</w:t>
      </w:r>
      <w:r w:rsidR="004C13E8" w:rsidRPr="001D1193">
        <w:rPr>
          <w:sz w:val="28"/>
          <w:szCs w:val="28"/>
        </w:rPr>
        <w:t>]</w:t>
      </w:r>
      <w:r w:rsidRPr="001D1193">
        <w:rPr>
          <w:sz w:val="28"/>
          <w:szCs w:val="28"/>
        </w:rPr>
        <w:t>. Для его нахождения нужно знать коэффициент использования и количество эффективных ЭП</w:t>
      </w:r>
      <w:r w:rsidR="0009025B" w:rsidRPr="001D1193">
        <w:rPr>
          <w:sz w:val="28"/>
          <w:szCs w:val="28"/>
        </w:rPr>
        <w:t xml:space="preserve">: </w:t>
      </w:r>
    </w:p>
    <w:p w:rsidR="009509B5" w:rsidRPr="001D1193" w:rsidRDefault="00F45630" w:rsidP="00DC6E2D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f</m:t>
        </m:r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="00DC6E2D" w:rsidRPr="001D1193">
        <w:rPr>
          <w:sz w:val="28"/>
          <w:szCs w:val="28"/>
        </w:rPr>
        <w:t xml:space="preserve">                                             (2.5)</w:t>
      </w:r>
    </w:p>
    <w:p w:rsidR="00122B3F" w:rsidRPr="001D1193" w:rsidRDefault="00E64806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Используя расчетный коэффициент и количество эффективных ЭП, находим расчетные активную и реактивную мощности</w:t>
      </w:r>
      <w:r w:rsidR="004A1097" w:rsidRPr="001D1193">
        <w:rPr>
          <w:sz w:val="28"/>
          <w:szCs w:val="28"/>
        </w:rPr>
        <w:t xml:space="preserve"> по формулам 2.6, 2.7 и 2.8</w:t>
      </w:r>
      <w:r w:rsidR="00122B3F" w:rsidRPr="001D1193">
        <w:rPr>
          <w:sz w:val="28"/>
          <w:szCs w:val="28"/>
        </w:rPr>
        <w:t>:</w:t>
      </w:r>
    </w:p>
    <w:p w:rsidR="009D008C" w:rsidRPr="001D1193" w:rsidRDefault="00F45630" w:rsidP="004A1097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</m:oMath>
      <w:r w:rsidR="004A1097" w:rsidRPr="001D1193">
        <w:rPr>
          <w:sz w:val="28"/>
          <w:szCs w:val="28"/>
        </w:rPr>
        <w:t xml:space="preserve">                                                (2.6)</w:t>
      </w:r>
    </w:p>
    <w:p w:rsidR="009D008C" w:rsidRPr="001D1193" w:rsidRDefault="00F45630" w:rsidP="004A1097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=1,1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∙Q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при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sz w:val="28"/>
            <w:szCs w:val="28"/>
          </w:rPr>
          <m:t>≤10</m:t>
        </m:r>
      </m:oMath>
      <w:r w:rsidR="004A1097" w:rsidRPr="001D1193">
        <w:rPr>
          <w:sz w:val="28"/>
          <w:szCs w:val="28"/>
        </w:rPr>
        <w:t xml:space="preserve">                                   (2.7)</w:t>
      </w:r>
    </w:p>
    <w:p w:rsidR="009D008C" w:rsidRPr="001D1193" w:rsidRDefault="00F45630" w:rsidP="004A1097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при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sz w:val="28"/>
            <w:szCs w:val="28"/>
          </w:rPr>
          <m:t>&gt;10</m:t>
        </m:r>
      </m:oMath>
      <w:r w:rsidR="004A1097" w:rsidRPr="001D1193">
        <w:rPr>
          <w:sz w:val="28"/>
          <w:szCs w:val="28"/>
        </w:rPr>
        <w:t xml:space="preserve">                                        (2.8)</w:t>
      </w:r>
    </w:p>
    <w:p w:rsidR="009819B6" w:rsidRPr="001D1193" w:rsidRDefault="009819B6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Полную расчетную мощность рассчитываем по формуле</w:t>
      </w:r>
      <w:r w:rsidR="008F372F" w:rsidRPr="001D1193">
        <w:rPr>
          <w:sz w:val="28"/>
          <w:szCs w:val="28"/>
        </w:rPr>
        <w:t xml:space="preserve"> 2.9</w:t>
      </w:r>
      <w:r w:rsidRPr="001D1193">
        <w:rPr>
          <w:sz w:val="28"/>
          <w:szCs w:val="28"/>
        </w:rPr>
        <w:t>:</w:t>
      </w:r>
    </w:p>
    <w:p w:rsidR="009819B6" w:rsidRPr="001D1193" w:rsidRDefault="00F45630" w:rsidP="008F372F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8F372F" w:rsidRPr="001D1193">
        <w:rPr>
          <w:sz w:val="28"/>
          <w:szCs w:val="28"/>
        </w:rPr>
        <w:t xml:space="preserve">                                              (2.9)</w:t>
      </w:r>
    </w:p>
    <w:p w:rsidR="00F15A0E" w:rsidRPr="001D1193" w:rsidRDefault="00F15A0E" w:rsidP="00F15A0E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После этого определяются итоги по нагрузке 0,4 кВ. Наход</w:t>
      </w:r>
      <w:ins w:id="170" w:author="Пользователь" w:date="2020-01-30T16:29:00Z">
        <w:r w:rsidR="00E01A6C">
          <w:rPr>
            <w:sz w:val="28"/>
            <w:szCs w:val="28"/>
          </w:rPr>
          <w:t>и</w:t>
        </w:r>
      </w:ins>
      <w:del w:id="171" w:author="Пользователь" w:date="2020-01-30T16:29:00Z">
        <w:r w:rsidRPr="001D1193" w:rsidDel="00E01A6C">
          <w:rPr>
            <w:sz w:val="28"/>
            <w:szCs w:val="28"/>
          </w:rPr>
          <w:delText>я</w:delText>
        </w:r>
      </w:del>
      <w:r w:rsidRPr="001D1193">
        <w:rPr>
          <w:sz w:val="28"/>
          <w:szCs w:val="28"/>
        </w:rPr>
        <w:t xml:space="preserve">тся суммарное </w:t>
      </w:r>
      <w:ins w:id="172" w:author="Пользователь" w:date="2020-01-30T15:13:00Z">
        <w:r w:rsidR="008C1F43">
          <w:rPr>
            <w:sz w:val="28"/>
            <w:szCs w:val="28"/>
          </w:rPr>
          <w:t xml:space="preserve">количество </w:t>
        </w:r>
      </w:ins>
      <w:del w:id="173" w:author="Пользователь" w:date="2020-01-30T15:13:00Z">
        <w:r w:rsidRPr="001D1193" w:rsidDel="008C1F43">
          <w:rPr>
            <w:sz w:val="28"/>
            <w:szCs w:val="28"/>
          </w:rPr>
          <w:delText xml:space="preserve">значение </w:delText>
        </w:r>
      </w:del>
      <w:r w:rsidRPr="001D1193">
        <w:rPr>
          <w:sz w:val="28"/>
          <w:szCs w:val="28"/>
        </w:rPr>
        <w:t xml:space="preserve">электроприемников, </w:t>
      </w:r>
      <w:ins w:id="174" w:author="Пользователь" w:date="2020-01-30T15:13:00Z">
        <w:r w:rsidR="008C1F43">
          <w:rPr>
            <w:sz w:val="28"/>
            <w:szCs w:val="28"/>
          </w:rPr>
          <w:t xml:space="preserve">значения </w:t>
        </w:r>
      </w:ins>
      <w:r w:rsidRPr="001D1193">
        <w:rPr>
          <w:sz w:val="28"/>
          <w:szCs w:val="28"/>
        </w:rPr>
        <w:t>номинальной активной мощности, средн</w:t>
      </w:r>
      <w:ins w:id="175" w:author="Пользователь" w:date="2020-01-30T16:24:00Z">
        <w:r w:rsidR="001E1707">
          <w:rPr>
            <w:sz w:val="28"/>
            <w:szCs w:val="28"/>
          </w:rPr>
          <w:t>их</w:t>
        </w:r>
      </w:ins>
      <w:del w:id="176" w:author="Пользователь" w:date="2020-01-30T16:24:00Z">
        <w:r w:rsidRPr="001D1193" w:rsidDel="001E1707">
          <w:rPr>
            <w:sz w:val="28"/>
            <w:szCs w:val="28"/>
          </w:rPr>
          <w:delText>ей</w:delText>
        </w:r>
      </w:del>
      <w:r w:rsidRPr="001D1193">
        <w:rPr>
          <w:sz w:val="28"/>
          <w:szCs w:val="28"/>
        </w:rPr>
        <w:t xml:space="preserve"> активной и реактивной мощност</w:t>
      </w:r>
      <w:ins w:id="177" w:author="Пользователь" w:date="2020-01-30T16:24:00Z">
        <w:r w:rsidR="001E1707">
          <w:rPr>
            <w:sz w:val="28"/>
            <w:szCs w:val="28"/>
          </w:rPr>
          <w:t>ей</w:t>
        </w:r>
      </w:ins>
      <w:del w:id="178" w:author="Пользователь" w:date="2020-01-30T16:24:00Z">
        <w:r w:rsidRPr="001D1193" w:rsidDel="001E1707">
          <w:rPr>
            <w:sz w:val="28"/>
            <w:szCs w:val="28"/>
          </w:rPr>
          <w:delText>и,</w:delText>
        </w:r>
      </w:del>
      <w:r w:rsidRPr="001D1193">
        <w:rPr>
          <w:sz w:val="28"/>
          <w:szCs w:val="28"/>
        </w:rPr>
        <w:t xml:space="preserve"> и расчетны</w:t>
      </w:r>
      <w:ins w:id="179" w:author="Пользователь" w:date="2020-01-30T16:24:00Z">
        <w:r w:rsidR="001E1707">
          <w:rPr>
            <w:sz w:val="28"/>
            <w:szCs w:val="28"/>
          </w:rPr>
          <w:t>х</w:t>
        </w:r>
      </w:ins>
      <w:del w:id="180" w:author="Пользователь" w:date="2020-01-30T16:24:00Z">
        <w:r w:rsidRPr="001D1193" w:rsidDel="001E170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активны</w:t>
      </w:r>
      <w:ins w:id="181" w:author="Пользователь" w:date="2020-01-30T16:24:00Z">
        <w:r w:rsidR="001E1707">
          <w:rPr>
            <w:sz w:val="28"/>
            <w:szCs w:val="28"/>
          </w:rPr>
          <w:t>х</w:t>
        </w:r>
      </w:ins>
      <w:del w:id="182" w:author="Пользователь" w:date="2020-01-30T16:24:00Z">
        <w:r w:rsidRPr="001D1193" w:rsidDel="001E170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и реактивны</w:t>
      </w:r>
      <w:ins w:id="183" w:author="Пользователь" w:date="2020-01-30T16:24:00Z">
        <w:r w:rsidR="001E1707">
          <w:rPr>
            <w:sz w:val="28"/>
            <w:szCs w:val="28"/>
          </w:rPr>
          <w:t>х</w:t>
        </w:r>
      </w:ins>
      <w:del w:id="184" w:author="Пользователь" w:date="2020-01-30T16:24:00Z">
        <w:r w:rsidRPr="001D1193" w:rsidDel="001E170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мощност</w:t>
      </w:r>
      <w:ins w:id="185" w:author="Пользователь" w:date="2020-01-30T16:24:00Z">
        <w:r w:rsidR="001E1707">
          <w:rPr>
            <w:sz w:val="28"/>
            <w:szCs w:val="28"/>
          </w:rPr>
          <w:t>ей</w:t>
        </w:r>
      </w:ins>
      <w:del w:id="186" w:author="Пользователь" w:date="2020-01-30T16:24:00Z">
        <w:r w:rsidRPr="001D1193" w:rsidDel="001E1707">
          <w:rPr>
            <w:sz w:val="28"/>
            <w:szCs w:val="28"/>
          </w:rPr>
          <w:delText>и</w:delText>
        </w:r>
      </w:del>
      <w:r w:rsidRPr="001D1193">
        <w:rPr>
          <w:sz w:val="28"/>
          <w:szCs w:val="28"/>
        </w:rPr>
        <w:t>. По суммарному значению наход</w:t>
      </w:r>
      <w:ins w:id="187" w:author="Пользователь" w:date="2020-01-30T16:29:00Z">
        <w:r w:rsidR="00BD2814">
          <w:rPr>
            <w:sz w:val="28"/>
            <w:szCs w:val="28"/>
          </w:rPr>
          <w:t>и</w:t>
        </w:r>
      </w:ins>
      <w:del w:id="188" w:author="Пользователь" w:date="2020-01-30T16:29:00Z">
        <w:r w:rsidRPr="001D1193" w:rsidDel="00BD2814">
          <w:rPr>
            <w:sz w:val="28"/>
            <w:szCs w:val="28"/>
          </w:rPr>
          <w:delText>я</w:delText>
        </w:r>
      </w:del>
      <w:r w:rsidRPr="001D1193">
        <w:rPr>
          <w:sz w:val="28"/>
          <w:szCs w:val="28"/>
        </w:rPr>
        <w:t xml:space="preserve">тся коэффициент использования и </w:t>
      </w:r>
      <w:r w:rsidRPr="001D1193">
        <w:rPr>
          <w:sz w:val="28"/>
          <w:szCs w:val="28"/>
          <w:lang w:val="en-US"/>
        </w:rPr>
        <w:t>tg</w:t>
      </w:r>
      <w:r w:rsidRPr="001D1193">
        <w:rPr>
          <w:sz w:val="28"/>
          <w:szCs w:val="28"/>
        </w:rPr>
        <w:t xml:space="preserve"> φ для всей низковольтной нагрузки по формулам</w:t>
      </w:r>
      <w:r w:rsidR="00AE7F81" w:rsidRPr="001D1193">
        <w:rPr>
          <w:sz w:val="28"/>
          <w:szCs w:val="28"/>
        </w:rPr>
        <w:t xml:space="preserve"> 2.10 и 2.11</w:t>
      </w:r>
      <w:r w:rsidRPr="001D1193">
        <w:rPr>
          <w:sz w:val="28"/>
          <w:szCs w:val="28"/>
        </w:rPr>
        <w:t>:</w:t>
      </w:r>
    </w:p>
    <w:p w:rsidR="00F15A0E" w:rsidRPr="001D1193" w:rsidRDefault="00F45630" w:rsidP="00AE7F81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</m:oMath>
      <w:r w:rsidR="00AE7F81" w:rsidRPr="001D1193">
        <w:rPr>
          <w:sz w:val="28"/>
          <w:szCs w:val="28"/>
        </w:rPr>
        <w:t xml:space="preserve">                                                (2.10)</w:t>
      </w:r>
    </w:p>
    <w:p w:rsidR="00285D53" w:rsidRPr="001D1193" w:rsidRDefault="00F45630" w:rsidP="00AE7F81">
      <w:pPr>
        <w:spacing w:line="360" w:lineRule="auto"/>
        <w:ind w:firstLine="709"/>
        <w:jc w:val="right"/>
        <w:rPr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tg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</m:den>
        </m:f>
      </m:oMath>
      <w:r w:rsidR="00AE7F81" w:rsidRPr="001D1193">
        <w:rPr>
          <w:sz w:val="28"/>
          <w:szCs w:val="28"/>
        </w:rPr>
        <w:t xml:space="preserve">                                               (2.11)</w:t>
      </w:r>
    </w:p>
    <w:p w:rsidR="00F15A0E" w:rsidRPr="001D1193" w:rsidRDefault="00285D53" w:rsidP="00285D53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Суммарная полная мощность находится по формуле:</w:t>
      </w:r>
    </w:p>
    <w:p w:rsidR="00F15A0E" w:rsidRPr="001D1193" w:rsidRDefault="00F45630" w:rsidP="00060BC4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∑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060BC4" w:rsidRPr="001D1193">
        <w:rPr>
          <w:sz w:val="28"/>
          <w:szCs w:val="28"/>
        </w:rPr>
        <w:t xml:space="preserve">                                     (2.12)</w:t>
      </w:r>
    </w:p>
    <w:p w:rsidR="0095374C" w:rsidRPr="001D1193" w:rsidRDefault="00C127F9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Затем идет расчет высоковольтной нагрузки</w:t>
      </w:r>
      <w:r w:rsidR="007C02A6"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</w:rPr>
        <w:t xml:space="preserve">на </w:t>
      </w:r>
      <w:r w:rsidR="007136AC" w:rsidRPr="001D1193">
        <w:rPr>
          <w:sz w:val="28"/>
          <w:szCs w:val="28"/>
        </w:rPr>
        <w:t xml:space="preserve">напряжении </w:t>
      </w:r>
      <w:r w:rsidRPr="001D1193">
        <w:rPr>
          <w:sz w:val="28"/>
          <w:szCs w:val="28"/>
        </w:rPr>
        <w:t>6</w:t>
      </w:r>
      <w:ins w:id="189" w:author="Пользователь" w:date="2020-01-28T11:11:00Z">
        <w:r w:rsidR="00E95657">
          <w:rPr>
            <w:sz w:val="28"/>
            <w:szCs w:val="28"/>
          </w:rPr>
          <w:t>–</w:t>
        </w:r>
      </w:ins>
      <w:del w:id="190" w:author="Пользователь" w:date="2020-01-28T11:11:00Z">
        <w:r w:rsidRPr="001D1193" w:rsidDel="00E95657">
          <w:rPr>
            <w:sz w:val="28"/>
            <w:szCs w:val="28"/>
          </w:rPr>
          <w:delText>-</w:delText>
        </w:r>
      </w:del>
      <w:r w:rsidR="001D4FD4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 xml:space="preserve"> кВ.</w:t>
      </w:r>
    </w:p>
    <w:p w:rsidR="00E23117" w:rsidRPr="001D1193" w:rsidRDefault="00E23117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Здесь </w:t>
      </w:r>
      <w:r w:rsidR="005123BC" w:rsidRPr="001D1193">
        <w:rPr>
          <w:sz w:val="28"/>
          <w:szCs w:val="28"/>
        </w:rPr>
        <w:t>так</w:t>
      </w:r>
      <w:r w:rsidRPr="001D1193">
        <w:rPr>
          <w:sz w:val="28"/>
          <w:szCs w:val="28"/>
        </w:rPr>
        <w:t>же сначала нужно найти номинальную суммарную мощность высоковольтной нагрузки по данной мощности одного ЭП и количеству ЭП.</w:t>
      </w:r>
      <w:r w:rsidR="00502A83" w:rsidRPr="001D1193">
        <w:rPr>
          <w:sz w:val="28"/>
          <w:szCs w:val="28"/>
        </w:rPr>
        <w:t xml:space="preserve"> </w:t>
      </w:r>
      <w:r w:rsidR="00C27BBC" w:rsidRPr="001D1193">
        <w:rPr>
          <w:sz w:val="28"/>
          <w:szCs w:val="28"/>
        </w:rPr>
        <w:t>В отличие от нагрузки на 0,4 кВ, з</w:t>
      </w:r>
      <w:r w:rsidR="00502A83" w:rsidRPr="001D1193">
        <w:rPr>
          <w:sz w:val="28"/>
          <w:szCs w:val="28"/>
        </w:rPr>
        <w:t>десь количество ЭП</w:t>
      </w:r>
      <w:r w:rsidR="00BC47E6" w:rsidRPr="001D1193">
        <w:rPr>
          <w:sz w:val="28"/>
          <w:szCs w:val="28"/>
        </w:rPr>
        <w:t xml:space="preserve"> из данных</w:t>
      </w:r>
      <w:r w:rsidR="00502A83" w:rsidRPr="001D1193">
        <w:rPr>
          <w:sz w:val="28"/>
          <w:szCs w:val="28"/>
        </w:rPr>
        <w:t xml:space="preserve"> </w:t>
      </w:r>
      <w:r w:rsidR="00BC47E6" w:rsidRPr="001D1193">
        <w:rPr>
          <w:sz w:val="28"/>
          <w:szCs w:val="28"/>
        </w:rPr>
        <w:t>приравнивается</w:t>
      </w:r>
      <w:r w:rsidR="00502A83" w:rsidRPr="001D1193">
        <w:rPr>
          <w:sz w:val="28"/>
          <w:szCs w:val="28"/>
        </w:rPr>
        <w:t xml:space="preserve"> </w:t>
      </w:r>
      <w:r w:rsidR="00C27BBC" w:rsidRPr="001D1193">
        <w:rPr>
          <w:sz w:val="28"/>
          <w:szCs w:val="28"/>
        </w:rPr>
        <w:t xml:space="preserve">к </w:t>
      </w:r>
      <w:r w:rsidR="00502A83" w:rsidRPr="001D1193">
        <w:rPr>
          <w:sz w:val="28"/>
          <w:szCs w:val="28"/>
        </w:rPr>
        <w:t>эффективному количеству ЭП.</w:t>
      </w:r>
    </w:p>
    <w:p w:rsidR="00F15A0E" w:rsidRPr="001D1193" w:rsidRDefault="00F15A0E" w:rsidP="00F15A0E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Затем рассчитыва</w:t>
      </w:r>
      <w:ins w:id="191" w:author="Пользователь" w:date="2020-01-28T11:11:00Z">
        <w:r w:rsidR="00E95657">
          <w:rPr>
            <w:sz w:val="28"/>
            <w:szCs w:val="28"/>
          </w:rPr>
          <w:t>е</w:t>
        </w:r>
      </w:ins>
      <w:del w:id="192" w:author="Пользователь" w:date="2020-01-28T11:11:00Z">
        <w:r w:rsidRPr="001D1193" w:rsidDel="00E95657">
          <w:rPr>
            <w:sz w:val="28"/>
            <w:szCs w:val="28"/>
          </w:rPr>
          <w:delText>ю</w:delText>
        </w:r>
      </w:del>
      <w:r w:rsidRPr="001D1193">
        <w:rPr>
          <w:sz w:val="28"/>
          <w:szCs w:val="28"/>
        </w:rPr>
        <w:t>тся среднесменная нагрузка</w:t>
      </w:r>
      <w:r w:rsidR="00285D53" w:rsidRPr="001D1193">
        <w:rPr>
          <w:sz w:val="28"/>
          <w:szCs w:val="28"/>
        </w:rPr>
        <w:t>.</w:t>
      </w:r>
    </w:p>
    <w:p w:rsidR="00E33C24" w:rsidRPr="001D1193" w:rsidRDefault="00E33C24" w:rsidP="00E33C24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В расчетах следует учитывать, что синхронные двигатели можно использовать для компенсации реактивной мощности, то есть можно записать реактивную мощность с отрицательным знаком.</w:t>
      </w:r>
    </w:p>
    <w:p w:rsidR="00285D53" w:rsidRPr="001D1193" w:rsidRDefault="00F15A0E" w:rsidP="00AD5845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После этого </w:t>
      </w:r>
      <w:r w:rsidR="00285D53" w:rsidRPr="001D1193">
        <w:rPr>
          <w:sz w:val="28"/>
          <w:szCs w:val="28"/>
        </w:rPr>
        <w:t>идет расчет итогов для высоковольтной нагрузки 6</w:t>
      </w:r>
      <w:ins w:id="193" w:author="Пользователь" w:date="2020-01-28T11:12:00Z">
        <w:r w:rsidR="00E95657">
          <w:rPr>
            <w:sz w:val="28"/>
            <w:szCs w:val="28"/>
          </w:rPr>
          <w:t>–</w:t>
        </w:r>
      </w:ins>
      <w:del w:id="194" w:author="Пользователь" w:date="2020-01-28T11:12:00Z">
        <w:r w:rsidR="00285D53" w:rsidRPr="001D1193" w:rsidDel="00E95657">
          <w:rPr>
            <w:sz w:val="28"/>
            <w:szCs w:val="28"/>
          </w:rPr>
          <w:delText>-</w:delText>
        </w:r>
      </w:del>
      <w:r w:rsidR="00285D53" w:rsidRPr="001D1193">
        <w:rPr>
          <w:sz w:val="28"/>
          <w:szCs w:val="28"/>
        </w:rPr>
        <w:t>10 кВ.</w:t>
      </w:r>
    </w:p>
    <w:p w:rsidR="00285D53" w:rsidRPr="001D1193" w:rsidRDefault="00285D53" w:rsidP="00AD5845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Здесь наход</w:t>
      </w:r>
      <w:ins w:id="195" w:author="Пользователь" w:date="2020-01-30T16:30:00Z">
        <w:r w:rsidR="00E01A6C">
          <w:rPr>
            <w:sz w:val="28"/>
            <w:szCs w:val="28"/>
          </w:rPr>
          <w:t>и</w:t>
        </w:r>
      </w:ins>
      <w:del w:id="196" w:author="Пользователь" w:date="2020-01-30T16:30:00Z">
        <w:r w:rsidRPr="001D1193" w:rsidDel="00E01A6C">
          <w:rPr>
            <w:sz w:val="28"/>
            <w:szCs w:val="28"/>
          </w:rPr>
          <w:delText>я</w:delText>
        </w:r>
      </w:del>
      <w:r w:rsidRPr="001D1193">
        <w:rPr>
          <w:sz w:val="28"/>
          <w:szCs w:val="28"/>
        </w:rPr>
        <w:t xml:space="preserve">тся суммарное </w:t>
      </w:r>
      <w:ins w:id="197" w:author="Пользователь" w:date="2020-01-30T16:27:00Z">
        <w:r w:rsidR="000E117F">
          <w:rPr>
            <w:sz w:val="28"/>
            <w:szCs w:val="28"/>
          </w:rPr>
          <w:t xml:space="preserve">количество </w:t>
        </w:r>
      </w:ins>
      <w:del w:id="198" w:author="Пользователь" w:date="2020-01-30T16:27:00Z">
        <w:r w:rsidRPr="001D1193" w:rsidDel="000E117F">
          <w:rPr>
            <w:sz w:val="28"/>
            <w:szCs w:val="28"/>
          </w:rPr>
          <w:delText xml:space="preserve">значение </w:delText>
        </w:r>
      </w:del>
      <w:r w:rsidRPr="001D1193">
        <w:rPr>
          <w:sz w:val="28"/>
          <w:szCs w:val="28"/>
        </w:rPr>
        <w:t>электроприемников,</w:t>
      </w:r>
      <w:ins w:id="199" w:author="Пользователь" w:date="2020-01-30T16:27:00Z">
        <w:r w:rsidR="000E117F">
          <w:rPr>
            <w:sz w:val="28"/>
            <w:szCs w:val="28"/>
          </w:rPr>
          <w:t xml:space="preserve"> значения </w:t>
        </w:r>
      </w:ins>
      <w:del w:id="200" w:author="Пользователь" w:date="2020-01-30T16:27:00Z">
        <w:r w:rsidRPr="001D1193" w:rsidDel="000E117F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номинальной активной мощности, средн</w:t>
      </w:r>
      <w:ins w:id="201" w:author="Пользователь" w:date="2020-01-30T16:27:00Z">
        <w:r w:rsidR="000E117F">
          <w:rPr>
            <w:sz w:val="28"/>
            <w:szCs w:val="28"/>
          </w:rPr>
          <w:t>их</w:t>
        </w:r>
      </w:ins>
      <w:del w:id="202" w:author="Пользователь" w:date="2020-01-30T16:27:00Z">
        <w:r w:rsidRPr="001D1193" w:rsidDel="000E117F">
          <w:rPr>
            <w:sz w:val="28"/>
            <w:szCs w:val="28"/>
          </w:rPr>
          <w:delText>ей</w:delText>
        </w:r>
      </w:del>
      <w:r w:rsidRPr="001D1193">
        <w:rPr>
          <w:sz w:val="28"/>
          <w:szCs w:val="28"/>
        </w:rPr>
        <w:t xml:space="preserve"> активной и реактивной мощност</w:t>
      </w:r>
      <w:ins w:id="203" w:author="Пользователь" w:date="2020-01-30T16:28:00Z">
        <w:r w:rsidR="000E117F">
          <w:rPr>
            <w:sz w:val="28"/>
            <w:szCs w:val="28"/>
          </w:rPr>
          <w:t>ей</w:t>
        </w:r>
      </w:ins>
      <w:del w:id="204" w:author="Пользователь" w:date="2020-01-30T16:28:00Z">
        <w:r w:rsidRPr="001D1193" w:rsidDel="000E117F">
          <w:rPr>
            <w:sz w:val="28"/>
            <w:szCs w:val="28"/>
          </w:rPr>
          <w:delText>и</w:delText>
        </w:r>
      </w:del>
      <w:r w:rsidRPr="001D1193">
        <w:rPr>
          <w:sz w:val="28"/>
          <w:szCs w:val="28"/>
        </w:rPr>
        <w:t xml:space="preserve">. После этого </w:t>
      </w:r>
      <w:r w:rsidR="00F225D6" w:rsidRPr="001D1193">
        <w:rPr>
          <w:sz w:val="28"/>
          <w:szCs w:val="28"/>
        </w:rPr>
        <w:t xml:space="preserve">также </w:t>
      </w:r>
      <w:r w:rsidRPr="001D1193">
        <w:rPr>
          <w:sz w:val="28"/>
          <w:szCs w:val="28"/>
        </w:rPr>
        <w:t xml:space="preserve">находятся </w:t>
      </w:r>
      <w:r w:rsidR="00F225D6" w:rsidRPr="001D1193">
        <w:rPr>
          <w:sz w:val="28"/>
          <w:szCs w:val="28"/>
        </w:rPr>
        <w:t>общие коэффициенты по формулам 2.10 и 2.11.</w:t>
      </w:r>
    </w:p>
    <w:p w:rsidR="001B32A9" w:rsidRPr="001D1193" w:rsidRDefault="00E95657" w:rsidP="00560B3A">
      <w:pPr>
        <w:spacing w:line="360" w:lineRule="auto"/>
        <w:ind w:firstLine="708"/>
        <w:jc w:val="both"/>
        <w:rPr>
          <w:sz w:val="28"/>
          <w:szCs w:val="28"/>
        </w:rPr>
      </w:pPr>
      <w:ins w:id="205" w:author="Пользователь" w:date="2020-01-28T11:15:00Z">
        <w:r>
          <w:rPr>
            <w:sz w:val="28"/>
            <w:szCs w:val="28"/>
          </w:rPr>
          <w:t xml:space="preserve">Затем </w:t>
        </w:r>
      </w:ins>
      <w:del w:id="206" w:author="Пользователь" w:date="2020-01-28T11:15:00Z">
        <w:r w:rsidR="00F225D6" w:rsidRPr="001D1193" w:rsidDel="00E95657">
          <w:rPr>
            <w:sz w:val="28"/>
            <w:szCs w:val="28"/>
          </w:rPr>
          <w:delText xml:space="preserve">После этого </w:delText>
        </w:r>
      </w:del>
      <w:r w:rsidR="00F225D6" w:rsidRPr="001D1193">
        <w:rPr>
          <w:sz w:val="28"/>
          <w:szCs w:val="28"/>
        </w:rPr>
        <w:t>определяется коэффициент одновременности</w:t>
      </w:r>
      <w:r w:rsidR="005123BC" w:rsidRPr="001D1193">
        <w:rPr>
          <w:sz w:val="28"/>
          <w:szCs w:val="28"/>
        </w:rPr>
        <w:t xml:space="preserve"> в зависимости от</w:t>
      </w:r>
      <w:r w:rsidR="00512EC3" w:rsidRPr="001D1193">
        <w:rPr>
          <w:sz w:val="28"/>
          <w:szCs w:val="28"/>
        </w:rPr>
        <w:t xml:space="preserve"> количеств</w:t>
      </w:r>
      <w:r w:rsidR="005123BC" w:rsidRPr="001D1193">
        <w:rPr>
          <w:sz w:val="28"/>
          <w:szCs w:val="28"/>
        </w:rPr>
        <w:t>а</w:t>
      </w:r>
      <w:r w:rsidR="00512EC3" w:rsidRPr="001D1193">
        <w:rPr>
          <w:sz w:val="28"/>
          <w:szCs w:val="28"/>
        </w:rPr>
        <w:t xml:space="preserve"> высоковольтного оборудования и обще</w:t>
      </w:r>
      <w:r w:rsidR="005123BC" w:rsidRPr="001D1193">
        <w:rPr>
          <w:sz w:val="28"/>
          <w:szCs w:val="28"/>
        </w:rPr>
        <w:t>го</w:t>
      </w:r>
      <w:r w:rsidR="00512EC3" w:rsidRPr="001D1193">
        <w:rPr>
          <w:sz w:val="28"/>
          <w:szCs w:val="28"/>
        </w:rPr>
        <w:t xml:space="preserve"> коэффициент</w:t>
      </w:r>
      <w:r w:rsidR="005123BC" w:rsidRPr="001D1193">
        <w:rPr>
          <w:sz w:val="28"/>
          <w:szCs w:val="28"/>
        </w:rPr>
        <w:t>а</w:t>
      </w:r>
      <w:r w:rsidR="00512EC3" w:rsidRPr="001D1193">
        <w:rPr>
          <w:sz w:val="28"/>
          <w:szCs w:val="28"/>
        </w:rPr>
        <w:t xml:space="preserve"> использования</w:t>
      </w:r>
      <w:r w:rsidR="00F225D6" w:rsidRPr="001D1193">
        <w:rPr>
          <w:sz w:val="28"/>
          <w:szCs w:val="28"/>
        </w:rPr>
        <w:t xml:space="preserve"> [Приложение</w:t>
      </w:r>
      <w:r w:rsidR="00C03955" w:rsidRPr="001D1193">
        <w:rPr>
          <w:sz w:val="28"/>
          <w:szCs w:val="28"/>
        </w:rPr>
        <w:t xml:space="preserve"> </w:t>
      </w:r>
      <w:r w:rsidR="00F7198A" w:rsidRPr="001D1193">
        <w:rPr>
          <w:sz w:val="28"/>
          <w:szCs w:val="28"/>
        </w:rPr>
        <w:t>3</w:t>
      </w:r>
      <w:r w:rsidR="00F225D6" w:rsidRPr="001D1193">
        <w:rPr>
          <w:sz w:val="28"/>
          <w:szCs w:val="28"/>
        </w:rPr>
        <w:t>]</w:t>
      </w:r>
      <w:r w:rsidR="00C03955" w:rsidRPr="001D1193">
        <w:rPr>
          <w:sz w:val="28"/>
          <w:szCs w:val="28"/>
        </w:rPr>
        <w:t>.</w:t>
      </w:r>
    </w:p>
    <w:p w:rsidR="001B32A9" w:rsidRPr="001D1193" w:rsidRDefault="001B32A9" w:rsidP="001B32A9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Используя коэффициент</w:t>
      </w:r>
      <w:r w:rsidR="00560B3A" w:rsidRPr="001D1193">
        <w:rPr>
          <w:sz w:val="28"/>
          <w:szCs w:val="28"/>
        </w:rPr>
        <w:t xml:space="preserve"> одновременности,</w:t>
      </w:r>
      <w:r w:rsidRPr="001D1193">
        <w:rPr>
          <w:sz w:val="28"/>
          <w:szCs w:val="28"/>
        </w:rPr>
        <w:t xml:space="preserve"> находим расчетные активную и реактивную мощности по формулам 2.</w:t>
      </w:r>
      <w:r w:rsidR="00560B3A" w:rsidRPr="001D1193">
        <w:rPr>
          <w:sz w:val="28"/>
          <w:szCs w:val="28"/>
        </w:rPr>
        <w:t xml:space="preserve">13 </w:t>
      </w:r>
      <w:r w:rsidRPr="001D1193">
        <w:rPr>
          <w:sz w:val="28"/>
          <w:szCs w:val="28"/>
        </w:rPr>
        <w:t>и 2.</w:t>
      </w:r>
      <w:r w:rsidR="00560B3A" w:rsidRPr="001D1193">
        <w:rPr>
          <w:sz w:val="28"/>
          <w:szCs w:val="28"/>
        </w:rPr>
        <w:t>14</w:t>
      </w:r>
      <w:r w:rsidRPr="001D1193">
        <w:rPr>
          <w:sz w:val="28"/>
          <w:szCs w:val="28"/>
        </w:rPr>
        <w:t>:</w:t>
      </w:r>
    </w:p>
    <w:p w:rsidR="001B32A9" w:rsidRPr="001D1193" w:rsidRDefault="00F45630" w:rsidP="001B32A9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</m:oMath>
      <w:r w:rsidR="001B32A9" w:rsidRPr="001D1193">
        <w:rPr>
          <w:sz w:val="28"/>
          <w:szCs w:val="28"/>
        </w:rPr>
        <w:t xml:space="preserve">                                                (2.</w:t>
      </w:r>
      <w:r w:rsidR="00A373B6" w:rsidRPr="001D1193">
        <w:rPr>
          <w:sz w:val="28"/>
          <w:szCs w:val="28"/>
        </w:rPr>
        <w:t>13</w:t>
      </w:r>
      <w:r w:rsidR="001B32A9" w:rsidRPr="001D1193">
        <w:rPr>
          <w:sz w:val="28"/>
          <w:szCs w:val="28"/>
        </w:rPr>
        <w:t>)</w:t>
      </w:r>
    </w:p>
    <w:p w:rsidR="001B32A9" w:rsidRPr="001D1193" w:rsidRDefault="00F45630" w:rsidP="001B32A9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∙Q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1B32A9" w:rsidRPr="001D1193">
        <w:rPr>
          <w:sz w:val="28"/>
          <w:szCs w:val="28"/>
        </w:rPr>
        <w:t xml:space="preserve">                  </w:t>
      </w:r>
      <w:r w:rsidR="00A373B6" w:rsidRPr="001D1193">
        <w:rPr>
          <w:sz w:val="28"/>
          <w:szCs w:val="28"/>
        </w:rPr>
        <w:t xml:space="preserve">           </w:t>
      </w:r>
      <w:r w:rsidR="001B32A9" w:rsidRPr="001D1193">
        <w:rPr>
          <w:sz w:val="28"/>
          <w:szCs w:val="28"/>
        </w:rPr>
        <w:t xml:space="preserve">                 (2.</w:t>
      </w:r>
      <w:r w:rsidR="00A373B6" w:rsidRPr="001D1193">
        <w:rPr>
          <w:sz w:val="28"/>
          <w:szCs w:val="28"/>
        </w:rPr>
        <w:t>14</w:t>
      </w:r>
      <w:r w:rsidR="001B32A9" w:rsidRPr="001D1193">
        <w:rPr>
          <w:sz w:val="28"/>
          <w:szCs w:val="28"/>
        </w:rPr>
        <w:t>)</w:t>
      </w:r>
    </w:p>
    <w:p w:rsidR="005754B9" w:rsidRPr="001D1193" w:rsidRDefault="005C3960" w:rsidP="00B55676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Суммарную полную мощность находим по формуле 2.12.</w:t>
      </w:r>
    </w:p>
    <w:p w:rsidR="007C02A6" w:rsidRPr="001D1193" w:rsidRDefault="00B55676" w:rsidP="007411DA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 последнюю очередь рассчитыва</w:t>
      </w:r>
      <w:r w:rsidR="005123BC" w:rsidRPr="001D1193">
        <w:rPr>
          <w:sz w:val="28"/>
          <w:szCs w:val="28"/>
        </w:rPr>
        <w:t>ю</w:t>
      </w:r>
      <w:r w:rsidRPr="001D1193">
        <w:rPr>
          <w:sz w:val="28"/>
          <w:szCs w:val="28"/>
        </w:rPr>
        <w:t xml:space="preserve">тся </w:t>
      </w:r>
      <w:r w:rsidR="005123BC" w:rsidRPr="001D1193">
        <w:rPr>
          <w:sz w:val="28"/>
          <w:szCs w:val="28"/>
        </w:rPr>
        <w:t>суммарные расчетные нагрузки по заводу в целом.</w:t>
      </w:r>
    </w:p>
    <w:p w:rsidR="00364243" w:rsidRPr="001D1193" w:rsidRDefault="00B2313C" w:rsidP="00614D75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Результаты расчетов сводим в таблицу </w:t>
      </w:r>
      <w:r w:rsidR="00614D75" w:rsidRPr="001D1193">
        <w:rPr>
          <w:sz w:val="28"/>
          <w:szCs w:val="28"/>
        </w:rPr>
        <w:t>2.1</w:t>
      </w:r>
      <w:r w:rsidRPr="001D1193">
        <w:rPr>
          <w:sz w:val="28"/>
          <w:szCs w:val="28"/>
        </w:rPr>
        <w:t>.</w:t>
      </w:r>
    </w:p>
    <w:p w:rsidR="00364243" w:rsidRPr="001D1193" w:rsidRDefault="00364243" w:rsidP="00570C30">
      <w:pPr>
        <w:spacing w:line="360" w:lineRule="auto"/>
        <w:jc w:val="both"/>
        <w:rPr>
          <w:sz w:val="28"/>
          <w:szCs w:val="28"/>
        </w:rPr>
        <w:sectPr w:rsidR="00364243" w:rsidRPr="001D1193" w:rsidSect="00405F07">
          <w:footerReference w:type="default" r:id="rId12"/>
          <w:pgSz w:w="11906" w:h="16838" w:code="9"/>
          <w:pgMar w:top="1134" w:right="851" w:bottom="1134" w:left="1701" w:header="709" w:footer="709" w:gutter="0"/>
          <w:pgNumType w:start="4"/>
          <w:cols w:space="708"/>
          <w:docGrid w:linePitch="360"/>
        </w:sectPr>
      </w:pPr>
    </w:p>
    <w:p w:rsidR="00364243" w:rsidRPr="001D1193" w:rsidRDefault="00364243" w:rsidP="00614D75">
      <w:pPr>
        <w:spacing w:line="360" w:lineRule="auto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Таблица </w:t>
      </w:r>
      <w:r w:rsidR="00614D75" w:rsidRPr="001D1193">
        <w:rPr>
          <w:sz w:val="28"/>
          <w:szCs w:val="28"/>
        </w:rPr>
        <w:t>2.1</w:t>
      </w:r>
      <w:r w:rsidRPr="001D1193">
        <w:rPr>
          <w:sz w:val="28"/>
          <w:szCs w:val="28"/>
        </w:rPr>
        <w:t xml:space="preserve"> – Результаты расчета нагрузок по предприятию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27"/>
        <w:gridCol w:w="1587"/>
        <w:gridCol w:w="1017"/>
        <w:gridCol w:w="1019"/>
        <w:gridCol w:w="1012"/>
        <w:gridCol w:w="1008"/>
        <w:gridCol w:w="1011"/>
        <w:gridCol w:w="998"/>
        <w:gridCol w:w="1016"/>
        <w:gridCol w:w="1023"/>
        <w:gridCol w:w="1005"/>
        <w:gridCol w:w="1016"/>
        <w:gridCol w:w="1024"/>
        <w:gridCol w:w="1023"/>
      </w:tblGrid>
      <w:tr w:rsidR="00E50CFD" w:rsidRPr="001D1193" w:rsidTr="00E50CFD">
        <w:tc>
          <w:tcPr>
            <w:tcW w:w="1027" w:type="dxa"/>
            <w:vAlign w:val="center"/>
          </w:tcPr>
          <w:p w:rsidR="004455F6" w:rsidRPr="001D1193" w:rsidRDefault="00AD0118" w:rsidP="002D3730">
            <w:pPr>
              <w:spacing w:before="120" w:after="120"/>
              <w:jc w:val="center"/>
            </w:pPr>
            <w:r w:rsidRPr="001D1193">
              <w:t>№</w:t>
            </w:r>
          </w:p>
        </w:tc>
        <w:tc>
          <w:tcPr>
            <w:tcW w:w="1587" w:type="dxa"/>
            <w:vAlign w:val="center"/>
          </w:tcPr>
          <w:p w:rsidR="004455F6" w:rsidRPr="001D1193" w:rsidRDefault="00AD0118" w:rsidP="002D3730">
            <w:pPr>
              <w:spacing w:before="120" w:after="120"/>
              <w:jc w:val="center"/>
            </w:pPr>
            <w:r w:rsidRPr="001D1193">
              <w:t>Название цеха</w:t>
            </w:r>
          </w:p>
        </w:tc>
        <w:tc>
          <w:tcPr>
            <w:tcW w:w="1017" w:type="dxa"/>
            <w:vAlign w:val="center"/>
          </w:tcPr>
          <w:p w:rsidR="004455F6" w:rsidRPr="001D1193" w:rsidRDefault="009B2270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P</w:t>
            </w:r>
            <w:r w:rsidRPr="001D1193">
              <w:rPr>
                <w:vertAlign w:val="subscript"/>
              </w:rPr>
              <w:t>Н</w:t>
            </w:r>
            <w:r w:rsidRPr="001D1193">
              <w:t>, кВт</w:t>
            </w:r>
          </w:p>
        </w:tc>
        <w:tc>
          <w:tcPr>
            <w:tcW w:w="1019" w:type="dxa"/>
            <w:vAlign w:val="center"/>
          </w:tcPr>
          <w:p w:rsidR="004455F6" w:rsidRPr="001D1193" w:rsidRDefault="00E50CFD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n</w:t>
            </w:r>
            <w:r w:rsidRPr="001D1193">
              <w:rPr>
                <w:vertAlign w:val="subscript"/>
              </w:rPr>
              <w:t>Э</w:t>
            </w:r>
          </w:p>
        </w:tc>
        <w:tc>
          <w:tcPr>
            <w:tcW w:w="1012" w:type="dxa"/>
            <w:vAlign w:val="center"/>
          </w:tcPr>
          <w:p w:rsidR="004455F6" w:rsidRPr="001D1193" w:rsidRDefault="00DD582B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∑</w:t>
            </w:r>
            <w:r w:rsidR="00E50CFD" w:rsidRPr="001D1193">
              <w:rPr>
                <w:lang w:val="en-US"/>
              </w:rPr>
              <w:t>P</w:t>
            </w:r>
            <w:r w:rsidR="00E50CFD" w:rsidRPr="001D1193">
              <w:rPr>
                <w:vertAlign w:val="subscript"/>
              </w:rPr>
              <w:t>Н</w:t>
            </w:r>
            <w:r w:rsidR="00E50CFD" w:rsidRPr="001D1193">
              <w:t>, кВт</w:t>
            </w:r>
          </w:p>
        </w:tc>
        <w:tc>
          <w:tcPr>
            <w:tcW w:w="1008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K</w:t>
            </w:r>
            <w:r w:rsidRPr="001D1193">
              <w:rPr>
                <w:vertAlign w:val="subscript"/>
              </w:rPr>
              <w:t>И</w:t>
            </w:r>
          </w:p>
        </w:tc>
        <w:tc>
          <w:tcPr>
            <w:tcW w:w="1011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rPr>
                <w:lang w:val="en-US"/>
              </w:rPr>
              <w:t>cos φ</w:t>
            </w:r>
          </w:p>
        </w:tc>
        <w:tc>
          <w:tcPr>
            <w:tcW w:w="998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rPr>
                <w:lang w:val="en-US"/>
              </w:rPr>
              <w:t>tg φ</w:t>
            </w:r>
          </w:p>
        </w:tc>
        <w:tc>
          <w:tcPr>
            <w:tcW w:w="1016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P</w:t>
            </w:r>
            <w:r w:rsidRPr="001D1193">
              <w:rPr>
                <w:vertAlign w:val="subscript"/>
                <w:lang w:val="en-US"/>
              </w:rPr>
              <w:t>C</w:t>
            </w:r>
            <w:r w:rsidRPr="001D1193">
              <w:t>, кВт</w:t>
            </w:r>
          </w:p>
        </w:tc>
        <w:tc>
          <w:tcPr>
            <w:tcW w:w="1023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rPr>
                <w:lang w:val="en-US"/>
              </w:rPr>
              <w:t>Q</w:t>
            </w:r>
            <w:r w:rsidRPr="001D1193">
              <w:rPr>
                <w:vertAlign w:val="subscript"/>
              </w:rPr>
              <w:t>С</w:t>
            </w:r>
            <w:r w:rsidRPr="001D1193">
              <w:t>, квар</w:t>
            </w:r>
          </w:p>
        </w:tc>
        <w:tc>
          <w:tcPr>
            <w:tcW w:w="1005" w:type="dxa"/>
            <w:vAlign w:val="center"/>
          </w:tcPr>
          <w:p w:rsidR="004455F6" w:rsidRPr="001D1193" w:rsidRDefault="00DC29E2" w:rsidP="00F15A0E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K</w:t>
            </w:r>
            <w:r w:rsidRPr="001D1193">
              <w:rPr>
                <w:vertAlign w:val="subscript"/>
              </w:rPr>
              <w:t>Р</w:t>
            </w:r>
            <w:r w:rsidR="00FA3CE5" w:rsidRPr="001D1193">
              <w:rPr>
                <w:lang w:val="en-US"/>
              </w:rPr>
              <w:t xml:space="preserve"> / K</w:t>
            </w:r>
            <w:r w:rsidR="00F15A0E" w:rsidRPr="001D1193">
              <w:rPr>
                <w:vertAlign w:val="subscript"/>
              </w:rPr>
              <w:t>О</w:t>
            </w:r>
          </w:p>
        </w:tc>
        <w:tc>
          <w:tcPr>
            <w:tcW w:w="1016" w:type="dxa"/>
            <w:vAlign w:val="center"/>
          </w:tcPr>
          <w:p w:rsidR="004455F6" w:rsidRPr="001D1193" w:rsidRDefault="00B64304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P</w:t>
            </w:r>
            <w:r w:rsidRPr="001D1193">
              <w:rPr>
                <w:vertAlign w:val="subscript"/>
              </w:rPr>
              <w:t>Р</w:t>
            </w:r>
            <w:r w:rsidRPr="001D1193">
              <w:t>, кВт</w:t>
            </w:r>
          </w:p>
        </w:tc>
        <w:tc>
          <w:tcPr>
            <w:tcW w:w="1024" w:type="dxa"/>
            <w:vAlign w:val="center"/>
          </w:tcPr>
          <w:p w:rsidR="004455F6" w:rsidRPr="001D1193" w:rsidRDefault="00B64304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Q</w:t>
            </w:r>
            <w:r w:rsidRPr="001D1193">
              <w:rPr>
                <w:vertAlign w:val="subscript"/>
              </w:rPr>
              <w:t>Р</w:t>
            </w:r>
            <w:r w:rsidRPr="001D1193">
              <w:t>, квар</w:t>
            </w:r>
          </w:p>
        </w:tc>
        <w:tc>
          <w:tcPr>
            <w:tcW w:w="1023" w:type="dxa"/>
            <w:vAlign w:val="center"/>
          </w:tcPr>
          <w:p w:rsidR="004455F6" w:rsidRPr="001D1193" w:rsidRDefault="00B64304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S</w:t>
            </w:r>
            <w:r w:rsidRPr="001D1193">
              <w:rPr>
                <w:vertAlign w:val="subscript"/>
              </w:rPr>
              <w:t>Р</w:t>
            </w:r>
            <w:r w:rsidRPr="001D1193">
              <w:t>, кВА</w:t>
            </w:r>
          </w:p>
        </w:tc>
      </w:tr>
      <w:tr w:rsidR="0061401C" w:rsidRPr="001D1193" w:rsidTr="0044171B">
        <w:tc>
          <w:tcPr>
            <w:tcW w:w="14786" w:type="dxa"/>
            <w:gridSpan w:val="14"/>
            <w:vAlign w:val="center"/>
          </w:tcPr>
          <w:p w:rsidR="0061401C" w:rsidRPr="001D1193" w:rsidRDefault="0061401C" w:rsidP="002D3730">
            <w:pPr>
              <w:spacing w:before="120" w:after="120"/>
              <w:jc w:val="center"/>
              <w:rPr>
                <w:b/>
              </w:rPr>
            </w:pPr>
            <w:r w:rsidRPr="001D1193">
              <w:rPr>
                <w:b/>
              </w:rPr>
              <w:t>Нагрузка 0,4 кВ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Ремонтно-механический цех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07" w:author="Пользователь" w:date="2020-01-28T11:17:00Z">
              <w:r>
                <w:t>–</w:t>
              </w:r>
            </w:ins>
            <w:del w:id="208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413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0,35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1,33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144,55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192,25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0,85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122,87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211,48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244,58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Участок №1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09" w:author="Пользователь" w:date="2020-01-28T11:17:00Z">
              <w:r>
                <w:t>–</w:t>
              </w:r>
            </w:ins>
            <w:del w:id="210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18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1694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847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635,25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719,95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698,78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1003,3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Управление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1" w:author="Пользователь" w:date="2020-01-28T11:17:00Z">
              <w:r>
                <w:t>–</w:t>
              </w:r>
            </w:ins>
            <w:del w:id="212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26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615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1,02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307,5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313,65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0,8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246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345,02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423,74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Отделение отделки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3" w:author="Пользователь" w:date="2020-01-28T11:17:00Z">
              <w:r>
                <w:t>–</w:t>
              </w:r>
            </w:ins>
            <w:del w:id="214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459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0,4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1,33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183,6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244,19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1,06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194,62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244,19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312,26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5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Печное отделение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5" w:author="Пользователь" w:date="2020-01-28T11:17:00Z">
              <w:r>
                <w:t>–</w:t>
              </w:r>
            </w:ins>
            <w:del w:id="216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20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1822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1275,4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956,55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0,9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1147,86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1052,21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1557,15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6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Лаборатория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7" w:author="Пользователь" w:date="2020-01-28T11:17:00Z">
              <w:r>
                <w:t>–</w:t>
              </w:r>
            </w:ins>
            <w:del w:id="218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0,35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4,2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3,15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1,71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7,18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3,15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7,84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7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Травильное отделение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9" w:author="Пользователь" w:date="2020-01-28T11:17:00Z">
              <w:r>
                <w:t>–</w:t>
              </w:r>
            </w:ins>
            <w:del w:id="220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10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122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61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45,75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0,9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54,9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45,75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71,46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8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Котельная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1" w:author="Пользователь" w:date="2020-01-28T11:17:00Z">
              <w:r>
                <w:t>–</w:t>
              </w:r>
            </w:ins>
            <w:del w:id="222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6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381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0,88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228,6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201,17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0,92</w:t>
            </w:r>
            <w:r w:rsidR="00136E00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210,31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201,17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291,03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9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Гидравлическая станция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3" w:author="Пользователь" w:date="2020-01-28T11:17:00Z">
              <w:r>
                <w:t>–</w:t>
              </w:r>
            </w:ins>
            <w:del w:id="224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50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30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22,5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1,11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33,3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22,5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40,19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10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Эмульсионное отделение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5" w:author="Пользователь" w:date="2020-01-28T11:17:00Z">
              <w:r>
                <w:t>–</w:t>
              </w:r>
            </w:ins>
            <w:del w:id="226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30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1,02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21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21,42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0,9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18,9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23,56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30,21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11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Участок №2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7" w:author="Пользователь" w:date="2020-01-28T11:18:00Z">
              <w:r>
                <w:t>–</w:t>
              </w:r>
            </w:ins>
            <w:del w:id="228" w:author="Пользователь" w:date="2020-01-28T11:18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20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1823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911,5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683,63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774,78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751,99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1079,71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Цех отделки прутков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9" w:author="Пользователь" w:date="2020-01-28T11:18:00Z">
              <w:r>
                <w:t>–</w:t>
              </w:r>
            </w:ins>
            <w:del w:id="230" w:author="Пользователь" w:date="2020-01-28T11:18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3787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0,4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1,33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1514,8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2014,68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1287,58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2216,15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2563,04</w:t>
            </w:r>
          </w:p>
        </w:tc>
      </w:tr>
      <w:tr w:rsidR="002D3730" w:rsidRPr="001D1193" w:rsidTr="002D3730">
        <w:tc>
          <w:tcPr>
            <w:tcW w:w="14786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:rsidR="002D3730" w:rsidRPr="001D1193" w:rsidRDefault="002D3730" w:rsidP="002D3730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1D1193">
              <w:rPr>
                <w:color w:val="000000"/>
                <w:sz w:val="28"/>
                <w:szCs w:val="28"/>
              </w:rPr>
              <w:lastRenderedPageBreak/>
              <w:t>Продолжение таблицы 2.1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13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Машинный зал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31" w:author="Пользователь" w:date="2020-01-28T11:18:00Z">
              <w:r>
                <w:t>–</w:t>
              </w:r>
            </w:ins>
            <w:del w:id="232" w:author="Пользователь" w:date="2020-01-28T11:18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208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104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78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88,4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85,8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123,19</w:t>
            </w:r>
          </w:p>
        </w:tc>
      </w:tr>
      <w:tr w:rsidR="00527E6C" w:rsidRPr="001D1193" w:rsidTr="0044171B">
        <w:tc>
          <w:tcPr>
            <w:tcW w:w="2614" w:type="dxa"/>
            <w:gridSpan w:val="2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</w:pPr>
            <w:r w:rsidRPr="001D1193">
              <w:t xml:space="preserve">ИТОГО </w:t>
            </w:r>
          </w:p>
        </w:tc>
        <w:tc>
          <w:tcPr>
            <w:tcW w:w="1017" w:type="dxa"/>
            <w:vAlign w:val="center"/>
          </w:tcPr>
          <w:p w:rsidR="00527E6C" w:rsidRPr="001D1193" w:rsidRDefault="00E95657" w:rsidP="002D3730">
            <w:pPr>
              <w:spacing w:before="120" w:after="120"/>
              <w:jc w:val="center"/>
            </w:pPr>
            <w:ins w:id="233" w:author="Пользователь" w:date="2020-01-28T11:18:00Z">
              <w:r>
                <w:t>–</w:t>
              </w:r>
            </w:ins>
            <w:del w:id="234" w:author="Пользователь" w:date="2020-01-28T11:18:00Z">
              <w:r w:rsidR="00527E6C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176</w:t>
            </w:r>
          </w:p>
        </w:tc>
        <w:tc>
          <w:tcPr>
            <w:tcW w:w="1012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11416</w:t>
            </w:r>
          </w:p>
        </w:tc>
        <w:tc>
          <w:tcPr>
            <w:tcW w:w="1008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0,49</w:t>
            </w:r>
          </w:p>
        </w:tc>
        <w:tc>
          <w:tcPr>
            <w:tcW w:w="1011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 </w:t>
            </w:r>
            <w:ins w:id="235" w:author="Пользователь" w:date="2020-01-28T11:18:00Z">
              <w:r w:rsidR="00E95657">
                <w:rPr>
                  <w:color w:val="000000"/>
                </w:rPr>
                <w:t>–</w:t>
              </w:r>
            </w:ins>
            <w:del w:id="236" w:author="Пользователь" w:date="2020-01-28T11:18:00Z">
              <w:r w:rsidRPr="001D1193" w:rsidDel="00E95657">
                <w:rPr>
                  <w:color w:val="000000"/>
                </w:rPr>
                <w:delText>-</w:delText>
              </w:r>
            </w:del>
          </w:p>
        </w:tc>
        <w:tc>
          <w:tcPr>
            <w:tcW w:w="998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0,96</w:t>
            </w:r>
          </w:p>
        </w:tc>
        <w:tc>
          <w:tcPr>
            <w:tcW w:w="1016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5633,15</w:t>
            </w:r>
          </w:p>
        </w:tc>
        <w:tc>
          <w:tcPr>
            <w:tcW w:w="1023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5412,19</w:t>
            </w:r>
          </w:p>
        </w:tc>
        <w:tc>
          <w:tcPr>
            <w:tcW w:w="1005" w:type="dxa"/>
            <w:vAlign w:val="center"/>
          </w:tcPr>
          <w:p w:rsidR="00527E6C" w:rsidRPr="001D1193" w:rsidRDefault="00E95657" w:rsidP="002D3730">
            <w:pPr>
              <w:spacing w:before="120" w:after="120"/>
              <w:jc w:val="center"/>
            </w:pPr>
            <w:ins w:id="237" w:author="Пользователь" w:date="2020-01-28T11:18:00Z">
              <w:r>
                <w:t>–</w:t>
              </w:r>
            </w:ins>
            <w:del w:id="238" w:author="Пользователь" w:date="2020-01-28T11:18:00Z">
              <w:r w:rsidR="00527E6C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4906,64</w:t>
            </w:r>
          </w:p>
        </w:tc>
        <w:tc>
          <w:tcPr>
            <w:tcW w:w="1024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5901,73</w:t>
            </w:r>
          </w:p>
        </w:tc>
        <w:tc>
          <w:tcPr>
            <w:tcW w:w="1023" w:type="dxa"/>
            <w:vAlign w:val="center"/>
          </w:tcPr>
          <w:p w:rsidR="00527E6C" w:rsidRPr="001D1193" w:rsidRDefault="0076265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7675</w:t>
            </w:r>
          </w:p>
        </w:tc>
      </w:tr>
      <w:tr w:rsidR="003269AE" w:rsidRPr="001D1193" w:rsidTr="0044171B">
        <w:tc>
          <w:tcPr>
            <w:tcW w:w="14786" w:type="dxa"/>
            <w:gridSpan w:val="14"/>
            <w:vAlign w:val="center"/>
          </w:tcPr>
          <w:p w:rsidR="003269AE" w:rsidRPr="001D1193" w:rsidRDefault="003269AE" w:rsidP="006D7957">
            <w:pPr>
              <w:spacing w:before="120" w:after="120"/>
              <w:jc w:val="center"/>
            </w:pPr>
            <w:r w:rsidRPr="001D1193">
              <w:rPr>
                <w:b/>
              </w:rPr>
              <w:t>Нагрузка 6</w:t>
            </w:r>
            <w:ins w:id="239" w:author="Пользователь" w:date="2020-01-28T11:19:00Z">
              <w:r w:rsidR="00E95657">
                <w:rPr>
                  <w:b/>
                </w:rPr>
                <w:t>–</w:t>
              </w:r>
            </w:ins>
            <w:del w:id="240" w:author="Пользователь" w:date="2020-01-28T11:19:00Z">
              <w:r w:rsidRPr="001D1193" w:rsidDel="00E95657">
                <w:rPr>
                  <w:b/>
                </w:rPr>
                <w:delText>-</w:delText>
              </w:r>
            </w:del>
            <w:r w:rsidR="006D7957" w:rsidRPr="001D1193">
              <w:rPr>
                <w:b/>
              </w:rPr>
              <w:t>10</w:t>
            </w:r>
            <w:r w:rsidRPr="001D1193">
              <w:rPr>
                <w:b/>
              </w:rPr>
              <w:t xml:space="preserve"> кВ</w:t>
            </w:r>
          </w:p>
        </w:tc>
      </w:tr>
      <w:tr w:rsidR="001438CF" w:rsidRPr="001D1193" w:rsidTr="00E50CFD">
        <w:tc>
          <w:tcPr>
            <w:tcW w:w="102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9</w:t>
            </w:r>
          </w:p>
        </w:tc>
        <w:tc>
          <w:tcPr>
            <w:tcW w:w="158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Гидравлическая станция</w:t>
            </w:r>
          </w:p>
        </w:tc>
        <w:tc>
          <w:tcPr>
            <w:tcW w:w="101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630</w:t>
            </w:r>
          </w:p>
        </w:tc>
        <w:tc>
          <w:tcPr>
            <w:tcW w:w="1019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012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2520</w:t>
            </w:r>
          </w:p>
        </w:tc>
        <w:tc>
          <w:tcPr>
            <w:tcW w:w="100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0.8</w:t>
            </w:r>
          </w:p>
        </w:tc>
        <w:tc>
          <w:tcPr>
            <w:tcW w:w="1011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0.9</w:t>
            </w:r>
          </w:p>
        </w:tc>
        <w:tc>
          <w:tcPr>
            <w:tcW w:w="99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-0.48</w:t>
            </w:r>
          </w:p>
        </w:tc>
        <w:tc>
          <w:tcPr>
            <w:tcW w:w="1016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2016</w:t>
            </w:r>
          </w:p>
        </w:tc>
        <w:tc>
          <w:tcPr>
            <w:tcW w:w="1023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-967,68</w:t>
            </w:r>
          </w:p>
        </w:tc>
        <w:tc>
          <w:tcPr>
            <w:tcW w:w="1005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1" w:author="Пользователь" w:date="2020-01-28T11:18:00Z">
              <w:r>
                <w:t>–</w:t>
              </w:r>
            </w:ins>
            <w:del w:id="242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3" w:author="Пользователь" w:date="2020-01-28T11:18:00Z">
              <w:r>
                <w:t>–</w:t>
              </w:r>
            </w:ins>
            <w:del w:id="244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4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5" w:author="Пользователь" w:date="2020-01-28T11:18:00Z">
              <w:r>
                <w:t>–</w:t>
              </w:r>
            </w:ins>
            <w:del w:id="246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3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7" w:author="Пользователь" w:date="2020-01-28T11:18:00Z">
              <w:r>
                <w:t>–</w:t>
              </w:r>
            </w:ins>
            <w:del w:id="248" w:author="Пользователь" w:date="2020-01-28T11:18:00Z">
              <w:r w:rsidR="00DF1476" w:rsidRPr="001D1193" w:rsidDel="00E95657">
                <w:delText>-</w:delText>
              </w:r>
            </w:del>
          </w:p>
        </w:tc>
      </w:tr>
      <w:tr w:rsidR="001438CF" w:rsidRPr="001D1193" w:rsidTr="00E50CFD">
        <w:tc>
          <w:tcPr>
            <w:tcW w:w="102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13</w:t>
            </w:r>
          </w:p>
        </w:tc>
        <w:tc>
          <w:tcPr>
            <w:tcW w:w="158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Машинный зал</w:t>
            </w:r>
          </w:p>
        </w:tc>
        <w:tc>
          <w:tcPr>
            <w:tcW w:w="101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800</w:t>
            </w:r>
          </w:p>
        </w:tc>
        <w:tc>
          <w:tcPr>
            <w:tcW w:w="1019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012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3200</w:t>
            </w:r>
          </w:p>
        </w:tc>
        <w:tc>
          <w:tcPr>
            <w:tcW w:w="100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0.8</w:t>
            </w:r>
          </w:p>
        </w:tc>
        <w:tc>
          <w:tcPr>
            <w:tcW w:w="1011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0.9</w:t>
            </w:r>
          </w:p>
        </w:tc>
        <w:tc>
          <w:tcPr>
            <w:tcW w:w="99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-0.48</w:t>
            </w:r>
          </w:p>
        </w:tc>
        <w:tc>
          <w:tcPr>
            <w:tcW w:w="1016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2560</w:t>
            </w:r>
          </w:p>
        </w:tc>
        <w:tc>
          <w:tcPr>
            <w:tcW w:w="1023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-1228,8</w:t>
            </w:r>
          </w:p>
        </w:tc>
        <w:tc>
          <w:tcPr>
            <w:tcW w:w="1005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9" w:author="Пользователь" w:date="2020-01-28T11:18:00Z">
              <w:r>
                <w:t>–</w:t>
              </w:r>
            </w:ins>
            <w:del w:id="250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51" w:author="Пользователь" w:date="2020-01-28T11:18:00Z">
              <w:r>
                <w:t>–</w:t>
              </w:r>
            </w:ins>
            <w:del w:id="252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4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53" w:author="Пользователь" w:date="2020-01-28T11:18:00Z">
              <w:r>
                <w:t>–</w:t>
              </w:r>
            </w:ins>
            <w:del w:id="254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3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55" w:author="Пользователь" w:date="2020-01-28T11:18:00Z">
              <w:r>
                <w:t>–</w:t>
              </w:r>
            </w:ins>
            <w:del w:id="256" w:author="Пользователь" w:date="2020-01-28T11:18:00Z">
              <w:r w:rsidR="00DF1476" w:rsidRPr="001D1193" w:rsidDel="00E95657">
                <w:delText>-</w:delText>
              </w:r>
            </w:del>
          </w:p>
        </w:tc>
      </w:tr>
      <w:tr w:rsidR="00AD5845" w:rsidRPr="001D1193" w:rsidTr="0044171B">
        <w:tc>
          <w:tcPr>
            <w:tcW w:w="2614" w:type="dxa"/>
            <w:gridSpan w:val="2"/>
            <w:vAlign w:val="center"/>
          </w:tcPr>
          <w:p w:rsidR="00AD5845" w:rsidRPr="001D1193" w:rsidRDefault="00AD5845" w:rsidP="002D3730">
            <w:pPr>
              <w:spacing w:before="120" w:after="120"/>
              <w:jc w:val="center"/>
            </w:pPr>
            <w:r w:rsidRPr="001D1193">
              <w:t>ИТОГО</w:t>
            </w:r>
          </w:p>
        </w:tc>
        <w:tc>
          <w:tcPr>
            <w:tcW w:w="1017" w:type="dxa"/>
            <w:vAlign w:val="center"/>
          </w:tcPr>
          <w:p w:rsidR="00AD5845" w:rsidRPr="001D1193" w:rsidRDefault="00E95657" w:rsidP="002D3730">
            <w:pPr>
              <w:spacing w:before="120" w:after="120"/>
              <w:jc w:val="center"/>
            </w:pPr>
            <w:ins w:id="257" w:author="Пользователь" w:date="2020-01-28T11:18:00Z">
              <w:r>
                <w:t>–</w:t>
              </w:r>
            </w:ins>
            <w:del w:id="258" w:author="Пользователь" w:date="2020-01-28T11:18:00Z">
              <w:r w:rsidR="007E1262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AD5845" w:rsidRPr="001D1193" w:rsidRDefault="00762612" w:rsidP="002D3730">
            <w:pPr>
              <w:spacing w:before="120" w:after="120"/>
              <w:jc w:val="center"/>
            </w:pPr>
            <w:r w:rsidRPr="001D1193">
              <w:t>8</w:t>
            </w:r>
          </w:p>
        </w:tc>
        <w:tc>
          <w:tcPr>
            <w:tcW w:w="1012" w:type="dxa"/>
            <w:vAlign w:val="center"/>
          </w:tcPr>
          <w:p w:rsidR="00AD5845" w:rsidRPr="001D1193" w:rsidRDefault="00361C66" w:rsidP="002D3730">
            <w:pPr>
              <w:spacing w:before="120" w:after="120"/>
              <w:jc w:val="center"/>
            </w:pPr>
            <w:r w:rsidRPr="001D1193">
              <w:t>5720</w:t>
            </w:r>
          </w:p>
        </w:tc>
        <w:tc>
          <w:tcPr>
            <w:tcW w:w="1008" w:type="dxa"/>
            <w:vAlign w:val="center"/>
          </w:tcPr>
          <w:p w:rsidR="00AD5845" w:rsidRPr="001D1193" w:rsidRDefault="002D3A11" w:rsidP="002D3730">
            <w:pPr>
              <w:spacing w:before="120" w:after="120"/>
              <w:jc w:val="center"/>
            </w:pPr>
            <w:r w:rsidRPr="001D1193">
              <w:t>0.8</w:t>
            </w:r>
          </w:p>
        </w:tc>
        <w:tc>
          <w:tcPr>
            <w:tcW w:w="1011" w:type="dxa"/>
            <w:vAlign w:val="center"/>
          </w:tcPr>
          <w:p w:rsidR="00AD5845" w:rsidRPr="001D1193" w:rsidRDefault="00E95657" w:rsidP="002D3730">
            <w:pPr>
              <w:spacing w:before="120" w:after="120"/>
              <w:jc w:val="center"/>
              <w:rPr>
                <w:sz w:val="24"/>
                <w:szCs w:val="24"/>
              </w:rPr>
            </w:pPr>
            <w:ins w:id="259" w:author="Пользователь" w:date="2020-01-28T11:18:00Z">
              <w:r>
                <w:rPr>
                  <w:sz w:val="24"/>
                  <w:szCs w:val="24"/>
                </w:rPr>
                <w:t>–</w:t>
              </w:r>
            </w:ins>
            <w:del w:id="260" w:author="Пользователь" w:date="2020-01-28T11:18:00Z">
              <w:r w:rsidR="007C02A6" w:rsidRPr="001D1193" w:rsidDel="00E95657">
                <w:rPr>
                  <w:sz w:val="24"/>
                  <w:szCs w:val="24"/>
                </w:rPr>
                <w:delText>-</w:delText>
              </w:r>
            </w:del>
          </w:p>
        </w:tc>
        <w:tc>
          <w:tcPr>
            <w:tcW w:w="998" w:type="dxa"/>
            <w:vAlign w:val="center"/>
          </w:tcPr>
          <w:p w:rsidR="00AD5845" w:rsidRPr="001D1193" w:rsidRDefault="002D3A11" w:rsidP="002D373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t>-0.48</w:t>
            </w:r>
          </w:p>
        </w:tc>
        <w:tc>
          <w:tcPr>
            <w:tcW w:w="1016" w:type="dxa"/>
            <w:vAlign w:val="center"/>
          </w:tcPr>
          <w:p w:rsidR="00AD5845" w:rsidRPr="001D1193" w:rsidRDefault="00AF16B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4576</w:t>
            </w:r>
          </w:p>
        </w:tc>
        <w:tc>
          <w:tcPr>
            <w:tcW w:w="1023" w:type="dxa"/>
            <w:vAlign w:val="center"/>
          </w:tcPr>
          <w:p w:rsidR="00AD5845" w:rsidRPr="001D1193" w:rsidRDefault="00AF16B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-2196,48</w:t>
            </w:r>
          </w:p>
        </w:tc>
        <w:tc>
          <w:tcPr>
            <w:tcW w:w="1005" w:type="dxa"/>
            <w:vAlign w:val="center"/>
          </w:tcPr>
          <w:p w:rsidR="00AD5845" w:rsidRPr="001D1193" w:rsidRDefault="00496380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 / 0,95</w:t>
            </w:r>
          </w:p>
        </w:tc>
        <w:tc>
          <w:tcPr>
            <w:tcW w:w="1016" w:type="dxa"/>
            <w:vAlign w:val="center"/>
          </w:tcPr>
          <w:p w:rsidR="00AD5845" w:rsidRPr="001D1193" w:rsidRDefault="009F163D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4347,2</w:t>
            </w:r>
          </w:p>
        </w:tc>
        <w:tc>
          <w:tcPr>
            <w:tcW w:w="1024" w:type="dxa"/>
            <w:vAlign w:val="center"/>
          </w:tcPr>
          <w:p w:rsidR="00AD5845" w:rsidRPr="001D1193" w:rsidRDefault="009F163D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-2086,66</w:t>
            </w:r>
          </w:p>
        </w:tc>
        <w:tc>
          <w:tcPr>
            <w:tcW w:w="1023" w:type="dxa"/>
            <w:vAlign w:val="center"/>
          </w:tcPr>
          <w:p w:rsidR="00AD5845" w:rsidRPr="001D1193" w:rsidRDefault="00255F61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4822,1</w:t>
            </w:r>
          </w:p>
        </w:tc>
      </w:tr>
      <w:tr w:rsidR="00ED6FDD" w:rsidRPr="001D1193" w:rsidTr="0044171B">
        <w:tc>
          <w:tcPr>
            <w:tcW w:w="14786" w:type="dxa"/>
            <w:gridSpan w:val="14"/>
            <w:vAlign w:val="center"/>
          </w:tcPr>
          <w:p w:rsidR="00ED6FDD" w:rsidRPr="001D1193" w:rsidRDefault="00ED6FDD" w:rsidP="002D3730">
            <w:pPr>
              <w:spacing w:before="120" w:after="120"/>
              <w:jc w:val="center"/>
              <w:rPr>
                <w:b/>
              </w:rPr>
            </w:pPr>
            <w:r w:rsidRPr="001D1193">
              <w:rPr>
                <w:b/>
              </w:rPr>
              <w:t>Вся нагрузка</w:t>
            </w:r>
          </w:p>
        </w:tc>
      </w:tr>
      <w:tr w:rsidR="005A5A91" w:rsidRPr="001D1193" w:rsidTr="0044171B">
        <w:tc>
          <w:tcPr>
            <w:tcW w:w="2614" w:type="dxa"/>
            <w:gridSpan w:val="2"/>
            <w:vAlign w:val="center"/>
          </w:tcPr>
          <w:p w:rsidR="005A5A91" w:rsidRPr="001D1193" w:rsidRDefault="005A5A91" w:rsidP="002D3730">
            <w:pPr>
              <w:spacing w:before="120" w:after="120"/>
              <w:jc w:val="center"/>
            </w:pPr>
            <w:r w:rsidRPr="001D1193">
              <w:t>ИТОГО</w:t>
            </w:r>
          </w:p>
        </w:tc>
        <w:tc>
          <w:tcPr>
            <w:tcW w:w="1017" w:type="dxa"/>
            <w:vAlign w:val="center"/>
          </w:tcPr>
          <w:p w:rsidR="005A5A91" w:rsidRPr="001D1193" w:rsidRDefault="00E95657" w:rsidP="002D3730">
            <w:pPr>
              <w:spacing w:before="120" w:after="120"/>
              <w:jc w:val="center"/>
            </w:pPr>
            <w:ins w:id="261" w:author="Пользователь" w:date="2020-01-28T11:19:00Z">
              <w:r>
                <w:t>–</w:t>
              </w:r>
            </w:ins>
            <w:del w:id="262" w:author="Пользователь" w:date="2020-01-28T11:19:00Z">
              <w:r w:rsidR="007E1262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184</w:t>
            </w:r>
          </w:p>
        </w:tc>
        <w:tc>
          <w:tcPr>
            <w:tcW w:w="1012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17136</w:t>
            </w:r>
          </w:p>
        </w:tc>
        <w:tc>
          <w:tcPr>
            <w:tcW w:w="1008" w:type="dxa"/>
            <w:vAlign w:val="center"/>
          </w:tcPr>
          <w:p w:rsidR="005A5A91" w:rsidRPr="001D1193" w:rsidRDefault="00962AAF" w:rsidP="002D3730">
            <w:pPr>
              <w:spacing w:before="120" w:after="120"/>
              <w:jc w:val="center"/>
            </w:pPr>
            <w:r w:rsidRPr="001D1193">
              <w:t>0,56</w:t>
            </w:r>
          </w:p>
        </w:tc>
        <w:tc>
          <w:tcPr>
            <w:tcW w:w="1011" w:type="dxa"/>
            <w:vAlign w:val="center"/>
          </w:tcPr>
          <w:p w:rsidR="005A5A91" w:rsidRPr="001D1193" w:rsidRDefault="00E95657" w:rsidP="002D3730">
            <w:pPr>
              <w:spacing w:before="120" w:after="120"/>
              <w:jc w:val="center"/>
            </w:pPr>
            <w:ins w:id="263" w:author="Пользователь" w:date="2020-01-28T11:19:00Z">
              <w:r>
                <w:t>–</w:t>
              </w:r>
            </w:ins>
            <w:del w:id="264" w:author="Пользователь" w:date="2020-01-28T11:19:00Z">
              <w:r w:rsidR="00DD0362" w:rsidRPr="001D1193" w:rsidDel="00E95657">
                <w:delText>-</w:delText>
              </w:r>
            </w:del>
          </w:p>
        </w:tc>
        <w:tc>
          <w:tcPr>
            <w:tcW w:w="998" w:type="dxa"/>
            <w:vAlign w:val="center"/>
          </w:tcPr>
          <w:p w:rsidR="005A5A91" w:rsidRPr="001D1193" w:rsidRDefault="00962AAF" w:rsidP="002D3730">
            <w:pPr>
              <w:spacing w:before="120" w:after="120"/>
              <w:jc w:val="center"/>
            </w:pPr>
            <w:r w:rsidRPr="001D1193">
              <w:t>0,32</w:t>
            </w:r>
          </w:p>
        </w:tc>
        <w:tc>
          <w:tcPr>
            <w:tcW w:w="1016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10209,15</w:t>
            </w:r>
          </w:p>
        </w:tc>
        <w:tc>
          <w:tcPr>
            <w:tcW w:w="1023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3215,71</w:t>
            </w:r>
          </w:p>
        </w:tc>
        <w:tc>
          <w:tcPr>
            <w:tcW w:w="1005" w:type="dxa"/>
            <w:vAlign w:val="center"/>
          </w:tcPr>
          <w:p w:rsidR="005A5A91" w:rsidRPr="001D1193" w:rsidRDefault="00E95657" w:rsidP="002D3730">
            <w:pPr>
              <w:spacing w:before="120" w:after="120"/>
              <w:jc w:val="center"/>
            </w:pPr>
            <w:ins w:id="265" w:author="Пользователь" w:date="2020-01-28T11:19:00Z">
              <w:r>
                <w:t>–</w:t>
              </w:r>
            </w:ins>
            <w:del w:id="266" w:author="Пользователь" w:date="2020-01-28T11:19:00Z">
              <w:r w:rsidR="00DD0362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5A5A91" w:rsidRPr="001D1193" w:rsidRDefault="00797B30" w:rsidP="002D3730">
            <w:pPr>
              <w:spacing w:before="120" w:after="120"/>
              <w:jc w:val="center"/>
            </w:pPr>
            <w:r w:rsidRPr="001D1193">
              <w:t>9253,84</w:t>
            </w:r>
          </w:p>
        </w:tc>
        <w:tc>
          <w:tcPr>
            <w:tcW w:w="1024" w:type="dxa"/>
            <w:vAlign w:val="center"/>
          </w:tcPr>
          <w:p w:rsidR="005A5A91" w:rsidRPr="001D1193" w:rsidRDefault="00797B30" w:rsidP="002D3730">
            <w:pPr>
              <w:spacing w:before="120" w:after="120"/>
              <w:jc w:val="center"/>
            </w:pPr>
            <w:r w:rsidRPr="001D1193">
              <w:t>3815,07</w:t>
            </w:r>
          </w:p>
        </w:tc>
        <w:tc>
          <w:tcPr>
            <w:tcW w:w="1023" w:type="dxa"/>
            <w:vAlign w:val="center"/>
          </w:tcPr>
          <w:p w:rsidR="005A5A91" w:rsidRPr="001D1193" w:rsidRDefault="00797B30" w:rsidP="002D3730">
            <w:pPr>
              <w:spacing w:before="120" w:after="120"/>
              <w:jc w:val="center"/>
            </w:pPr>
            <w:r w:rsidRPr="001D1193">
              <w:t>10009,4</w:t>
            </w:r>
          </w:p>
        </w:tc>
      </w:tr>
    </w:tbl>
    <w:p w:rsidR="00364243" w:rsidRPr="001D1193" w:rsidRDefault="00364243" w:rsidP="000B5B2A">
      <w:pPr>
        <w:spacing w:line="360" w:lineRule="auto"/>
        <w:jc w:val="both"/>
        <w:rPr>
          <w:sz w:val="28"/>
          <w:szCs w:val="28"/>
        </w:rPr>
        <w:sectPr w:rsidR="00364243" w:rsidRPr="001D1193" w:rsidSect="00570C30">
          <w:footerReference w:type="default" r:id="rId13"/>
          <w:pgSz w:w="16838" w:h="11906" w:orient="landscape" w:code="9"/>
          <w:pgMar w:top="1701" w:right="1134" w:bottom="851" w:left="1134" w:header="709" w:footer="709" w:gutter="0"/>
          <w:pgNumType w:start="4"/>
          <w:cols w:space="708"/>
          <w:docGrid w:linePitch="360"/>
        </w:sectPr>
      </w:pPr>
    </w:p>
    <w:p w:rsidR="00B2313C" w:rsidRPr="001D1193" w:rsidRDefault="009D2357" w:rsidP="00DD4EF8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3 Выбор типа, числа и мощности трансформаторов цеховых подстанций</w:t>
      </w:r>
      <w:r w:rsidR="008A5F68" w:rsidRPr="001D1193">
        <w:rPr>
          <w:b/>
          <w:sz w:val="28"/>
          <w:szCs w:val="28"/>
        </w:rPr>
        <w:t>. Выбор компенсирующих установок</w:t>
      </w:r>
    </w:p>
    <w:p w:rsidR="00B2313C" w:rsidRPr="001D1193" w:rsidRDefault="00B2313C" w:rsidP="00DD4EF8">
      <w:pPr>
        <w:spacing w:line="360" w:lineRule="auto"/>
        <w:ind w:firstLine="708"/>
        <w:jc w:val="both"/>
        <w:rPr>
          <w:sz w:val="28"/>
          <w:szCs w:val="28"/>
        </w:rPr>
      </w:pPr>
    </w:p>
    <w:p w:rsidR="0027439D" w:rsidRPr="001D1193" w:rsidRDefault="0027439D" w:rsidP="005E5EE0">
      <w:pPr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Число трансформаторов и питающих линий определяется в зависимости от категории надежности</w:t>
      </w:r>
      <w:r w:rsidR="00122B3F" w:rsidRPr="001D1193">
        <w:rPr>
          <w:sz w:val="28"/>
          <w:szCs w:val="28"/>
        </w:rPr>
        <w:t xml:space="preserve"> электроснабжения</w:t>
      </w:r>
      <w:r w:rsidRPr="001D1193">
        <w:rPr>
          <w:sz w:val="28"/>
          <w:szCs w:val="28"/>
        </w:rPr>
        <w:t xml:space="preserve"> потребителей. При запасе на складе силовых трансформаторов или при наличии связей со стороны вторичного напряжения надежность электроснабжени</w:t>
      </w:r>
      <w:ins w:id="267" w:author="Пользователь" w:date="2020-01-28T11:28:00Z">
        <w:r w:rsidR="007D1D9A">
          <w:rPr>
            <w:sz w:val="28"/>
            <w:szCs w:val="28"/>
          </w:rPr>
          <w:t>я</w:t>
        </w:r>
      </w:ins>
      <w:del w:id="268" w:author="Пользователь" w:date="2020-01-28T11:28:00Z">
        <w:r w:rsidRPr="001D1193" w:rsidDel="007D1D9A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потребителей II и III категории обеспечивают однотрансформаторные подстанции.</w:t>
      </w:r>
    </w:p>
    <w:p w:rsidR="0027439D" w:rsidRPr="001D1193" w:rsidRDefault="0027439D" w:rsidP="0027439D">
      <w:pPr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Если преобладают потребители I и II категорий, то используют двухтрансформаторные подстанции.</w:t>
      </w:r>
    </w:p>
    <w:p w:rsidR="0027439D" w:rsidRPr="001D1193" w:rsidRDefault="0027439D" w:rsidP="0027439D">
      <w:pPr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При определении номинальной мощности трансформаторов исходят:</w:t>
      </w:r>
    </w:p>
    <w:p w:rsidR="0027439D" w:rsidRPr="001D1193" w:rsidRDefault="00D63245" w:rsidP="0027439D">
      <w:pPr>
        <w:spacing w:line="360" w:lineRule="auto"/>
        <w:ind w:firstLine="720"/>
        <w:jc w:val="both"/>
        <w:rPr>
          <w:sz w:val="28"/>
          <w:szCs w:val="28"/>
        </w:rPr>
      </w:pPr>
      <w:ins w:id="269" w:author="Пользователь" w:date="2020-01-28T09:07:00Z">
        <w:r>
          <w:rPr>
            <w:sz w:val="28"/>
            <w:szCs w:val="28"/>
          </w:rPr>
          <w:t>–</w:t>
        </w:r>
      </w:ins>
      <w:del w:id="270" w:author="Пользователь" w:date="2020-01-28T09:07:00Z">
        <w:r w:rsidR="0027439D" w:rsidRPr="001D1193" w:rsidDel="00D63245">
          <w:rPr>
            <w:sz w:val="28"/>
            <w:szCs w:val="28"/>
          </w:rPr>
          <w:delText>-</w:delText>
        </w:r>
      </w:del>
      <w:r w:rsidR="0027439D" w:rsidRPr="001D1193">
        <w:rPr>
          <w:sz w:val="28"/>
          <w:szCs w:val="28"/>
        </w:rPr>
        <w:t xml:space="preserve"> из расчетной нагрузки;</w:t>
      </w:r>
    </w:p>
    <w:p w:rsidR="0027439D" w:rsidRPr="001D1193" w:rsidRDefault="00D63245" w:rsidP="0027439D">
      <w:pPr>
        <w:spacing w:line="360" w:lineRule="auto"/>
        <w:ind w:firstLine="720"/>
        <w:jc w:val="both"/>
        <w:rPr>
          <w:sz w:val="28"/>
          <w:szCs w:val="28"/>
        </w:rPr>
      </w:pPr>
      <w:ins w:id="271" w:author="Пользователь" w:date="2020-01-28T09:08:00Z">
        <w:r>
          <w:rPr>
            <w:sz w:val="28"/>
            <w:szCs w:val="28"/>
          </w:rPr>
          <w:t>–</w:t>
        </w:r>
      </w:ins>
      <w:del w:id="272" w:author="Пользователь" w:date="2020-01-28T09:08:00Z">
        <w:r w:rsidR="0027439D" w:rsidRPr="001D1193" w:rsidDel="00D63245">
          <w:rPr>
            <w:sz w:val="28"/>
            <w:szCs w:val="28"/>
          </w:rPr>
          <w:delText>-</w:delText>
        </w:r>
      </w:del>
      <w:r w:rsidR="0027439D" w:rsidRPr="001D1193">
        <w:rPr>
          <w:sz w:val="28"/>
          <w:szCs w:val="28"/>
        </w:rPr>
        <w:t xml:space="preserve"> из числа часов использования максимума нагрузки;</w:t>
      </w:r>
    </w:p>
    <w:p w:rsidR="0027439D" w:rsidRPr="001D1193" w:rsidRDefault="00D63245" w:rsidP="0027439D">
      <w:pPr>
        <w:spacing w:line="360" w:lineRule="auto"/>
        <w:ind w:firstLine="720"/>
        <w:jc w:val="both"/>
        <w:rPr>
          <w:sz w:val="28"/>
          <w:szCs w:val="28"/>
        </w:rPr>
      </w:pPr>
      <w:ins w:id="273" w:author="Пользователь" w:date="2020-01-28T09:08:00Z">
        <w:r>
          <w:rPr>
            <w:sz w:val="28"/>
            <w:szCs w:val="28"/>
          </w:rPr>
          <w:t>–</w:t>
        </w:r>
      </w:ins>
      <w:del w:id="274" w:author="Пользователь" w:date="2020-01-28T09:08:00Z">
        <w:r w:rsidR="0027439D" w:rsidRPr="001D1193" w:rsidDel="00D63245">
          <w:rPr>
            <w:sz w:val="28"/>
            <w:szCs w:val="28"/>
          </w:rPr>
          <w:delText>-</w:delText>
        </w:r>
      </w:del>
      <w:r w:rsidR="0027439D" w:rsidRPr="001D1193">
        <w:rPr>
          <w:sz w:val="28"/>
          <w:szCs w:val="28"/>
        </w:rPr>
        <w:t xml:space="preserve"> из перспективы развития предприятия (роста нагрузки).</w:t>
      </w:r>
    </w:p>
    <w:p w:rsidR="008A5F68" w:rsidRPr="001D1193" w:rsidRDefault="00216EEA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Перед нахождением мощности </w:t>
      </w:r>
      <w:r w:rsidR="00D33F16" w:rsidRPr="001D1193">
        <w:rPr>
          <w:color w:val="000000"/>
          <w:sz w:val="28"/>
          <w:szCs w:val="28"/>
        </w:rPr>
        <w:t xml:space="preserve">силовых трансформаторов </w:t>
      </w:r>
      <w:r w:rsidRPr="001D1193">
        <w:rPr>
          <w:color w:val="000000"/>
          <w:sz w:val="28"/>
          <w:szCs w:val="28"/>
        </w:rPr>
        <w:t xml:space="preserve">необходимо </w:t>
      </w:r>
      <w:r w:rsidR="00D33F16" w:rsidRPr="001D1193">
        <w:rPr>
          <w:color w:val="000000"/>
          <w:sz w:val="28"/>
          <w:szCs w:val="28"/>
        </w:rPr>
        <w:t>выбрать</w:t>
      </w:r>
      <w:r w:rsidRPr="001D1193">
        <w:rPr>
          <w:color w:val="000000"/>
          <w:sz w:val="28"/>
          <w:szCs w:val="28"/>
        </w:rPr>
        <w:t xml:space="preserve"> установки компенсации реактивной мощности</w:t>
      </w:r>
      <w:r w:rsidR="00D33F16" w:rsidRPr="001D1193">
        <w:rPr>
          <w:color w:val="000000"/>
          <w:sz w:val="28"/>
          <w:szCs w:val="28"/>
        </w:rPr>
        <w:t>.</w:t>
      </w:r>
    </w:p>
    <w:p w:rsidR="007B7220" w:rsidRPr="001D1193" w:rsidRDefault="007B7220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Для начала</w:t>
      </w:r>
      <w:r w:rsidR="008D744E" w:rsidRPr="001D1193">
        <w:rPr>
          <w:color w:val="000000"/>
          <w:sz w:val="28"/>
          <w:szCs w:val="28"/>
        </w:rPr>
        <w:t xml:space="preserve"> нужно изучить план предприятия, а именно </w:t>
      </w:r>
      <w:r w:rsidRPr="001D1193">
        <w:rPr>
          <w:color w:val="000000"/>
          <w:sz w:val="28"/>
          <w:szCs w:val="28"/>
        </w:rPr>
        <w:t>расположени</w:t>
      </w:r>
      <w:r w:rsidR="00752061" w:rsidRPr="001D1193">
        <w:rPr>
          <w:color w:val="000000"/>
          <w:sz w:val="28"/>
          <w:szCs w:val="28"/>
        </w:rPr>
        <w:t>е</w:t>
      </w:r>
      <w:r w:rsidRPr="001D1193">
        <w:rPr>
          <w:color w:val="000000"/>
          <w:sz w:val="28"/>
          <w:szCs w:val="28"/>
        </w:rPr>
        <w:t xml:space="preserve"> цехов относительно </w:t>
      </w:r>
      <w:r w:rsidR="00216EEA" w:rsidRPr="001D1193">
        <w:rPr>
          <w:color w:val="000000"/>
          <w:sz w:val="28"/>
          <w:szCs w:val="28"/>
        </w:rPr>
        <w:t>друг друга</w:t>
      </w:r>
      <w:r w:rsidR="008D744E" w:rsidRPr="001D1193">
        <w:rPr>
          <w:color w:val="000000"/>
          <w:sz w:val="28"/>
          <w:szCs w:val="28"/>
        </w:rPr>
        <w:t>, а также нагрузку каждого цеха</w:t>
      </w:r>
      <w:ins w:id="275" w:author="Пользователь" w:date="2020-01-28T11:30:00Z">
        <w:r w:rsidR="007D1D9A">
          <w:rPr>
            <w:color w:val="000000"/>
            <w:sz w:val="28"/>
            <w:szCs w:val="28"/>
          </w:rPr>
          <w:t>, н</w:t>
        </w:r>
      </w:ins>
      <w:del w:id="276" w:author="Пользователь" w:date="2020-01-28T11:30:00Z">
        <w:r w:rsidR="008D744E" w:rsidRPr="001D1193" w:rsidDel="007D1D9A">
          <w:rPr>
            <w:color w:val="000000"/>
            <w:sz w:val="28"/>
            <w:szCs w:val="28"/>
          </w:rPr>
          <w:delText xml:space="preserve">. </w:delText>
        </w:r>
        <w:r w:rsidR="00216EEA" w:rsidRPr="001D1193" w:rsidDel="007D1D9A">
          <w:rPr>
            <w:color w:val="000000"/>
            <w:sz w:val="28"/>
            <w:szCs w:val="28"/>
          </w:rPr>
          <w:delText>Н</w:delText>
        </w:r>
      </w:del>
      <w:r w:rsidR="00216EEA" w:rsidRPr="001D1193">
        <w:rPr>
          <w:color w:val="000000"/>
          <w:sz w:val="28"/>
          <w:szCs w:val="28"/>
        </w:rPr>
        <w:t>аметить рядом расположенные цеха с небольшой нагрузкой для совместного питания от одной трансформаторной подстанции</w:t>
      </w:r>
      <w:r w:rsidR="008D744E" w:rsidRPr="001D1193">
        <w:rPr>
          <w:color w:val="000000"/>
          <w:sz w:val="28"/>
          <w:szCs w:val="28"/>
        </w:rPr>
        <w:t>.</w:t>
      </w:r>
    </w:p>
    <w:p w:rsidR="007B7220" w:rsidRPr="001D1193" w:rsidRDefault="007B7220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Рассмотрим отдельные цеха:</w:t>
      </w:r>
    </w:p>
    <w:p w:rsidR="007B7220" w:rsidRPr="001D1193" w:rsidRDefault="007B7220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 1</w:t>
      </w:r>
      <w:ins w:id="277" w:author="Пользователь" w:date="2020-01-28T11:33:00Z">
        <w:r w:rsidR="007D1D9A">
          <w:rPr>
            <w:color w:val="000000"/>
            <w:sz w:val="28"/>
            <w:szCs w:val="28"/>
          </w:rPr>
          <w:t>.</w:t>
        </w:r>
      </w:ins>
      <w:del w:id="278" w:author="Пользователь" w:date="2020-01-28T11:33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Так как цех расположен отдельно, то и подстанция будет одна и только для него.</w:t>
      </w:r>
    </w:p>
    <w:p w:rsidR="007B7220" w:rsidRPr="001D1193" w:rsidRDefault="007B7220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 8</w:t>
      </w:r>
      <w:ins w:id="279" w:author="Пользователь" w:date="2020-01-28T11:34:00Z">
        <w:r w:rsidR="007D1D9A">
          <w:rPr>
            <w:color w:val="000000"/>
            <w:sz w:val="28"/>
            <w:szCs w:val="28"/>
          </w:rPr>
          <w:t>.</w:t>
        </w:r>
      </w:ins>
      <w:del w:id="280" w:author="Пользователь" w:date="2020-01-28T11:34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</w:t>
      </w:r>
      <w:ins w:id="281" w:author="Пользователь" w:date="2020-01-28T11:32:00Z">
        <w:r w:rsidR="007D1D9A">
          <w:rPr>
            <w:color w:val="000000"/>
            <w:sz w:val="28"/>
            <w:szCs w:val="28"/>
          </w:rPr>
          <w:t>Здесь</w:t>
        </w:r>
      </w:ins>
      <w:del w:id="282" w:author="Пользователь" w:date="2020-01-28T11:32:00Z">
        <w:r w:rsidRPr="001D1193" w:rsidDel="007D1D9A">
          <w:rPr>
            <w:color w:val="000000"/>
            <w:sz w:val="28"/>
            <w:szCs w:val="28"/>
          </w:rPr>
          <w:delText>Тут</w:delText>
        </w:r>
      </w:del>
      <w:r w:rsidRPr="001D1193">
        <w:rPr>
          <w:color w:val="000000"/>
          <w:sz w:val="28"/>
          <w:szCs w:val="28"/>
        </w:rPr>
        <w:t xml:space="preserve"> то</w:t>
      </w:r>
      <w:ins w:id="283" w:author="Пользователь" w:date="2020-01-28T11:31:00Z">
        <w:r w:rsidR="007D1D9A">
          <w:rPr>
            <w:color w:val="000000"/>
            <w:sz w:val="28"/>
            <w:szCs w:val="28"/>
          </w:rPr>
          <w:t xml:space="preserve"> </w:t>
        </w:r>
      </w:ins>
      <w:r w:rsidRPr="001D1193">
        <w:rPr>
          <w:color w:val="000000"/>
          <w:sz w:val="28"/>
          <w:szCs w:val="28"/>
        </w:rPr>
        <w:t>же самое, что и с цехом 1</w:t>
      </w:r>
      <w:ins w:id="284" w:author="Пользователь" w:date="2020-01-28T11:32:00Z">
        <w:r w:rsidR="007D1D9A">
          <w:rPr>
            <w:color w:val="000000"/>
            <w:sz w:val="28"/>
            <w:szCs w:val="28"/>
          </w:rPr>
          <w:t>,</w:t>
        </w:r>
      </w:ins>
      <w:del w:id="285" w:author="Пользователь" w:date="2020-01-28T11:32:00Z">
        <w:r w:rsidRPr="001D1193" w:rsidDel="007D1D9A">
          <w:rPr>
            <w:color w:val="000000"/>
            <w:sz w:val="28"/>
            <w:szCs w:val="28"/>
          </w:rPr>
          <w:delText>.</w:delText>
        </w:r>
      </w:del>
      <w:r w:rsidRPr="001D1193">
        <w:rPr>
          <w:color w:val="000000"/>
          <w:sz w:val="28"/>
          <w:szCs w:val="28"/>
        </w:rPr>
        <w:t xml:space="preserve"> </w:t>
      </w:r>
      <w:ins w:id="286" w:author="Пользователь" w:date="2020-01-28T11:32:00Z">
        <w:r w:rsidR="007D1D9A">
          <w:rPr>
            <w:color w:val="000000"/>
            <w:sz w:val="28"/>
            <w:szCs w:val="28"/>
          </w:rPr>
          <w:t>х</w:t>
        </w:r>
      </w:ins>
      <w:del w:id="287" w:author="Пользователь" w:date="2020-01-28T11:32:00Z">
        <w:r w:rsidRPr="001D1193" w:rsidDel="007D1D9A">
          <w:rPr>
            <w:color w:val="000000"/>
            <w:sz w:val="28"/>
            <w:szCs w:val="28"/>
          </w:rPr>
          <w:delText>Х</w:delText>
        </w:r>
      </w:del>
      <w:r w:rsidRPr="001D1193">
        <w:rPr>
          <w:color w:val="000000"/>
          <w:sz w:val="28"/>
          <w:szCs w:val="28"/>
        </w:rPr>
        <w:t>отя мощность его маленькая</w:t>
      </w:r>
      <w:ins w:id="288" w:author="Пользователь" w:date="2020-01-28T11:32:00Z">
        <w:r w:rsidR="007D1D9A">
          <w:rPr>
            <w:color w:val="000000"/>
            <w:sz w:val="28"/>
            <w:szCs w:val="28"/>
          </w:rPr>
          <w:t>,</w:t>
        </w:r>
      </w:ins>
      <w:r w:rsidRPr="001D1193">
        <w:rPr>
          <w:color w:val="000000"/>
          <w:sz w:val="28"/>
          <w:szCs w:val="28"/>
        </w:rPr>
        <w:t xml:space="preserve"> и желательно было бы совместить его с другим цехом и рассчитать их общую цеховую ПС.</w:t>
      </w:r>
    </w:p>
    <w:p w:rsidR="008D744E" w:rsidRPr="001D1193" w:rsidRDefault="008D744E" w:rsidP="008D744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Рассмотрим совместно</w:t>
      </w:r>
      <w:ins w:id="289" w:author="Пользователь" w:date="2020-01-28T11:33:00Z">
        <w:r w:rsidR="007D1D9A">
          <w:rPr>
            <w:color w:val="000000"/>
            <w:sz w:val="28"/>
            <w:szCs w:val="28"/>
          </w:rPr>
          <w:t xml:space="preserve"> </w:t>
        </w:r>
      </w:ins>
      <w:r w:rsidRPr="001D1193">
        <w:rPr>
          <w:color w:val="000000"/>
          <w:sz w:val="28"/>
          <w:szCs w:val="28"/>
        </w:rPr>
        <w:t>стоящие цеха:</w:t>
      </w:r>
    </w:p>
    <w:p w:rsidR="008D744E" w:rsidRPr="001D1193" w:rsidRDefault="008D744E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 2</w:t>
      </w:r>
      <w:ins w:id="290" w:author="Пользователь" w:date="2020-01-28T11:34:00Z">
        <w:r w:rsidR="007D1D9A">
          <w:rPr>
            <w:color w:val="000000"/>
            <w:sz w:val="28"/>
            <w:szCs w:val="28"/>
          </w:rPr>
          <w:t>.</w:t>
        </w:r>
      </w:ins>
      <w:del w:id="291" w:author="Пользователь" w:date="2020-01-28T11:34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Его нагрузка уже достигает</w:t>
      </w:r>
      <w:del w:id="292" w:author="Пользователь" w:date="2020-01-28T11:33:00Z">
        <w:r w:rsidRPr="001D1193" w:rsidDel="007D1D9A">
          <w:rPr>
            <w:color w:val="000000"/>
            <w:sz w:val="28"/>
            <w:szCs w:val="28"/>
          </w:rPr>
          <w:delText>ся</w:delText>
        </w:r>
      </w:del>
      <w:r w:rsidRPr="001D1193">
        <w:rPr>
          <w:color w:val="000000"/>
          <w:sz w:val="28"/>
          <w:szCs w:val="28"/>
        </w:rPr>
        <w:t xml:space="preserve"> 1000 кВА, а значит, для него рассчитывается отдельная цеховая ПС.</w:t>
      </w:r>
    </w:p>
    <w:p w:rsidR="00392326" w:rsidRPr="001D1193" w:rsidRDefault="00392326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lastRenderedPageBreak/>
        <w:t>То</w:t>
      </w:r>
      <w:ins w:id="293" w:author="Пользователь" w:date="2020-01-28T11:34:00Z">
        <w:r w:rsidR="007D1D9A">
          <w:rPr>
            <w:color w:val="000000"/>
            <w:sz w:val="28"/>
            <w:szCs w:val="28"/>
          </w:rPr>
          <w:t xml:space="preserve"> </w:t>
        </w:r>
      </w:ins>
      <w:r w:rsidRPr="001D1193">
        <w:rPr>
          <w:color w:val="000000"/>
          <w:sz w:val="28"/>
          <w:szCs w:val="28"/>
        </w:rPr>
        <w:t>же самое для цехов 5 и 11. Их нагрузка уже большая, поэтому также рассчитываются отдельно.</w:t>
      </w:r>
    </w:p>
    <w:p w:rsidR="00392326" w:rsidRPr="001D1193" w:rsidRDefault="00392326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Цеха 3, 4, 6, 7, 9 и 10 имеют небольшие нагрузки, а </w:t>
      </w:r>
      <w:r w:rsidR="00BF437D" w:rsidRPr="001D1193">
        <w:rPr>
          <w:color w:val="000000"/>
          <w:sz w:val="28"/>
          <w:szCs w:val="28"/>
        </w:rPr>
        <w:t>значит,</w:t>
      </w:r>
      <w:r w:rsidRPr="001D1193">
        <w:rPr>
          <w:color w:val="000000"/>
          <w:sz w:val="28"/>
          <w:szCs w:val="28"/>
        </w:rPr>
        <w:t xml:space="preserve"> для них нужно рассчитать общую цеховую ПС. </w:t>
      </w:r>
    </w:p>
    <w:p w:rsidR="008F6F99" w:rsidRPr="001D1193" w:rsidRDefault="007B7220" w:rsidP="008F6F99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</w:t>
      </w:r>
      <w:ins w:id="294" w:author="Пользователь" w:date="2020-01-28T11:34:00Z">
        <w:r w:rsidR="007D1D9A">
          <w:rPr>
            <w:color w:val="000000"/>
            <w:sz w:val="28"/>
            <w:szCs w:val="28"/>
          </w:rPr>
          <w:t>а</w:t>
        </w:r>
      </w:ins>
      <w:r w:rsidRPr="001D1193">
        <w:rPr>
          <w:color w:val="000000"/>
          <w:sz w:val="28"/>
          <w:szCs w:val="28"/>
        </w:rPr>
        <w:t xml:space="preserve"> 12 и 13</w:t>
      </w:r>
      <w:ins w:id="295" w:author="Пользователь" w:date="2020-01-28T11:34:00Z">
        <w:r w:rsidR="007D1D9A">
          <w:rPr>
            <w:color w:val="000000"/>
            <w:sz w:val="28"/>
            <w:szCs w:val="28"/>
          </w:rPr>
          <w:t>.</w:t>
        </w:r>
      </w:ins>
      <w:del w:id="296" w:author="Пользователь" w:date="2020-01-28T11:34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12 цех уже имеет большую нагрузку</w:t>
      </w:r>
      <w:ins w:id="297" w:author="Пользователь" w:date="2020-01-28T11:35:00Z">
        <w:r w:rsidR="007D1D9A">
          <w:rPr>
            <w:color w:val="000000"/>
            <w:sz w:val="28"/>
            <w:szCs w:val="28"/>
          </w:rPr>
          <w:t>,</w:t>
        </w:r>
      </w:ins>
      <w:r w:rsidR="008D744E" w:rsidRPr="001D1193">
        <w:rPr>
          <w:color w:val="000000"/>
          <w:sz w:val="28"/>
          <w:szCs w:val="28"/>
        </w:rPr>
        <w:t xml:space="preserve"> и желательно рассчитать для него </w:t>
      </w:r>
      <w:r w:rsidR="00216EEA" w:rsidRPr="001D1193">
        <w:rPr>
          <w:color w:val="000000"/>
          <w:sz w:val="28"/>
          <w:szCs w:val="28"/>
        </w:rPr>
        <w:t xml:space="preserve">отдельную </w:t>
      </w:r>
      <w:r w:rsidR="008D744E" w:rsidRPr="001D1193">
        <w:rPr>
          <w:color w:val="000000"/>
          <w:sz w:val="28"/>
          <w:szCs w:val="28"/>
        </w:rPr>
        <w:t>цеховую ПС, но так как</w:t>
      </w:r>
      <w:r w:rsidR="00216EEA" w:rsidRPr="001D1193">
        <w:rPr>
          <w:color w:val="000000"/>
          <w:sz w:val="28"/>
          <w:szCs w:val="28"/>
        </w:rPr>
        <w:t xml:space="preserve"> рядом</w:t>
      </w:r>
      <w:r w:rsidR="008D744E" w:rsidRPr="001D1193">
        <w:rPr>
          <w:color w:val="000000"/>
          <w:sz w:val="28"/>
          <w:szCs w:val="28"/>
        </w:rPr>
        <w:t xml:space="preserve"> с ним располагается цех 13, который имеет маленькую нагрузку</w:t>
      </w:r>
      <w:r w:rsidR="00BF437D" w:rsidRPr="001D1193">
        <w:rPr>
          <w:color w:val="000000"/>
          <w:sz w:val="28"/>
          <w:szCs w:val="28"/>
        </w:rPr>
        <w:t>, то придется рассчитать для них общую цеховую ПС.</w:t>
      </w:r>
    </w:p>
    <w:p w:rsidR="008F6F99" w:rsidRPr="001D1193" w:rsidRDefault="008F6F99" w:rsidP="008F6F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Теперь перейдем к расчетам.</w:t>
      </w:r>
    </w:p>
    <w:p w:rsidR="008F6F99" w:rsidRPr="001D1193" w:rsidRDefault="00BE49C1" w:rsidP="008F6F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ins w:id="298" w:author="Пользователь" w:date="2020-01-28T11:51:00Z">
        <w:r>
          <w:rPr>
            <w:color w:val="000000"/>
            <w:sz w:val="28"/>
            <w:szCs w:val="28"/>
          </w:rPr>
          <w:t>В</w:t>
        </w:r>
      </w:ins>
      <w:del w:id="299" w:author="Пользователь" w:date="2020-01-28T11:51:00Z">
        <w:r w:rsidR="008F6F99" w:rsidRPr="001D1193" w:rsidDel="00BE49C1">
          <w:rPr>
            <w:color w:val="000000"/>
            <w:sz w:val="28"/>
            <w:szCs w:val="28"/>
          </w:rPr>
          <w:delText xml:space="preserve">Для </w:delText>
        </w:r>
      </w:del>
      <w:r w:rsidR="008F6F99" w:rsidRPr="001D1193">
        <w:rPr>
          <w:color w:val="000000"/>
          <w:sz w:val="28"/>
          <w:szCs w:val="28"/>
        </w:rPr>
        <w:t>начал</w:t>
      </w:r>
      <w:ins w:id="300" w:author="Пользователь" w:date="2020-01-28T11:51:00Z">
        <w:r>
          <w:rPr>
            <w:color w:val="000000"/>
            <w:sz w:val="28"/>
            <w:szCs w:val="28"/>
          </w:rPr>
          <w:t>е</w:t>
        </w:r>
      </w:ins>
      <w:del w:id="301" w:author="Пользователь" w:date="2020-01-28T11:51:00Z">
        <w:r w:rsidR="008F6F99" w:rsidRPr="001D1193" w:rsidDel="00BE49C1">
          <w:rPr>
            <w:color w:val="000000"/>
            <w:sz w:val="28"/>
            <w:szCs w:val="28"/>
          </w:rPr>
          <w:delText>а</w:delText>
        </w:r>
      </w:del>
      <w:r w:rsidR="008F6F99" w:rsidRPr="001D1193">
        <w:rPr>
          <w:color w:val="000000"/>
          <w:sz w:val="28"/>
          <w:szCs w:val="28"/>
        </w:rPr>
        <w:t xml:space="preserve"> определяется категория надежности цеха из собственных предположений.</w:t>
      </w:r>
    </w:p>
    <w:p w:rsidR="008F6F99" w:rsidRPr="001D1193" w:rsidRDefault="008F6F99" w:rsidP="008F6F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После этого рассчитывается мощность КУ на напряжение 0,4 кВ по формуле 3.1:</w:t>
      </w:r>
    </w:p>
    <w:p w:rsidR="008F6F99" w:rsidRPr="001D1193" w:rsidRDefault="00F45630" w:rsidP="008F6F99">
      <w:pPr>
        <w:shd w:val="clear" w:color="auto" w:fill="FFFFFF"/>
        <w:spacing w:line="360" w:lineRule="auto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К.Р</m:t>
            </m:r>
          </m:sub>
        </m:sSub>
        <m:r>
          <w:rPr>
            <w:rFonts w:ascii="Cambria Math" w:hAnsi="Cambria Math"/>
            <w:sz w:val="28"/>
            <w:szCs w:val="28"/>
          </w:rPr>
          <m:t>=α∙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 xml:space="preserve">tg φ-tg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к.р</m:t>
                </m:r>
              </m:sub>
            </m:sSub>
          </m:e>
        </m:d>
      </m:oMath>
      <w:r w:rsidR="00417C9A" w:rsidRPr="001D1193">
        <w:rPr>
          <w:sz w:val="28"/>
          <w:szCs w:val="28"/>
        </w:rPr>
        <w:t>,</w:t>
      </w:r>
      <w:r w:rsidR="008F6F99" w:rsidRPr="001D1193">
        <w:rPr>
          <w:sz w:val="28"/>
          <w:szCs w:val="28"/>
        </w:rPr>
        <w:t xml:space="preserve">              </w:t>
      </w:r>
      <w:r w:rsidR="00417C9A" w:rsidRPr="001D1193">
        <w:rPr>
          <w:sz w:val="28"/>
          <w:szCs w:val="28"/>
        </w:rPr>
        <w:t xml:space="preserve">    </w:t>
      </w:r>
      <w:r w:rsidR="008F6F99" w:rsidRPr="001D1193">
        <w:rPr>
          <w:sz w:val="28"/>
          <w:szCs w:val="28"/>
        </w:rPr>
        <w:t xml:space="preserve">                (3.1)</w:t>
      </w:r>
    </w:p>
    <w:p w:rsidR="00CF68B4" w:rsidRPr="001D1193" w:rsidRDefault="00417C9A" w:rsidP="00CF68B4">
      <w:pPr>
        <w:spacing w:line="360" w:lineRule="auto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к.р</m:t>
            </m:r>
          </m:sub>
        </m:sSub>
      </m:oMath>
      <w:r w:rsidR="00CF68B4" w:rsidRPr="001D1193">
        <w:rPr>
          <w:rFonts w:eastAsiaTheme="minorEastAsia"/>
          <w:sz w:val="28"/>
          <w:szCs w:val="28"/>
        </w:rPr>
        <w:t xml:space="preserve"> </w:t>
      </w:r>
      <w:ins w:id="302" w:author="Пользователь" w:date="2020-01-28T11:51:00Z">
        <w:r w:rsidR="00BE49C1">
          <w:rPr>
            <w:rFonts w:eastAsiaTheme="minorEastAsia"/>
            <w:sz w:val="28"/>
            <w:szCs w:val="28"/>
          </w:rPr>
          <w:t>–</w:t>
        </w:r>
      </w:ins>
      <w:del w:id="303" w:author="Пользователь" w:date="2020-01-28T11:51:00Z">
        <w:r w:rsidR="00CF68B4"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="00CF68B4" w:rsidRPr="001D1193">
        <w:rPr>
          <w:rFonts w:eastAsiaTheme="minorEastAsia"/>
          <w:sz w:val="28"/>
          <w:szCs w:val="28"/>
        </w:rPr>
        <w:t xml:space="preserve"> расчетная мощность КУ, квар;</w:t>
      </w:r>
    </w:p>
    <w:p w:rsidR="00CF68B4" w:rsidRPr="001D1193" w:rsidRDefault="00CF68B4" w:rsidP="00CF68B4">
      <w:pPr>
        <w:spacing w:line="360" w:lineRule="auto"/>
        <w:jc w:val="both"/>
        <w:rPr>
          <w:rFonts w:eastAsiaTheme="minorEastAsia"/>
          <w:sz w:val="28"/>
          <w:szCs w:val="28"/>
        </w:rPr>
      </w:pPr>
      <w:r w:rsidRPr="001D1193">
        <w:rPr>
          <w:rFonts w:eastAsiaTheme="minorEastAsia"/>
          <w:sz w:val="28"/>
          <w:szCs w:val="28"/>
        </w:rPr>
        <w:t xml:space="preserve">α </w:t>
      </w:r>
      <w:ins w:id="304" w:author="Пользователь" w:date="2020-01-28T11:52:00Z">
        <w:r w:rsidR="00BE49C1">
          <w:rPr>
            <w:rFonts w:eastAsiaTheme="minorEastAsia"/>
            <w:sz w:val="28"/>
            <w:szCs w:val="28"/>
          </w:rPr>
          <w:t>–</w:t>
        </w:r>
      </w:ins>
      <w:del w:id="305" w:author="Пользователь" w:date="2020-01-28T11:52:00Z">
        <w:r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Pr="001D1193">
        <w:rPr>
          <w:rFonts w:eastAsiaTheme="minorEastAsia"/>
          <w:sz w:val="28"/>
          <w:szCs w:val="28"/>
        </w:rPr>
        <w:t xml:space="preserve"> коэффициент, учитывающий повышение </w:t>
      </w:r>
      <m:oMath>
        <m:r>
          <w:rPr>
            <w:rFonts w:ascii="Cambria Math" w:hAnsi="Cambria Math"/>
            <w:sz w:val="28"/>
            <w:szCs w:val="28"/>
            <w:lang w:val="en-US"/>
          </w:rPr>
          <m:t>cosφ</m:t>
        </m:r>
      </m:oMath>
      <w:r w:rsidRPr="001D1193">
        <w:rPr>
          <w:rFonts w:eastAsiaTheme="minorEastAsia"/>
          <w:sz w:val="28"/>
          <w:szCs w:val="28"/>
        </w:rPr>
        <w:t xml:space="preserve"> естественным способом, принимается </w:t>
      </w:r>
      <m:oMath>
        <m:r>
          <w:rPr>
            <w:rFonts w:ascii="Cambria Math" w:hAnsi="Cambria Math"/>
            <w:sz w:val="28"/>
            <w:szCs w:val="28"/>
            <w:lang w:val="en-US"/>
          </w:rPr>
          <m:t>α</m:t>
        </m:r>
        <m:r>
          <w:rPr>
            <w:rFonts w:ascii="Cambria Math" w:hAnsi="Cambria Math"/>
            <w:sz w:val="28"/>
            <w:szCs w:val="28"/>
          </w:rPr>
          <m:t>=0,9</m:t>
        </m:r>
      </m:oMath>
      <w:r w:rsidRPr="001D1193">
        <w:rPr>
          <w:rFonts w:eastAsiaTheme="minorEastAsia"/>
          <w:sz w:val="28"/>
          <w:szCs w:val="28"/>
        </w:rPr>
        <w:t>;</w:t>
      </w:r>
    </w:p>
    <w:p w:rsidR="006E6C55" w:rsidRPr="001D1193" w:rsidRDefault="00F45630" w:rsidP="006E6C55">
      <w:pPr>
        <w:spacing w:line="360" w:lineRule="auto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6E6C55" w:rsidRPr="001D1193">
        <w:rPr>
          <w:rFonts w:eastAsiaTheme="minorEastAsia"/>
          <w:sz w:val="28"/>
          <w:szCs w:val="28"/>
        </w:rPr>
        <w:t xml:space="preserve"> </w:t>
      </w:r>
      <w:ins w:id="306" w:author="Пользователь" w:date="2020-01-28T11:52:00Z">
        <w:r w:rsidR="00BE49C1">
          <w:rPr>
            <w:rFonts w:eastAsiaTheme="minorEastAsia"/>
            <w:sz w:val="28"/>
            <w:szCs w:val="28"/>
          </w:rPr>
          <w:t>–</w:t>
        </w:r>
      </w:ins>
      <w:del w:id="307" w:author="Пользователь" w:date="2020-01-28T11:52:00Z">
        <w:r w:rsidR="006E6C55"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="006E6C55" w:rsidRPr="001D1193">
        <w:rPr>
          <w:rFonts w:eastAsiaTheme="minorEastAsia"/>
          <w:sz w:val="28"/>
          <w:szCs w:val="28"/>
        </w:rPr>
        <w:t xml:space="preserve"> расчетная активная мощность цеха, кВт;</w:t>
      </w:r>
    </w:p>
    <w:p w:rsidR="00CF68B4" w:rsidRPr="001D1193" w:rsidRDefault="00CF68B4" w:rsidP="00CF68B4">
      <w:pPr>
        <w:spacing w:line="360" w:lineRule="auto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tgφ</m:t>
        </m:r>
        <m:r>
          <w:rPr>
            <w:rFonts w:ascii="Cambria Math" w:hAnsi="Cambria Math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tgφ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к.р</m:t>
            </m:r>
          </m:sub>
        </m:sSub>
      </m:oMath>
      <w:r w:rsidRPr="001D1193">
        <w:rPr>
          <w:rFonts w:eastAsiaTheme="minorEastAsia"/>
          <w:sz w:val="28"/>
          <w:szCs w:val="28"/>
        </w:rPr>
        <w:t xml:space="preserve"> </w:t>
      </w:r>
      <w:ins w:id="308" w:author="Пользователь" w:date="2020-01-28T11:52:00Z">
        <w:r w:rsidR="00BE49C1">
          <w:rPr>
            <w:rFonts w:eastAsiaTheme="minorEastAsia"/>
            <w:sz w:val="28"/>
            <w:szCs w:val="28"/>
          </w:rPr>
          <w:t>–</w:t>
        </w:r>
      </w:ins>
      <w:del w:id="309" w:author="Пользователь" w:date="2020-01-28T11:52:00Z">
        <w:r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Pr="001D1193">
        <w:rPr>
          <w:rFonts w:eastAsiaTheme="minorEastAsia"/>
          <w:sz w:val="28"/>
          <w:szCs w:val="28"/>
        </w:rPr>
        <w:t xml:space="preserve"> коэффициенты реактивной мощности до и после компенсации.</w:t>
      </w:r>
    </w:p>
    <w:p w:rsidR="00CF68B4" w:rsidRPr="001D1193" w:rsidRDefault="003A3CB8" w:rsidP="009D06B3">
      <w:pPr>
        <w:spacing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1D1193">
        <w:rPr>
          <w:rFonts w:eastAsiaTheme="minorEastAsia"/>
          <w:sz w:val="28"/>
          <w:szCs w:val="28"/>
        </w:rPr>
        <w:t xml:space="preserve">Компенсацию реактивной мощности по опыту эксплуатации производят до получения значения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tg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/>
            <w:sz w:val="28"/>
            <w:szCs w:val="28"/>
          </w:rPr>
          <m:t>=0,33…0,48</m:t>
        </m:r>
      </m:oMath>
      <w:r w:rsidRPr="001D1193">
        <w:rPr>
          <w:rFonts w:eastAsiaTheme="minorEastAsia"/>
          <w:sz w:val="28"/>
          <w:szCs w:val="28"/>
        </w:rPr>
        <w:t>.</w:t>
      </w:r>
    </w:p>
    <w:p w:rsidR="00B72BA5" w:rsidRPr="001D1193" w:rsidRDefault="00B72BA5" w:rsidP="00B72BA5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После этого пересчитаем расчетную полную мощность цеха с учетом компенсации по формуле 3.2:</w:t>
      </w:r>
    </w:p>
    <w:p w:rsidR="00B72BA5" w:rsidRPr="001D1193" w:rsidRDefault="00F45630" w:rsidP="00ED105A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К.Р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="00ED105A" w:rsidRPr="001D1193">
        <w:rPr>
          <w:sz w:val="28"/>
          <w:szCs w:val="28"/>
        </w:rPr>
        <w:t xml:space="preserve">                                       (3.2)</w:t>
      </w:r>
    </w:p>
    <w:p w:rsidR="00C6442B" w:rsidRPr="001D1193" w:rsidRDefault="00C6442B" w:rsidP="00C6442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Теперь определяется плотность электрической нагрузки цеха</w:t>
      </w:r>
      <w:r w:rsidR="00E8044A" w:rsidRPr="001D1193">
        <w:rPr>
          <w:color w:val="000000"/>
          <w:sz w:val="28"/>
          <w:szCs w:val="28"/>
        </w:rPr>
        <w:t xml:space="preserve">. Она </w:t>
      </w:r>
      <w:ins w:id="310" w:author="Пользователь" w:date="2020-01-28T11:53:00Z">
        <w:r w:rsidR="00BE49C1">
          <w:rPr>
            <w:color w:val="000000"/>
            <w:sz w:val="28"/>
            <w:szCs w:val="28"/>
          </w:rPr>
          <w:t xml:space="preserve">рассчитывается </w:t>
        </w:r>
      </w:ins>
      <w:del w:id="311" w:author="Пользователь" w:date="2020-01-28T11:53:00Z">
        <w:r w:rsidR="00E8044A" w:rsidRPr="001D1193" w:rsidDel="00BE49C1">
          <w:rPr>
            <w:color w:val="000000"/>
            <w:sz w:val="28"/>
            <w:szCs w:val="28"/>
          </w:rPr>
          <w:delText xml:space="preserve">определяется </w:delText>
        </w:r>
      </w:del>
      <w:r w:rsidR="00E8044A" w:rsidRPr="001D1193">
        <w:rPr>
          <w:color w:val="000000"/>
          <w:sz w:val="28"/>
          <w:szCs w:val="28"/>
        </w:rPr>
        <w:t xml:space="preserve">для </w:t>
      </w:r>
      <w:r w:rsidR="00886B77" w:rsidRPr="001D1193">
        <w:rPr>
          <w:color w:val="000000"/>
          <w:sz w:val="28"/>
          <w:szCs w:val="28"/>
        </w:rPr>
        <w:t>цехов большой мощности</w:t>
      </w:r>
      <w:r w:rsidRPr="001D1193">
        <w:rPr>
          <w:color w:val="000000"/>
          <w:sz w:val="28"/>
          <w:szCs w:val="28"/>
        </w:rPr>
        <w:t xml:space="preserve"> по формуле</w:t>
      </w:r>
      <w:r w:rsidR="005825D5" w:rsidRPr="001D1193">
        <w:rPr>
          <w:color w:val="000000"/>
          <w:sz w:val="28"/>
          <w:szCs w:val="28"/>
        </w:rPr>
        <w:t xml:space="preserve"> 3.3</w:t>
      </w:r>
      <w:r w:rsidRPr="001D1193">
        <w:rPr>
          <w:color w:val="000000"/>
          <w:sz w:val="28"/>
          <w:szCs w:val="28"/>
        </w:rPr>
        <w:t>:</w:t>
      </w:r>
    </w:p>
    <w:p w:rsidR="008F6F99" w:rsidRPr="001D1193" w:rsidRDefault="00C6442B" w:rsidP="00C6442B">
      <w:pPr>
        <w:shd w:val="clear" w:color="auto" w:fill="FFFFFF"/>
        <w:spacing w:line="360" w:lineRule="auto"/>
        <w:ind w:firstLine="708"/>
        <w:jc w:val="right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color w:val="000000"/>
            <w:sz w:val="28"/>
            <w:szCs w:val="28"/>
          </w:rPr>
          <m:t>σ=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Ц</m:t>
                </m:r>
              </m:sub>
            </m:sSub>
          </m:den>
        </m:f>
      </m:oMath>
      <w:r w:rsidRPr="001D1193">
        <w:rPr>
          <w:color w:val="000000"/>
          <w:sz w:val="28"/>
          <w:szCs w:val="28"/>
        </w:rPr>
        <w:t>,</w:t>
      </w:r>
      <w:del w:id="312" w:author="Пользователь" w:date="2020-01-28T11:53:00Z">
        <w:r w:rsidRPr="001D1193" w:rsidDel="00BE49C1">
          <w:rPr>
            <w:color w:val="000000"/>
            <w:sz w:val="28"/>
            <w:szCs w:val="28"/>
          </w:rPr>
          <w:delText xml:space="preserve"> где</w:delText>
        </w:r>
      </w:del>
      <w:r w:rsidRPr="001D1193">
        <w:rPr>
          <w:color w:val="000000"/>
          <w:sz w:val="28"/>
          <w:szCs w:val="28"/>
        </w:rPr>
        <w:t xml:space="preserve">                                                 (3.3)</w:t>
      </w:r>
    </w:p>
    <w:p w:rsidR="00C6442B" w:rsidRPr="001D1193" w:rsidRDefault="00C6442B" w:rsidP="00C6442B">
      <w:pPr>
        <w:spacing w:line="360" w:lineRule="auto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color w:val="000000"/>
            <w:sz w:val="28"/>
            <w:szCs w:val="28"/>
          </w:rPr>
          <m:t>σ</m:t>
        </m:r>
      </m:oMath>
      <w:r w:rsidRPr="001D1193">
        <w:rPr>
          <w:rFonts w:eastAsiaTheme="minorEastAsia"/>
          <w:sz w:val="28"/>
          <w:szCs w:val="28"/>
        </w:rPr>
        <w:t xml:space="preserve"> </w:t>
      </w:r>
      <w:ins w:id="313" w:author="Пользователь" w:date="2020-01-28T11:53:00Z">
        <w:r w:rsidR="00BE49C1">
          <w:rPr>
            <w:rFonts w:eastAsiaTheme="minorEastAsia"/>
            <w:sz w:val="28"/>
            <w:szCs w:val="28"/>
          </w:rPr>
          <w:t>–</w:t>
        </w:r>
      </w:ins>
      <w:del w:id="314" w:author="Пользователь" w:date="2020-01-28T11:53:00Z">
        <w:r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Pr="001D1193">
        <w:rPr>
          <w:rFonts w:eastAsiaTheme="minorEastAsia"/>
          <w:sz w:val="28"/>
          <w:szCs w:val="28"/>
        </w:rPr>
        <w:t xml:space="preserve"> </w:t>
      </w:r>
      <w:r w:rsidRPr="001D1193">
        <w:rPr>
          <w:color w:val="000000"/>
          <w:sz w:val="28"/>
          <w:szCs w:val="28"/>
        </w:rPr>
        <w:t>плотность электрической нагрузки цеха(-ов)</w:t>
      </w:r>
      <w:r w:rsidRPr="001D1193">
        <w:rPr>
          <w:rFonts w:eastAsiaTheme="minorEastAsia"/>
          <w:sz w:val="28"/>
          <w:szCs w:val="28"/>
        </w:rPr>
        <w:t>, кВА / м</w:t>
      </w:r>
      <w:r w:rsidRPr="001D1193">
        <w:rPr>
          <w:rFonts w:eastAsiaTheme="minorEastAsia"/>
          <w:sz w:val="28"/>
          <w:szCs w:val="28"/>
          <w:vertAlign w:val="superscript"/>
        </w:rPr>
        <w:t>2</w:t>
      </w:r>
      <w:r w:rsidRPr="001D1193">
        <w:rPr>
          <w:rFonts w:eastAsiaTheme="minorEastAsia"/>
          <w:sz w:val="28"/>
          <w:szCs w:val="28"/>
        </w:rPr>
        <w:t>;</w:t>
      </w:r>
    </w:p>
    <w:p w:rsidR="00C6442B" w:rsidRPr="001D1193" w:rsidRDefault="00F45630" w:rsidP="00C6442B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C6442B" w:rsidRPr="001D1193">
        <w:rPr>
          <w:rFonts w:eastAsiaTheme="minorEastAsia"/>
          <w:sz w:val="28"/>
          <w:szCs w:val="28"/>
        </w:rPr>
        <w:t xml:space="preserve"> – полная расчетная мощность</w:t>
      </w:r>
      <w:r w:rsidR="00065934" w:rsidRPr="001D1193">
        <w:rPr>
          <w:rFonts w:eastAsiaTheme="minorEastAsia"/>
          <w:sz w:val="28"/>
          <w:szCs w:val="28"/>
        </w:rPr>
        <w:t xml:space="preserve"> по цеху(-ам)</w:t>
      </w:r>
      <w:r w:rsidR="00C6442B" w:rsidRPr="001D1193">
        <w:rPr>
          <w:rFonts w:eastAsiaTheme="minorEastAsia"/>
          <w:sz w:val="28"/>
          <w:szCs w:val="28"/>
        </w:rPr>
        <w:t xml:space="preserve"> с учетом компенсации, кВА;</w:t>
      </w:r>
    </w:p>
    <w:p w:rsidR="00E8044A" w:rsidRPr="001D1193" w:rsidRDefault="00F45630" w:rsidP="00886B77">
      <w:pPr>
        <w:spacing w:line="360" w:lineRule="auto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Ц</m:t>
            </m:r>
          </m:sub>
        </m:sSub>
      </m:oMath>
      <w:r w:rsidR="00C6442B" w:rsidRPr="001D1193">
        <w:rPr>
          <w:rFonts w:eastAsiaTheme="minorEastAsia"/>
          <w:sz w:val="28"/>
          <w:szCs w:val="28"/>
        </w:rPr>
        <w:t xml:space="preserve"> – площадь цеха(-ов), м</w:t>
      </w:r>
      <w:r w:rsidR="00C6442B" w:rsidRPr="001D1193">
        <w:rPr>
          <w:rFonts w:eastAsiaTheme="minorEastAsia"/>
          <w:sz w:val="28"/>
          <w:szCs w:val="28"/>
          <w:vertAlign w:val="superscript"/>
        </w:rPr>
        <w:t>2</w:t>
      </w:r>
      <w:r w:rsidR="00C6442B" w:rsidRPr="001D1193">
        <w:rPr>
          <w:rFonts w:eastAsiaTheme="minorEastAsia"/>
          <w:sz w:val="28"/>
          <w:szCs w:val="28"/>
        </w:rPr>
        <w:t>;</w:t>
      </w:r>
    </w:p>
    <w:p w:rsidR="005825D5" w:rsidRPr="001D1193" w:rsidRDefault="00884952" w:rsidP="005825D5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 w:rsidRPr="001D1193">
        <w:rPr>
          <w:sz w:val="28"/>
          <w:szCs w:val="28"/>
        </w:rPr>
        <w:t>В</w:t>
      </w:r>
      <w:r w:rsidR="005825D5" w:rsidRPr="001D1193">
        <w:rPr>
          <w:sz w:val="28"/>
          <w:szCs w:val="28"/>
        </w:rPr>
        <w:t xml:space="preserve"> конце рассчитывается мощность цеховых трансформаторов по формуле 3.4:</w:t>
      </w:r>
    </w:p>
    <w:p w:rsidR="008F6F99" w:rsidRPr="001D1193" w:rsidRDefault="00F45630" w:rsidP="005825D5">
      <w:pPr>
        <w:shd w:val="clear" w:color="auto" w:fill="FFFFFF"/>
        <w:spacing w:line="360" w:lineRule="auto"/>
        <w:ind w:firstLine="708"/>
        <w:jc w:val="right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З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sub>
            </m:sSub>
          </m:den>
        </m:f>
      </m:oMath>
      <w:r w:rsidR="005825D5" w:rsidRPr="001D1193">
        <w:rPr>
          <w:sz w:val="28"/>
          <w:szCs w:val="28"/>
        </w:rPr>
        <w:t xml:space="preserve">                                                     (3.4)</w:t>
      </w:r>
    </w:p>
    <w:p w:rsidR="00147E60" w:rsidRPr="001D1193" w:rsidRDefault="00147E60" w:rsidP="00147E60">
      <w:pPr>
        <w:spacing w:line="360" w:lineRule="auto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Pr="001D1193">
        <w:rPr>
          <w:rFonts w:eastAsiaTheme="minorEastAsia"/>
          <w:sz w:val="28"/>
          <w:szCs w:val="28"/>
        </w:rPr>
        <w:t xml:space="preserve"> – </w:t>
      </w:r>
      <w:r w:rsidRPr="001D1193">
        <w:rPr>
          <w:color w:val="000000"/>
          <w:sz w:val="28"/>
          <w:szCs w:val="28"/>
        </w:rPr>
        <w:t>полная мощность одного трансформатора</w:t>
      </w:r>
      <w:r w:rsidRPr="001D1193">
        <w:rPr>
          <w:rFonts w:eastAsiaTheme="minorEastAsia"/>
          <w:sz w:val="28"/>
          <w:szCs w:val="28"/>
        </w:rPr>
        <w:t>, кВА;</w:t>
      </w:r>
    </w:p>
    <w:p w:rsidR="00147E60" w:rsidRPr="001D1193" w:rsidRDefault="00F45630" w:rsidP="00147E60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147E60" w:rsidRPr="001D1193">
        <w:rPr>
          <w:rFonts w:eastAsiaTheme="minorEastAsia"/>
          <w:sz w:val="28"/>
          <w:szCs w:val="28"/>
        </w:rPr>
        <w:t xml:space="preserve"> – полная расчетная мощность по цеху(-ам) с учетом компенсации, кВА;</w:t>
      </w:r>
    </w:p>
    <w:p w:rsidR="00147E60" w:rsidRPr="001D1193" w:rsidRDefault="00F45630" w:rsidP="00147E60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</m:t>
            </m:r>
          </m:sub>
        </m:sSub>
      </m:oMath>
      <w:r w:rsidR="00147E60" w:rsidRPr="001D1193">
        <w:rPr>
          <w:rFonts w:eastAsiaTheme="minorEastAsia"/>
          <w:sz w:val="28"/>
          <w:szCs w:val="28"/>
        </w:rPr>
        <w:t xml:space="preserve"> – коэффициент загрузки трансформатора;</w:t>
      </w:r>
    </w:p>
    <w:p w:rsidR="00147E60" w:rsidRPr="001D1193" w:rsidRDefault="00F45630" w:rsidP="00147E60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="00147E60" w:rsidRPr="001D1193">
        <w:rPr>
          <w:rFonts w:eastAsiaTheme="minorEastAsia"/>
          <w:sz w:val="28"/>
          <w:szCs w:val="28"/>
        </w:rPr>
        <w:t xml:space="preserve"> – количество трансформаторов в цеховой ПС.</w:t>
      </w:r>
    </w:p>
    <w:p w:rsidR="003B1963" w:rsidRPr="001D1193" w:rsidRDefault="003B1963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Количество трансформаторов и коэффициент загрузки для каждой категории надежности можно узнать из таблицы в </w:t>
      </w:r>
      <w:r w:rsidR="00216EEA" w:rsidRPr="001D1193">
        <w:rPr>
          <w:color w:val="000000"/>
          <w:sz w:val="28"/>
          <w:szCs w:val="28"/>
        </w:rPr>
        <w:t>П</w:t>
      </w:r>
      <w:r w:rsidRPr="001D1193">
        <w:rPr>
          <w:color w:val="000000"/>
          <w:sz w:val="28"/>
          <w:szCs w:val="28"/>
        </w:rPr>
        <w:t xml:space="preserve">риложении </w:t>
      </w:r>
      <w:r w:rsidR="009829FD" w:rsidRPr="001D1193">
        <w:rPr>
          <w:color w:val="000000"/>
          <w:sz w:val="28"/>
          <w:szCs w:val="28"/>
        </w:rPr>
        <w:t>4</w:t>
      </w:r>
      <w:r w:rsidRPr="001D1193">
        <w:rPr>
          <w:color w:val="000000"/>
          <w:sz w:val="28"/>
          <w:szCs w:val="28"/>
        </w:rPr>
        <w:t>.</w:t>
      </w:r>
    </w:p>
    <w:p w:rsidR="00CA4A2C" w:rsidRPr="001D1193" w:rsidRDefault="00CA4A2C" w:rsidP="00CA4A2C">
      <w:pPr>
        <w:spacing w:line="360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1D1193">
        <w:rPr>
          <w:color w:val="000000"/>
          <w:spacing w:val="-2"/>
          <w:sz w:val="28"/>
          <w:szCs w:val="28"/>
        </w:rPr>
        <w:t>Расчетная мощность трансформатора округляется до ближайшей стандартной мощности по шкале</w:t>
      </w:r>
      <w:del w:id="315" w:author="Пользователь" w:date="2020-01-28T11:55:00Z">
        <w:r w:rsidRPr="001D1193" w:rsidDel="00BE49C1">
          <w:rPr>
            <w:color w:val="000000"/>
            <w:spacing w:val="-2"/>
            <w:sz w:val="28"/>
            <w:szCs w:val="28"/>
          </w:rPr>
          <w:delText>:</w:delText>
        </w:r>
      </w:del>
      <w:r w:rsidRPr="001D1193">
        <w:rPr>
          <w:color w:val="000000"/>
          <w:spacing w:val="-2"/>
          <w:sz w:val="28"/>
          <w:szCs w:val="28"/>
        </w:rPr>
        <w:t xml:space="preserve"> ГОСТ 11920</w:t>
      </w:r>
      <w:ins w:id="316" w:author="Пользователь" w:date="2020-01-28T11:55:00Z">
        <w:r w:rsidR="00BE49C1">
          <w:rPr>
            <w:color w:val="000000"/>
            <w:spacing w:val="-2"/>
            <w:sz w:val="28"/>
            <w:szCs w:val="28"/>
          </w:rPr>
          <w:t>-</w:t>
        </w:r>
      </w:ins>
      <w:del w:id="317" w:author="Пользователь" w:date="2020-01-28T11:55:00Z">
        <w:r w:rsidRPr="001D1193" w:rsidDel="00BE49C1">
          <w:rPr>
            <w:color w:val="000000"/>
            <w:spacing w:val="-2"/>
            <w:sz w:val="28"/>
            <w:szCs w:val="28"/>
          </w:rPr>
          <w:delText xml:space="preserve"> – </w:delText>
        </w:r>
      </w:del>
      <w:r w:rsidRPr="001D1193">
        <w:rPr>
          <w:color w:val="000000"/>
          <w:spacing w:val="-2"/>
          <w:sz w:val="28"/>
          <w:szCs w:val="28"/>
        </w:rPr>
        <w:t>85, ГОСТ 12965</w:t>
      </w:r>
      <w:ins w:id="318" w:author="Пользователь" w:date="2020-01-28T11:55:00Z">
        <w:r w:rsidR="00BE49C1">
          <w:rPr>
            <w:color w:val="000000"/>
            <w:spacing w:val="-2"/>
            <w:sz w:val="28"/>
            <w:szCs w:val="28"/>
          </w:rPr>
          <w:t>-</w:t>
        </w:r>
      </w:ins>
      <w:del w:id="319" w:author="Пользователь" w:date="2020-01-28T11:55:00Z">
        <w:r w:rsidRPr="001D1193" w:rsidDel="00BE49C1">
          <w:rPr>
            <w:color w:val="000000"/>
            <w:spacing w:val="-2"/>
            <w:sz w:val="28"/>
            <w:szCs w:val="28"/>
          </w:rPr>
          <w:delText xml:space="preserve"> – </w:delText>
        </w:r>
      </w:del>
      <w:r w:rsidRPr="001D1193">
        <w:rPr>
          <w:color w:val="000000"/>
          <w:spacing w:val="-2"/>
          <w:sz w:val="28"/>
          <w:szCs w:val="28"/>
        </w:rPr>
        <w:t>85.</w:t>
      </w:r>
    </w:p>
    <w:p w:rsidR="00BF0D2C" w:rsidRPr="001D1193" w:rsidRDefault="00D33F16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Приведем </w:t>
      </w:r>
      <w:r w:rsidR="00BF0D2C" w:rsidRPr="001D1193">
        <w:rPr>
          <w:color w:val="000000"/>
          <w:sz w:val="28"/>
          <w:szCs w:val="28"/>
        </w:rPr>
        <w:t xml:space="preserve">несколько примеров </w:t>
      </w:r>
      <w:r w:rsidRPr="001D1193">
        <w:rPr>
          <w:color w:val="000000"/>
          <w:sz w:val="28"/>
          <w:szCs w:val="28"/>
        </w:rPr>
        <w:t>расчета</w:t>
      </w:r>
      <w:r w:rsidR="00855E24" w:rsidRPr="001D1193">
        <w:rPr>
          <w:color w:val="000000"/>
          <w:sz w:val="28"/>
          <w:szCs w:val="28"/>
        </w:rPr>
        <w:t>.</w:t>
      </w:r>
    </w:p>
    <w:p w:rsidR="008A5F68" w:rsidRPr="001D1193" w:rsidRDefault="007218E3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Пример </w:t>
      </w:r>
      <w:r w:rsidR="00BF0D2C" w:rsidRPr="001D1193">
        <w:rPr>
          <w:color w:val="000000"/>
          <w:sz w:val="28"/>
          <w:szCs w:val="28"/>
        </w:rPr>
        <w:t>1</w:t>
      </w:r>
      <w:ins w:id="320" w:author="Пользователь" w:date="2020-01-28T11:56:00Z">
        <w:r w:rsidR="00BE49C1">
          <w:rPr>
            <w:color w:val="000000"/>
            <w:sz w:val="28"/>
            <w:szCs w:val="28"/>
          </w:rPr>
          <w:t>.</w:t>
        </w:r>
      </w:ins>
      <w:del w:id="321" w:author="Пользователь" w:date="2020-01-28T11:56:00Z">
        <w:r w:rsidRPr="001D1193" w:rsidDel="00BE49C1">
          <w:rPr>
            <w:color w:val="000000"/>
            <w:sz w:val="28"/>
            <w:szCs w:val="28"/>
          </w:rPr>
          <w:delText>:</w:delText>
        </w:r>
      </w:del>
      <w:r w:rsidR="00BF0D2C" w:rsidRPr="001D1193">
        <w:rPr>
          <w:color w:val="000000"/>
          <w:sz w:val="28"/>
          <w:szCs w:val="28"/>
        </w:rPr>
        <w:t xml:space="preserve"> Расчет отдельно стоящего цеха</w:t>
      </w:r>
      <w:r w:rsidR="00BF437D" w:rsidRPr="001D1193">
        <w:rPr>
          <w:color w:val="000000"/>
          <w:sz w:val="28"/>
          <w:szCs w:val="28"/>
        </w:rPr>
        <w:t xml:space="preserve"> 1</w:t>
      </w:r>
      <w:r w:rsidR="00490304" w:rsidRPr="001D1193">
        <w:rPr>
          <w:color w:val="000000"/>
          <w:sz w:val="28"/>
          <w:szCs w:val="28"/>
        </w:rPr>
        <w:t>. Э</w:t>
      </w:r>
      <w:r w:rsidR="00EE2E96" w:rsidRPr="001D1193">
        <w:rPr>
          <w:color w:val="000000"/>
          <w:sz w:val="28"/>
          <w:szCs w:val="28"/>
        </w:rPr>
        <w:t>т</w:t>
      </w:r>
      <w:r w:rsidR="00D33F16" w:rsidRPr="001D1193">
        <w:rPr>
          <w:color w:val="000000"/>
          <w:sz w:val="28"/>
          <w:szCs w:val="28"/>
        </w:rPr>
        <w:t>о ремонтно-механическ</w:t>
      </w:r>
      <w:r w:rsidR="00BF437D" w:rsidRPr="001D1193">
        <w:rPr>
          <w:color w:val="000000"/>
          <w:sz w:val="28"/>
          <w:szCs w:val="28"/>
        </w:rPr>
        <w:t>ий</w:t>
      </w:r>
      <w:r w:rsidR="00D33F16" w:rsidRPr="001D1193">
        <w:rPr>
          <w:color w:val="000000"/>
          <w:sz w:val="28"/>
          <w:szCs w:val="28"/>
        </w:rPr>
        <w:t xml:space="preserve"> цех.</w:t>
      </w:r>
    </w:p>
    <w:p w:rsidR="00E54A3B" w:rsidRPr="001D1193" w:rsidRDefault="00610D4B" w:rsidP="005B6B5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Категория надежности данного цеха – 3.</w:t>
      </w:r>
    </w:p>
    <w:p w:rsidR="005B6B59" w:rsidRPr="001D1193" w:rsidRDefault="00E54A3B" w:rsidP="005B6B5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После этого</w:t>
      </w:r>
      <w:r w:rsidR="005B6B59" w:rsidRPr="001D1193">
        <w:rPr>
          <w:color w:val="000000"/>
          <w:sz w:val="28"/>
          <w:szCs w:val="28"/>
        </w:rPr>
        <w:t xml:space="preserve"> рассчит</w:t>
      </w:r>
      <w:r w:rsidRPr="001D1193">
        <w:rPr>
          <w:color w:val="000000"/>
          <w:sz w:val="28"/>
          <w:szCs w:val="28"/>
        </w:rPr>
        <w:t>ывается</w:t>
      </w:r>
      <w:r w:rsidR="005B6B59" w:rsidRPr="001D1193">
        <w:rPr>
          <w:color w:val="000000"/>
          <w:sz w:val="28"/>
          <w:szCs w:val="28"/>
        </w:rPr>
        <w:t xml:space="preserve"> мощность КУ на напряжение 0,4 кВ по формуле</w:t>
      </w:r>
      <w:r w:rsidR="006A29B5" w:rsidRPr="001D1193">
        <w:rPr>
          <w:color w:val="000000"/>
          <w:sz w:val="28"/>
          <w:szCs w:val="28"/>
        </w:rPr>
        <w:t xml:space="preserve"> 3.1</w:t>
      </w:r>
      <w:r w:rsidR="005B6B59" w:rsidRPr="001D1193">
        <w:rPr>
          <w:color w:val="000000"/>
          <w:sz w:val="28"/>
          <w:szCs w:val="28"/>
        </w:rPr>
        <w:t>:</w:t>
      </w:r>
    </w:p>
    <w:p w:rsidR="005B6B59" w:rsidRPr="001D1193" w:rsidRDefault="00F45630" w:rsidP="005B6B5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=0,9∙122,87∙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1,33-0,33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=110,6 квар</m:t>
          </m:r>
        </m:oMath>
      </m:oMathPara>
    </w:p>
    <w:p w:rsidR="00E54A3B" w:rsidRPr="001D1193" w:rsidRDefault="00B45040" w:rsidP="00E54A3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Округлим до </w:t>
      </w:r>
      <w:r w:rsidR="001B105E" w:rsidRPr="001D1193">
        <w:rPr>
          <w:color w:val="000000"/>
          <w:sz w:val="28"/>
          <w:szCs w:val="28"/>
        </w:rPr>
        <w:t>ближайшего номинального значения</w:t>
      </w:r>
      <w:r w:rsidRPr="001D1193">
        <w:rPr>
          <w:color w:val="000000"/>
          <w:sz w:val="28"/>
          <w:szCs w:val="28"/>
        </w:rPr>
        <w:t xml:space="preserve"> </w:t>
      </w:r>
      <w:r w:rsidR="001B105E" w:rsidRPr="001D1193">
        <w:rPr>
          <w:color w:val="000000"/>
          <w:sz w:val="28"/>
          <w:szCs w:val="28"/>
        </w:rPr>
        <w:t xml:space="preserve">мощности </w:t>
      </w:r>
      <w:r w:rsidRPr="001D1193">
        <w:rPr>
          <w:color w:val="000000"/>
          <w:sz w:val="28"/>
          <w:szCs w:val="28"/>
        </w:rPr>
        <w:t xml:space="preserve">КУ (Приложение </w:t>
      </w:r>
      <w:r w:rsidR="009829FD" w:rsidRPr="001D1193">
        <w:rPr>
          <w:color w:val="000000"/>
          <w:sz w:val="28"/>
          <w:szCs w:val="28"/>
        </w:rPr>
        <w:t>5</w:t>
      </w:r>
      <w:r w:rsidRPr="001D1193">
        <w:rPr>
          <w:color w:val="000000"/>
          <w:sz w:val="28"/>
          <w:szCs w:val="28"/>
        </w:rPr>
        <w:t>).</w:t>
      </w:r>
      <w:r w:rsidR="00E54A3B" w:rsidRPr="001D1193">
        <w:rPr>
          <w:color w:val="000000"/>
          <w:sz w:val="28"/>
          <w:szCs w:val="28"/>
        </w:rPr>
        <w:t xml:space="preserve"> </w:t>
      </w:r>
      <w:r w:rsidR="008C57C0" w:rsidRPr="001D1193">
        <w:rPr>
          <w:color w:val="000000"/>
          <w:sz w:val="28"/>
          <w:szCs w:val="28"/>
        </w:rPr>
        <w:t>Так как цех</w:t>
      </w:r>
      <w:r w:rsidR="00EA41BB" w:rsidRPr="001D1193">
        <w:rPr>
          <w:color w:val="000000"/>
          <w:sz w:val="28"/>
          <w:szCs w:val="28"/>
        </w:rPr>
        <w:t xml:space="preserve"> 3-й категории надежности, то будут устанавливаться один трансформатор и КУ.</w:t>
      </w:r>
      <w:r w:rsidR="008C57C0" w:rsidRPr="001D1193">
        <w:rPr>
          <w:color w:val="000000"/>
          <w:sz w:val="28"/>
          <w:szCs w:val="28"/>
        </w:rPr>
        <w:t xml:space="preserve"> </w:t>
      </w:r>
      <w:r w:rsidR="00E54A3B" w:rsidRPr="001D1193">
        <w:rPr>
          <w:color w:val="000000"/>
          <w:sz w:val="28"/>
          <w:szCs w:val="28"/>
        </w:rPr>
        <w:t>КУ</w:t>
      </w:r>
      <w:r w:rsidR="00EA41BB" w:rsidRPr="001D1193">
        <w:rPr>
          <w:color w:val="000000"/>
          <w:sz w:val="28"/>
          <w:szCs w:val="28"/>
        </w:rPr>
        <w:t xml:space="preserve"> выб</w:t>
      </w:r>
      <w:r w:rsidR="00216EEA" w:rsidRPr="001D1193">
        <w:rPr>
          <w:color w:val="000000"/>
          <w:sz w:val="28"/>
          <w:szCs w:val="28"/>
        </w:rPr>
        <w:t>и</w:t>
      </w:r>
      <w:r w:rsidR="00EA41BB" w:rsidRPr="001D1193">
        <w:rPr>
          <w:color w:val="000000"/>
          <w:sz w:val="28"/>
          <w:szCs w:val="28"/>
        </w:rPr>
        <w:t>ра</w:t>
      </w:r>
      <w:r w:rsidR="00216EEA" w:rsidRPr="001D1193">
        <w:rPr>
          <w:color w:val="000000"/>
          <w:sz w:val="28"/>
          <w:szCs w:val="28"/>
        </w:rPr>
        <w:t>ем</w:t>
      </w:r>
      <w:del w:id="322" w:author="Пользователь" w:date="2020-01-28T11:56:00Z">
        <w:r w:rsidR="00E54A3B" w:rsidRPr="001D1193" w:rsidDel="00BE49C1">
          <w:rPr>
            <w:color w:val="000000"/>
            <w:sz w:val="28"/>
            <w:szCs w:val="28"/>
          </w:rPr>
          <w:delText>:</w:delText>
        </w:r>
      </w:del>
      <w:r w:rsidR="00E54A3B" w:rsidRPr="001D1193">
        <w:rPr>
          <w:color w:val="000000"/>
          <w:sz w:val="28"/>
          <w:szCs w:val="28"/>
        </w:rPr>
        <w:t xml:space="preserve"> АУКРМ-</w:t>
      </w:r>
      <w:r w:rsidR="0085641E" w:rsidRPr="001D1193">
        <w:rPr>
          <w:color w:val="000000"/>
          <w:sz w:val="28"/>
          <w:szCs w:val="28"/>
        </w:rPr>
        <w:t>110</w:t>
      </w:r>
      <w:r w:rsidR="00E54A3B" w:rsidRPr="001D1193">
        <w:rPr>
          <w:color w:val="000000"/>
          <w:sz w:val="28"/>
          <w:szCs w:val="28"/>
        </w:rPr>
        <w:t>-</w:t>
      </w:r>
      <w:r w:rsidR="00EA41BB" w:rsidRPr="001D1193">
        <w:rPr>
          <w:color w:val="000000"/>
          <w:sz w:val="28"/>
          <w:szCs w:val="28"/>
        </w:rPr>
        <w:t>0</w:t>
      </w:r>
      <w:r w:rsidR="0085641E" w:rsidRPr="001D1193">
        <w:rPr>
          <w:color w:val="000000"/>
          <w:sz w:val="28"/>
          <w:szCs w:val="28"/>
        </w:rPr>
        <w:t>,4</w:t>
      </w:r>
      <w:r w:rsidR="00EA41BB" w:rsidRPr="001D1193">
        <w:rPr>
          <w:color w:val="000000"/>
          <w:sz w:val="28"/>
          <w:szCs w:val="28"/>
        </w:rPr>
        <w:t>.</w:t>
      </w:r>
    </w:p>
    <w:p w:rsidR="005B6B59" w:rsidRPr="001D1193" w:rsidRDefault="00EA1341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Пере</w:t>
      </w:r>
      <w:r w:rsidR="005B6B59" w:rsidRPr="001D1193">
        <w:rPr>
          <w:color w:val="000000"/>
          <w:sz w:val="28"/>
          <w:szCs w:val="28"/>
        </w:rPr>
        <w:t>с</w:t>
      </w:r>
      <w:r w:rsidR="00B45040" w:rsidRPr="001D1193">
        <w:rPr>
          <w:color w:val="000000"/>
          <w:sz w:val="28"/>
          <w:szCs w:val="28"/>
        </w:rPr>
        <w:t>читаем расчетную полную мощность цеха</w:t>
      </w:r>
      <w:r w:rsidR="005B15D8" w:rsidRPr="001D1193">
        <w:rPr>
          <w:color w:val="000000"/>
          <w:sz w:val="28"/>
          <w:szCs w:val="28"/>
        </w:rPr>
        <w:t xml:space="preserve"> с учетом компенсации</w:t>
      </w:r>
      <w:r w:rsidR="00B45040" w:rsidRPr="001D1193">
        <w:rPr>
          <w:color w:val="000000"/>
          <w:sz w:val="28"/>
          <w:szCs w:val="28"/>
        </w:rPr>
        <w:t>:</w:t>
      </w:r>
    </w:p>
    <w:p w:rsidR="00CB7860" w:rsidRPr="001D1193" w:rsidRDefault="00F45630" w:rsidP="00CB7860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122,87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(211,48-110)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=159,36 кВА</m:t>
          </m:r>
        </m:oMath>
      </m:oMathPara>
    </w:p>
    <w:p w:rsidR="00CB7860" w:rsidRPr="001D1193" w:rsidRDefault="00F45630" w:rsidP="00CB786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159,36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0,9∙1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=177,1 кВА</m:t>
          </m:r>
        </m:oMath>
      </m:oMathPara>
    </w:p>
    <w:p w:rsidR="00A600AA" w:rsidRPr="001D1193" w:rsidRDefault="000E78F4" w:rsidP="00064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Выбираем трансформатор мощностью </w:t>
      </w:r>
      <w:r w:rsidR="00BF597E" w:rsidRPr="001D1193">
        <w:rPr>
          <w:sz w:val="28"/>
          <w:szCs w:val="28"/>
        </w:rPr>
        <w:t>25</w:t>
      </w:r>
      <w:r w:rsidRPr="001D1193">
        <w:rPr>
          <w:sz w:val="28"/>
          <w:szCs w:val="28"/>
        </w:rPr>
        <w:t>0 кВА.</w:t>
      </w:r>
    </w:p>
    <w:p w:rsidR="0083066C" w:rsidRPr="001D1193" w:rsidRDefault="00A35793" w:rsidP="0083066C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sz w:val="28"/>
          <w:szCs w:val="28"/>
        </w:rPr>
        <w:t xml:space="preserve">Пример </w:t>
      </w:r>
      <w:r w:rsidR="00052369" w:rsidRPr="001D1193">
        <w:rPr>
          <w:sz w:val="28"/>
          <w:szCs w:val="28"/>
        </w:rPr>
        <w:t>2</w:t>
      </w:r>
      <w:ins w:id="323" w:author="Пользователь" w:date="2020-01-28T11:58:00Z">
        <w:r w:rsidR="00006CD5">
          <w:rPr>
            <w:sz w:val="28"/>
            <w:szCs w:val="28"/>
          </w:rPr>
          <w:t>.</w:t>
        </w:r>
      </w:ins>
      <w:del w:id="324" w:author="Пользователь" w:date="2020-01-28T11:58:00Z">
        <w:r w:rsidRPr="001D1193" w:rsidDel="00006CD5">
          <w:rPr>
            <w:sz w:val="28"/>
            <w:szCs w:val="28"/>
          </w:rPr>
          <w:delText>:</w:delText>
        </w:r>
      </w:del>
      <w:r w:rsidR="0083066C" w:rsidRPr="001D1193">
        <w:rPr>
          <w:sz w:val="28"/>
          <w:szCs w:val="28"/>
        </w:rPr>
        <w:t xml:space="preserve"> </w:t>
      </w:r>
      <w:r w:rsidR="0083066C" w:rsidRPr="001D1193">
        <w:rPr>
          <w:color w:val="000000"/>
          <w:sz w:val="28"/>
          <w:szCs w:val="28"/>
        </w:rPr>
        <w:t>Расчет цехов 12 и 13. Это цех отделки прутков и машинный зал.</w:t>
      </w:r>
    </w:p>
    <w:p w:rsidR="00A600AA" w:rsidRPr="001D1193" w:rsidRDefault="0019740B" w:rsidP="00A600A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lastRenderedPageBreak/>
        <w:t xml:space="preserve">Категория надежности цехов </w:t>
      </w:r>
      <w:ins w:id="325" w:author="Пользователь" w:date="2020-01-28T11:58:00Z">
        <w:r w:rsidR="00006CD5">
          <w:rPr>
            <w:color w:val="000000"/>
            <w:sz w:val="28"/>
            <w:szCs w:val="28"/>
          </w:rPr>
          <w:t>–</w:t>
        </w:r>
      </w:ins>
      <w:del w:id="326" w:author="Пользователь" w:date="2020-01-28T11:58:00Z">
        <w:r w:rsidRPr="001D1193" w:rsidDel="00006CD5">
          <w:rPr>
            <w:color w:val="000000"/>
            <w:sz w:val="28"/>
            <w:szCs w:val="28"/>
          </w:rPr>
          <w:delText>-</w:delText>
        </w:r>
      </w:del>
      <w:r w:rsidRPr="001D1193">
        <w:rPr>
          <w:color w:val="000000"/>
          <w:sz w:val="28"/>
          <w:szCs w:val="28"/>
        </w:rPr>
        <w:t xml:space="preserve"> </w:t>
      </w:r>
      <w:r w:rsidR="006117E5" w:rsidRPr="001D1193">
        <w:rPr>
          <w:color w:val="000000"/>
          <w:sz w:val="28"/>
          <w:szCs w:val="28"/>
        </w:rPr>
        <w:t>1</w:t>
      </w:r>
      <w:r w:rsidRPr="001D1193">
        <w:rPr>
          <w:color w:val="000000"/>
          <w:sz w:val="28"/>
          <w:szCs w:val="28"/>
        </w:rPr>
        <w:t xml:space="preserve"> и </w:t>
      </w:r>
      <w:r w:rsidR="006117E5" w:rsidRPr="001D1193">
        <w:rPr>
          <w:color w:val="000000"/>
          <w:sz w:val="28"/>
          <w:szCs w:val="28"/>
        </w:rPr>
        <w:t>3</w:t>
      </w:r>
      <w:r w:rsidRPr="001D1193">
        <w:rPr>
          <w:color w:val="000000"/>
          <w:sz w:val="28"/>
          <w:szCs w:val="28"/>
        </w:rPr>
        <w:t>.</w:t>
      </w:r>
    </w:p>
    <w:p w:rsidR="00A600AA" w:rsidRPr="001D1193" w:rsidRDefault="00A600AA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Так как идет расчет</w:t>
      </w:r>
      <w:del w:id="327" w:author="Пользователь" w:date="2020-01-28T12:03:00Z">
        <w:r w:rsidRPr="001D1193" w:rsidDel="00006CD5">
          <w:rPr>
            <w:color w:val="000000"/>
            <w:sz w:val="28"/>
            <w:szCs w:val="28"/>
          </w:rPr>
          <w:delText>ов</w:delText>
        </w:r>
      </w:del>
      <w:r w:rsidRPr="001D1193">
        <w:rPr>
          <w:color w:val="000000"/>
          <w:sz w:val="28"/>
          <w:szCs w:val="28"/>
        </w:rPr>
        <w:t xml:space="preserve"> нескольких цехов, то рассчитаем суммарную расчетную активную </w:t>
      </w:r>
      <w:r w:rsidR="00E22D50" w:rsidRPr="001D1193">
        <w:rPr>
          <w:color w:val="000000"/>
          <w:sz w:val="28"/>
          <w:szCs w:val="28"/>
        </w:rPr>
        <w:t>и реактивную мощности</w:t>
      </w:r>
      <w:r w:rsidRPr="001D1193">
        <w:rPr>
          <w:color w:val="000000"/>
          <w:sz w:val="28"/>
          <w:szCs w:val="28"/>
        </w:rPr>
        <w:t>:</w:t>
      </w:r>
    </w:p>
    <w:p w:rsidR="00A600AA" w:rsidRPr="001D1193" w:rsidRDefault="00F45630" w:rsidP="005835B4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=1287,58+88,4=1375,98 кВт</m:t>
          </m:r>
        </m:oMath>
      </m:oMathPara>
    </w:p>
    <w:p w:rsidR="00E22D50" w:rsidRPr="001D1193" w:rsidRDefault="00F45630" w:rsidP="005835B4">
      <w:pPr>
        <w:shd w:val="clear" w:color="auto" w:fill="FFFFFF"/>
        <w:spacing w:line="360" w:lineRule="auto"/>
        <w:ind w:firstLine="708"/>
        <w:jc w:val="both"/>
        <w:rPr>
          <w:i/>
          <w:color w:val="000000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=2216,15+85,8=2301,95 квар</m:t>
          </m:r>
        </m:oMath>
      </m:oMathPara>
    </w:p>
    <w:p w:rsidR="00A600AA" w:rsidRPr="001D1193" w:rsidRDefault="00A600AA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Определим </w:t>
      </w:r>
      <w:r w:rsidRPr="001D1193">
        <w:rPr>
          <w:color w:val="000000"/>
          <w:sz w:val="28"/>
          <w:szCs w:val="28"/>
          <w:lang w:val="en-US"/>
        </w:rPr>
        <w:t>tg</w:t>
      </w:r>
      <w:r w:rsidRPr="001D1193">
        <w:rPr>
          <w:color w:val="000000"/>
          <w:sz w:val="28"/>
          <w:szCs w:val="28"/>
        </w:rPr>
        <w:t xml:space="preserve"> </w:t>
      </w:r>
      <w:r w:rsidRPr="001D1193">
        <w:rPr>
          <w:color w:val="000000"/>
          <w:sz w:val="28"/>
          <w:szCs w:val="28"/>
          <w:lang w:val="en-US"/>
        </w:rPr>
        <w:t>φ</w:t>
      </w:r>
      <w:r w:rsidRPr="001D1193">
        <w:rPr>
          <w:color w:val="000000"/>
          <w:sz w:val="28"/>
          <w:szCs w:val="28"/>
        </w:rPr>
        <w:t xml:space="preserve"> для цехов</w:t>
      </w:r>
      <w:r w:rsidR="00102870" w:rsidRPr="001D1193">
        <w:rPr>
          <w:color w:val="000000"/>
          <w:sz w:val="28"/>
          <w:szCs w:val="28"/>
        </w:rPr>
        <w:t>, используя среднесменные мощности</w:t>
      </w:r>
      <w:r w:rsidRPr="001D1193">
        <w:rPr>
          <w:color w:val="000000"/>
          <w:sz w:val="28"/>
          <w:szCs w:val="28"/>
        </w:rPr>
        <w:t>:</w:t>
      </w:r>
    </w:p>
    <w:p w:rsidR="00A600AA" w:rsidRPr="001D1193" w:rsidRDefault="00102870" w:rsidP="00356C25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tg 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C12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С13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2014,68+78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1514,8+104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1,3</m:t>
          </m:r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После этого рассчитывается мощность КУ на напряжение 0,4 кВ по формуле 3.1:</w:t>
      </w:r>
    </w:p>
    <w:p w:rsidR="005835B4" w:rsidRPr="001D1193" w:rsidRDefault="00F45630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=0,9∙1375,98∙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1,3-0,33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=1201,23 квар</m:t>
          </m:r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Округлим до ближайшего номинального значения мощности КУ (Приложение </w:t>
      </w:r>
      <w:r w:rsidR="009829FD" w:rsidRPr="001D1193">
        <w:rPr>
          <w:color w:val="000000"/>
          <w:sz w:val="28"/>
          <w:szCs w:val="28"/>
        </w:rPr>
        <w:t>5</w:t>
      </w:r>
      <w:r w:rsidRPr="001D1193">
        <w:rPr>
          <w:color w:val="000000"/>
          <w:sz w:val="28"/>
          <w:szCs w:val="28"/>
        </w:rPr>
        <w:t>). Так как цех</w:t>
      </w:r>
      <w:r w:rsidR="006117E5" w:rsidRPr="001D1193">
        <w:rPr>
          <w:color w:val="000000"/>
          <w:sz w:val="28"/>
          <w:szCs w:val="28"/>
        </w:rPr>
        <w:t>а</w:t>
      </w:r>
      <w:r w:rsidRPr="001D1193">
        <w:rPr>
          <w:color w:val="000000"/>
          <w:sz w:val="28"/>
          <w:szCs w:val="28"/>
        </w:rPr>
        <w:t xml:space="preserve"> </w:t>
      </w:r>
      <w:r w:rsidR="006117E5" w:rsidRPr="001D1193">
        <w:rPr>
          <w:color w:val="000000"/>
          <w:sz w:val="28"/>
          <w:szCs w:val="28"/>
        </w:rPr>
        <w:t>1-</w:t>
      </w:r>
      <w:ins w:id="328" w:author="Пользователь" w:date="2020-01-28T12:12:00Z">
        <w:r w:rsidR="006D7D84">
          <w:rPr>
            <w:color w:val="000000"/>
            <w:sz w:val="28"/>
            <w:szCs w:val="28"/>
          </w:rPr>
          <w:t>й</w:t>
        </w:r>
      </w:ins>
      <w:del w:id="329" w:author="Пользователь" w:date="2020-01-28T12:12:00Z">
        <w:r w:rsidR="006117E5" w:rsidRPr="001D1193" w:rsidDel="006D7D84">
          <w:rPr>
            <w:color w:val="000000"/>
            <w:sz w:val="28"/>
            <w:szCs w:val="28"/>
          </w:rPr>
          <w:delText>и</w:delText>
        </w:r>
      </w:del>
      <w:r w:rsidR="006117E5" w:rsidRPr="001D1193">
        <w:rPr>
          <w:color w:val="000000"/>
          <w:sz w:val="28"/>
          <w:szCs w:val="28"/>
        </w:rPr>
        <w:t xml:space="preserve"> и </w:t>
      </w:r>
      <w:r w:rsidRPr="001D1193">
        <w:rPr>
          <w:color w:val="000000"/>
          <w:sz w:val="28"/>
          <w:szCs w:val="28"/>
        </w:rPr>
        <w:t xml:space="preserve">3-й категории надежности, то будут устанавливаться </w:t>
      </w:r>
      <w:r w:rsidR="006117E5" w:rsidRPr="001D1193">
        <w:rPr>
          <w:color w:val="000000"/>
          <w:sz w:val="28"/>
          <w:szCs w:val="28"/>
        </w:rPr>
        <w:t>два</w:t>
      </w:r>
      <w:r w:rsidRPr="001D1193">
        <w:rPr>
          <w:color w:val="000000"/>
          <w:sz w:val="28"/>
          <w:szCs w:val="28"/>
        </w:rPr>
        <w:t xml:space="preserve"> трансформатор</w:t>
      </w:r>
      <w:r w:rsidR="006117E5" w:rsidRPr="001D1193">
        <w:rPr>
          <w:color w:val="000000"/>
          <w:sz w:val="28"/>
          <w:szCs w:val="28"/>
        </w:rPr>
        <w:t>а</w:t>
      </w:r>
      <w:r w:rsidRPr="001D1193">
        <w:rPr>
          <w:color w:val="000000"/>
          <w:sz w:val="28"/>
          <w:szCs w:val="28"/>
        </w:rPr>
        <w:t xml:space="preserve"> и КУ. КУ выб</w:t>
      </w:r>
      <w:r w:rsidR="00216EEA" w:rsidRPr="001D1193">
        <w:rPr>
          <w:color w:val="000000"/>
          <w:sz w:val="28"/>
          <w:szCs w:val="28"/>
        </w:rPr>
        <w:t>и</w:t>
      </w:r>
      <w:r w:rsidRPr="001D1193">
        <w:rPr>
          <w:color w:val="000000"/>
          <w:sz w:val="28"/>
          <w:szCs w:val="28"/>
        </w:rPr>
        <w:t>ра</w:t>
      </w:r>
      <w:r w:rsidR="00216EEA" w:rsidRPr="001D1193">
        <w:rPr>
          <w:color w:val="000000"/>
          <w:sz w:val="28"/>
          <w:szCs w:val="28"/>
        </w:rPr>
        <w:t>ем</w:t>
      </w:r>
      <w:r w:rsidRPr="001D1193">
        <w:rPr>
          <w:color w:val="000000"/>
          <w:sz w:val="28"/>
          <w:szCs w:val="28"/>
        </w:rPr>
        <w:t xml:space="preserve"> АУКРМ-</w:t>
      </w:r>
      <w:r w:rsidR="006117E5" w:rsidRPr="001D1193">
        <w:rPr>
          <w:color w:val="000000"/>
          <w:sz w:val="28"/>
          <w:szCs w:val="28"/>
        </w:rPr>
        <w:t>600</w:t>
      </w:r>
      <w:r w:rsidRPr="001D1193">
        <w:rPr>
          <w:color w:val="000000"/>
          <w:sz w:val="28"/>
          <w:szCs w:val="28"/>
        </w:rPr>
        <w:t>-0,4.</w:t>
      </w:r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Пересчитаем расчетную полную мощность цеха с учетом компенсации:</w:t>
      </w:r>
    </w:p>
    <w:p w:rsidR="005835B4" w:rsidRPr="001D1193" w:rsidRDefault="00F45630" w:rsidP="005835B4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1375,98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(2301,95-1200)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=1762,8 кВА</m:t>
          </m:r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Теперь определим плотность электрической нагрузки цеха по формуле:</w:t>
      </w:r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>σ=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1762,8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3584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=0,49 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кВА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 w:rsidRPr="001D1193">
        <w:rPr>
          <w:sz w:val="28"/>
          <w:szCs w:val="28"/>
        </w:rPr>
        <w:t>Максимальн</w:t>
      </w:r>
      <w:ins w:id="330" w:author="Пользователь" w:date="2020-01-28T12:12:00Z">
        <w:r w:rsidR="006D7D84">
          <w:rPr>
            <w:sz w:val="28"/>
            <w:szCs w:val="28"/>
          </w:rPr>
          <w:t>ая</w:t>
        </w:r>
      </w:ins>
      <w:del w:id="331" w:author="Пользователь" w:date="2020-01-28T12:12:00Z">
        <w:r w:rsidRPr="001D1193" w:rsidDel="006D7D84">
          <w:rPr>
            <w:sz w:val="28"/>
            <w:szCs w:val="28"/>
          </w:rPr>
          <w:delText>ую</w:delText>
        </w:r>
      </w:del>
      <w:r w:rsidRPr="001D1193">
        <w:rPr>
          <w:sz w:val="28"/>
          <w:szCs w:val="28"/>
        </w:rPr>
        <w:t xml:space="preserve"> мощность трансформаторов определяется по справочным данным (Приложение </w:t>
      </w:r>
      <w:r w:rsidR="009829FD" w:rsidRPr="001D1193">
        <w:rPr>
          <w:sz w:val="28"/>
          <w:szCs w:val="28"/>
        </w:rPr>
        <w:t>6</w:t>
      </w:r>
      <w:r w:rsidRPr="001D1193">
        <w:rPr>
          <w:sz w:val="28"/>
          <w:szCs w:val="28"/>
        </w:rPr>
        <w:t xml:space="preserve">). </w:t>
      </w:r>
      <w:r w:rsidRPr="001D1193">
        <w:rPr>
          <w:sz w:val="28"/>
        </w:rPr>
        <w:t xml:space="preserve">Она равна </w:t>
      </w:r>
      <w:r w:rsidR="003A6E02" w:rsidRPr="001D1193">
        <w:rPr>
          <w:sz w:val="28"/>
        </w:rPr>
        <w:t>250</w:t>
      </w:r>
      <w:r w:rsidRPr="001D1193">
        <w:rPr>
          <w:sz w:val="28"/>
        </w:rPr>
        <w:t>0 кВА.</w:t>
      </w:r>
    </w:p>
    <w:p w:rsidR="005835B4" w:rsidRPr="001D1193" w:rsidRDefault="00F45630" w:rsidP="005835B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1762,8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0,7∙2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=1259 кВА</m:t>
          </m:r>
        </m:oMath>
      </m:oMathPara>
    </w:p>
    <w:p w:rsidR="00C9453A" w:rsidRPr="001D1193" w:rsidRDefault="005835B4" w:rsidP="0013538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Выбираем трансформатор</w:t>
      </w:r>
      <w:r w:rsidR="003A6E02" w:rsidRPr="001D1193">
        <w:rPr>
          <w:sz w:val="28"/>
          <w:szCs w:val="28"/>
        </w:rPr>
        <w:t>ы</w:t>
      </w:r>
      <w:r w:rsidRPr="001D1193">
        <w:rPr>
          <w:sz w:val="28"/>
          <w:szCs w:val="28"/>
        </w:rPr>
        <w:t xml:space="preserve"> мощностью </w:t>
      </w:r>
      <w:r w:rsidR="003A6E02" w:rsidRPr="001D1193">
        <w:rPr>
          <w:sz w:val="28"/>
          <w:szCs w:val="28"/>
        </w:rPr>
        <w:t>160</w:t>
      </w:r>
      <w:r w:rsidRPr="001D1193">
        <w:rPr>
          <w:sz w:val="28"/>
          <w:szCs w:val="28"/>
        </w:rPr>
        <w:t>0 кВА.</w:t>
      </w:r>
    </w:p>
    <w:p w:rsidR="00C9453A" w:rsidRPr="001D1193" w:rsidRDefault="00216EE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sz w:val="28"/>
          <w:szCs w:val="28"/>
        </w:rPr>
        <w:t xml:space="preserve">Пример </w:t>
      </w:r>
      <w:r w:rsidR="00C9453A" w:rsidRPr="001D1193">
        <w:rPr>
          <w:sz w:val="28"/>
          <w:szCs w:val="28"/>
        </w:rPr>
        <w:t xml:space="preserve">3. </w:t>
      </w:r>
      <w:r w:rsidR="00C9453A" w:rsidRPr="001D1193">
        <w:rPr>
          <w:color w:val="000000"/>
          <w:sz w:val="28"/>
          <w:szCs w:val="28"/>
        </w:rPr>
        <w:t xml:space="preserve">Расчет цехов 3,4,6,7,9 и 10. Это </w:t>
      </w:r>
      <w:r w:rsidR="00304E04" w:rsidRPr="001D1193">
        <w:rPr>
          <w:color w:val="000000"/>
          <w:sz w:val="28"/>
          <w:szCs w:val="28"/>
        </w:rPr>
        <w:t>отделы управления и отделки, эмульсионное и травильное отделения, а также лаборатория и гидравлическая станция.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Категория надежности – 1, 2 и 3.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Так как идет расчет</w:t>
      </w:r>
      <w:del w:id="332" w:author="Пользователь" w:date="2020-01-28T12:15:00Z">
        <w:r w:rsidRPr="001D1193" w:rsidDel="006D7D84">
          <w:rPr>
            <w:color w:val="000000"/>
            <w:sz w:val="28"/>
            <w:szCs w:val="28"/>
          </w:rPr>
          <w:delText>ов</w:delText>
        </w:r>
      </w:del>
      <w:r w:rsidRPr="001D1193">
        <w:rPr>
          <w:color w:val="000000"/>
          <w:sz w:val="28"/>
          <w:szCs w:val="28"/>
        </w:rPr>
        <w:t xml:space="preserve"> нескольких цехов, то рассчитаем суммарную расчетную активную и реактивную мощности:</w:t>
      </w:r>
    </w:p>
    <w:p w:rsidR="00C9453A" w:rsidRPr="001D1193" w:rsidRDefault="00F45630" w:rsidP="00C9453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Р4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Р6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Р7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Р9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513E9B" w:rsidRPr="001D1193" w:rsidRDefault="00513E9B" w:rsidP="00513E9B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=246+194,62+7,18+54,9+33,3+18,9=554,9 кВт</m:t>
          </m:r>
        </m:oMath>
      </m:oMathPara>
    </w:p>
    <w:p w:rsidR="00C9453A" w:rsidRPr="001D1193" w:rsidRDefault="00F45630" w:rsidP="00C9453A">
      <w:pPr>
        <w:shd w:val="clear" w:color="auto" w:fill="FFFFFF"/>
        <w:spacing w:line="360" w:lineRule="auto"/>
        <w:ind w:firstLine="708"/>
        <w:jc w:val="both"/>
        <w:rPr>
          <w:i/>
          <w:color w:val="000000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Р4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Р6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Р7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Р9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513E9B" w:rsidRPr="001D1193" w:rsidRDefault="00513E9B" w:rsidP="00695DB6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=345,02+244,19+3,15+45,75+22,5+23,56=684,17 квар</m:t>
          </m:r>
        </m:oMath>
      </m:oMathPara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Определим </w:t>
      </w:r>
      <w:r w:rsidRPr="001D1193">
        <w:rPr>
          <w:color w:val="000000"/>
          <w:sz w:val="28"/>
          <w:szCs w:val="28"/>
          <w:lang w:val="en-US"/>
        </w:rPr>
        <w:t>tg</w:t>
      </w:r>
      <w:r w:rsidRPr="001D1193">
        <w:rPr>
          <w:color w:val="000000"/>
          <w:sz w:val="28"/>
          <w:szCs w:val="28"/>
        </w:rPr>
        <w:t xml:space="preserve"> </w:t>
      </w:r>
      <w:r w:rsidRPr="001D1193">
        <w:rPr>
          <w:color w:val="000000"/>
          <w:sz w:val="28"/>
          <w:szCs w:val="28"/>
          <w:lang w:val="en-US"/>
        </w:rPr>
        <w:t>φ</w:t>
      </w:r>
      <w:r w:rsidRPr="001D1193">
        <w:rPr>
          <w:color w:val="000000"/>
          <w:sz w:val="28"/>
          <w:szCs w:val="28"/>
        </w:rPr>
        <w:t xml:space="preserve"> для цехов, используя среднесменные мощности: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tg 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С3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С4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С6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С7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С9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С3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С4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С6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С7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С9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С10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C53108" w:rsidRPr="001D1193" w:rsidRDefault="00695DB6" w:rsidP="00C5447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313,65+244,19+3,15+45,75+22,5+21,42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307,5+183,6+4,2+61+30+21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=1,07</m:t>
          </m:r>
        </m:oMath>
      </m:oMathPara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После этого рассчитывается мощность КУ на напряжение 0,4 кВ по формуле 3.1:</w:t>
      </w:r>
    </w:p>
    <w:p w:rsidR="00C9453A" w:rsidRPr="001D1193" w:rsidRDefault="00F45630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=0,9∙554,9∙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1,07-0,33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=369,6 квар</m:t>
          </m:r>
        </m:oMath>
      </m:oMathPara>
    </w:p>
    <w:p w:rsidR="007F6CED" w:rsidRPr="001D1193" w:rsidRDefault="00C9453A" w:rsidP="001538E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Округлим до ближайшего номинального значения мощности КУ (Приложение </w:t>
      </w:r>
      <w:r w:rsidR="009829FD" w:rsidRPr="001D1193">
        <w:rPr>
          <w:color w:val="000000"/>
          <w:sz w:val="28"/>
          <w:szCs w:val="28"/>
        </w:rPr>
        <w:t>5</w:t>
      </w:r>
      <w:r w:rsidRPr="001D1193">
        <w:rPr>
          <w:color w:val="000000"/>
          <w:sz w:val="28"/>
          <w:szCs w:val="28"/>
        </w:rPr>
        <w:t xml:space="preserve">). Так как цеха </w:t>
      </w:r>
      <w:r w:rsidR="007F6CED" w:rsidRPr="001D1193">
        <w:rPr>
          <w:color w:val="000000"/>
          <w:sz w:val="28"/>
          <w:szCs w:val="28"/>
        </w:rPr>
        <w:t>1-</w:t>
      </w:r>
      <w:ins w:id="333" w:author="Пользователь" w:date="2020-01-28T12:27:00Z">
        <w:r w:rsidR="007268CC">
          <w:rPr>
            <w:color w:val="000000"/>
            <w:sz w:val="28"/>
            <w:szCs w:val="28"/>
          </w:rPr>
          <w:t>й</w:t>
        </w:r>
      </w:ins>
      <w:del w:id="334" w:author="Пользователь" w:date="2020-01-28T12:27:00Z">
        <w:r w:rsidR="007F6CED" w:rsidRPr="001D1193" w:rsidDel="007268CC">
          <w:rPr>
            <w:color w:val="000000"/>
            <w:sz w:val="28"/>
            <w:szCs w:val="28"/>
          </w:rPr>
          <w:delText>и</w:delText>
        </w:r>
      </w:del>
      <w:r w:rsidR="007F6CED" w:rsidRPr="001D1193">
        <w:rPr>
          <w:color w:val="000000"/>
          <w:sz w:val="28"/>
          <w:szCs w:val="28"/>
        </w:rPr>
        <w:t>, 2-й и</w:t>
      </w:r>
      <w:r w:rsidRPr="001D1193">
        <w:rPr>
          <w:color w:val="000000"/>
          <w:sz w:val="28"/>
          <w:szCs w:val="28"/>
        </w:rPr>
        <w:t xml:space="preserve"> 3-й категории надежности, то будут устанавливаться два трансформатора и КУ. КУ выб</w:t>
      </w:r>
      <w:r w:rsidR="00C9392B" w:rsidRPr="001D1193">
        <w:rPr>
          <w:color w:val="000000"/>
          <w:sz w:val="28"/>
          <w:szCs w:val="28"/>
        </w:rPr>
        <w:t>и</w:t>
      </w:r>
      <w:r w:rsidRPr="001D1193">
        <w:rPr>
          <w:color w:val="000000"/>
          <w:sz w:val="28"/>
          <w:szCs w:val="28"/>
        </w:rPr>
        <w:t>ра</w:t>
      </w:r>
      <w:r w:rsidR="00C9392B" w:rsidRPr="001D1193">
        <w:rPr>
          <w:color w:val="000000"/>
          <w:sz w:val="28"/>
          <w:szCs w:val="28"/>
        </w:rPr>
        <w:t>ем</w:t>
      </w:r>
      <w:del w:id="335" w:author="Пользователь" w:date="2020-01-28T12:16:00Z">
        <w:r w:rsidRPr="001D1193" w:rsidDel="006D7D84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АУКРМ-</w:t>
      </w:r>
      <w:r w:rsidR="007F6CED" w:rsidRPr="001D1193">
        <w:rPr>
          <w:color w:val="000000"/>
          <w:sz w:val="28"/>
          <w:szCs w:val="28"/>
        </w:rPr>
        <w:t>180</w:t>
      </w:r>
      <w:r w:rsidRPr="001D1193">
        <w:rPr>
          <w:color w:val="000000"/>
          <w:sz w:val="28"/>
          <w:szCs w:val="28"/>
        </w:rPr>
        <w:t>-0,4.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Пересчитаем расчетную полную мощность цеха с учетом компенсации:</w:t>
      </w:r>
    </w:p>
    <w:p w:rsidR="001538E9" w:rsidRPr="001D1193" w:rsidRDefault="00F45630" w:rsidP="005735CA">
      <w:pPr>
        <w:spacing w:line="360" w:lineRule="auto"/>
        <w:ind w:firstLine="708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554,9 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(684,17-360)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=642,7 кВА</m:t>
          </m:r>
        </m:oMath>
      </m:oMathPara>
    </w:p>
    <w:p w:rsidR="00C9453A" w:rsidRPr="001D1193" w:rsidRDefault="00F45630" w:rsidP="00C9453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642,7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0,7∙2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=459,1 кВА</m:t>
          </m:r>
        </m:oMath>
      </m:oMathPara>
    </w:p>
    <w:p w:rsidR="00C9453A" w:rsidRPr="001D1193" w:rsidRDefault="00C9453A" w:rsidP="00C9453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Выбираем трансформаторы мощностью </w:t>
      </w:r>
      <w:r w:rsidR="00E8044A" w:rsidRPr="001D1193">
        <w:rPr>
          <w:sz w:val="28"/>
          <w:szCs w:val="28"/>
        </w:rPr>
        <w:t>63</w:t>
      </w:r>
      <w:r w:rsidR="00DB3CBE" w:rsidRPr="001D1193">
        <w:rPr>
          <w:sz w:val="28"/>
          <w:szCs w:val="28"/>
        </w:rPr>
        <w:t>0</w:t>
      </w:r>
      <w:r w:rsidRPr="001D1193">
        <w:rPr>
          <w:sz w:val="28"/>
          <w:szCs w:val="28"/>
        </w:rPr>
        <w:t xml:space="preserve"> кВА.</w:t>
      </w:r>
    </w:p>
    <w:p w:rsidR="00C9453A" w:rsidRPr="001D1193" w:rsidRDefault="0086496E" w:rsidP="0083066C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Все данные по расчетам заносятся в таблицу 3.1</w:t>
      </w:r>
    </w:p>
    <w:p w:rsidR="00537EDC" w:rsidRPr="001D1193" w:rsidRDefault="00537EDC" w:rsidP="00CB786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  <w:sectPr w:rsidR="00537EDC" w:rsidRPr="001D1193" w:rsidSect="003B3AD2">
          <w:footerReference w:type="default" r:id="rId14"/>
          <w:pgSz w:w="11906" w:h="16838" w:code="9"/>
          <w:pgMar w:top="1134" w:right="567" w:bottom="1134" w:left="1701" w:header="709" w:footer="709" w:gutter="0"/>
          <w:pgNumType w:start="14"/>
          <w:cols w:space="708"/>
          <w:docGrid w:linePitch="360"/>
        </w:sectPr>
      </w:pPr>
    </w:p>
    <w:p w:rsidR="00537EDC" w:rsidRPr="001D1193" w:rsidRDefault="00537EDC" w:rsidP="00537EDC">
      <w:pPr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Таблица 3.1 – Результаты расчетов выбора цеховых трансформаторов и КУ </w:t>
      </w:r>
    </w:p>
    <w:tbl>
      <w:tblPr>
        <w:tblStyle w:val="af"/>
        <w:tblW w:w="5000" w:type="pct"/>
        <w:tblLayout w:type="fixed"/>
        <w:tblLook w:val="04A0" w:firstRow="1" w:lastRow="0" w:firstColumn="1" w:lastColumn="0" w:noHBand="0" w:noVBand="1"/>
      </w:tblPr>
      <w:tblGrid>
        <w:gridCol w:w="617"/>
        <w:gridCol w:w="2042"/>
        <w:gridCol w:w="1419"/>
        <w:gridCol w:w="991"/>
        <w:gridCol w:w="1278"/>
        <w:gridCol w:w="1275"/>
        <w:gridCol w:w="1133"/>
        <w:gridCol w:w="1133"/>
        <w:gridCol w:w="991"/>
        <w:gridCol w:w="1984"/>
        <w:gridCol w:w="1068"/>
        <w:gridCol w:w="855"/>
      </w:tblGrid>
      <w:tr w:rsidR="0025797B" w:rsidRPr="001D1193" w:rsidTr="004051F5">
        <w:tc>
          <w:tcPr>
            <w:tcW w:w="209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№</w:t>
            </w:r>
          </w:p>
        </w:tc>
        <w:tc>
          <w:tcPr>
            <w:tcW w:w="691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Наименование цехов предприятия</w:t>
            </w:r>
          </w:p>
        </w:tc>
        <w:tc>
          <w:tcPr>
            <w:tcW w:w="480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Категория надежности</w:t>
            </w:r>
          </w:p>
        </w:tc>
        <w:tc>
          <w:tcPr>
            <w:tcW w:w="335" w:type="pct"/>
            <w:vMerge w:val="restart"/>
            <w:vAlign w:val="center"/>
          </w:tcPr>
          <w:p w:rsidR="0007344B" w:rsidRPr="001D1193" w:rsidRDefault="0007344B" w:rsidP="0007344B">
            <w:pPr>
              <w:spacing w:before="120" w:after="120"/>
              <w:jc w:val="center"/>
              <w:rPr>
                <w:i/>
                <w:vertAlign w:val="superscript"/>
              </w:rPr>
            </w:pPr>
            <w:r w:rsidRPr="001D1193">
              <w:rPr>
                <w:i/>
                <w:lang w:val="en-US"/>
              </w:rPr>
              <w:t>F</w:t>
            </w:r>
            <w:r w:rsidRPr="001D1193">
              <w:rPr>
                <w:i/>
                <w:vertAlign w:val="subscript"/>
              </w:rPr>
              <w:t>Ц</w:t>
            </w:r>
            <w:r w:rsidRPr="001D1193">
              <w:rPr>
                <w:i/>
              </w:rPr>
              <w:t>, м</w:t>
            </w:r>
            <w:r w:rsidRPr="001D1193">
              <w:rPr>
                <w:i/>
                <w:vertAlign w:val="superscript"/>
              </w:rPr>
              <w:t>2</w:t>
            </w:r>
          </w:p>
        </w:tc>
        <w:tc>
          <w:tcPr>
            <w:tcW w:w="432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</w:rPr>
              <w:t>Ϭ</w:t>
            </w:r>
            <w:r w:rsidRPr="001D1193">
              <w:t>, кВА/м</w:t>
            </w:r>
            <w:r w:rsidRPr="001D1193">
              <w:rPr>
                <w:vertAlign w:val="superscript"/>
              </w:rPr>
              <w:t>2</w:t>
            </w:r>
          </w:p>
        </w:tc>
        <w:tc>
          <w:tcPr>
            <w:tcW w:w="431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P</w:t>
            </w:r>
            <w:r w:rsidRPr="001D1193">
              <w:rPr>
                <w:vertAlign w:val="subscript"/>
              </w:rPr>
              <w:t>Р</w:t>
            </w:r>
            <w:r w:rsidRPr="001D1193">
              <w:t>, кВт</w:t>
            </w:r>
          </w:p>
        </w:tc>
        <w:tc>
          <w:tcPr>
            <w:tcW w:w="383" w:type="pct"/>
            <w:vMerge w:val="restart"/>
            <w:vAlign w:val="center"/>
          </w:tcPr>
          <w:p w:rsidR="0007344B" w:rsidRPr="001D1193" w:rsidRDefault="0007344B" w:rsidP="001B4B34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Q</w:t>
            </w:r>
            <w:r w:rsidRPr="001D1193">
              <w:rPr>
                <w:vertAlign w:val="subscript"/>
              </w:rPr>
              <w:t>К.Р</w:t>
            </w:r>
            <w:r w:rsidRPr="001D1193">
              <w:t>, квар</w:t>
            </w:r>
          </w:p>
        </w:tc>
        <w:tc>
          <w:tcPr>
            <w:tcW w:w="383" w:type="pct"/>
            <w:vMerge w:val="restart"/>
            <w:vAlign w:val="center"/>
          </w:tcPr>
          <w:p w:rsidR="0007344B" w:rsidRPr="001D1193" w:rsidRDefault="0007344B" w:rsidP="001B4B34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Q</w:t>
            </w:r>
            <w:r w:rsidRPr="001D1193">
              <w:rPr>
                <w:vertAlign w:val="subscript"/>
              </w:rPr>
              <w:t>Р</w:t>
            </w:r>
            <w:r w:rsidRPr="001D1193">
              <w:t>, квар</w:t>
            </w:r>
          </w:p>
        </w:tc>
        <w:tc>
          <w:tcPr>
            <w:tcW w:w="335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S</w:t>
            </w:r>
            <w:r w:rsidRPr="001D1193">
              <w:rPr>
                <w:vertAlign w:val="subscript"/>
              </w:rPr>
              <w:t>Р</w:t>
            </w:r>
            <w:r w:rsidRPr="001D1193">
              <w:t>, кВА</w:t>
            </w:r>
          </w:p>
        </w:tc>
        <w:tc>
          <w:tcPr>
            <w:tcW w:w="1321" w:type="pct"/>
            <w:gridSpan w:val="3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Принято к установке</w:t>
            </w:r>
          </w:p>
        </w:tc>
      </w:tr>
      <w:tr w:rsidR="0025797B" w:rsidRPr="001D1193" w:rsidTr="004051F5">
        <w:tc>
          <w:tcPr>
            <w:tcW w:w="209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691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480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35" w:type="pct"/>
            <w:vMerge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671" w:type="pc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КУ</w:t>
            </w:r>
          </w:p>
        </w:tc>
        <w:tc>
          <w:tcPr>
            <w:tcW w:w="361" w:type="pc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S</w:t>
            </w:r>
            <w:r w:rsidRPr="001D1193">
              <w:rPr>
                <w:vertAlign w:val="subscript"/>
              </w:rPr>
              <w:t>Н.Т</w:t>
            </w:r>
            <w:r w:rsidRPr="001D1193">
              <w:t>, кВА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n</w:t>
            </w:r>
            <w:r w:rsidRPr="001D1193">
              <w:rPr>
                <w:vertAlign w:val="subscript"/>
              </w:rPr>
              <w:t>Т</w:t>
            </w:r>
            <w:r w:rsidRPr="001D1193">
              <w:t xml:space="preserve"> / </w:t>
            </w:r>
            <w:r w:rsidRPr="001D1193">
              <w:rPr>
                <w:i/>
                <w:lang w:val="en-US"/>
              </w:rPr>
              <w:t>n</w:t>
            </w:r>
            <w:r w:rsidRPr="001D1193">
              <w:rPr>
                <w:vertAlign w:val="subscript"/>
              </w:rPr>
              <w:t>КУ</w:t>
            </w:r>
          </w:p>
        </w:tc>
      </w:tr>
      <w:tr w:rsidR="001D21B6" w:rsidRPr="001D1193" w:rsidTr="00972423">
        <w:tc>
          <w:tcPr>
            <w:tcW w:w="20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Ремонтно-механический цех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335" w:type="pct"/>
            <w:vAlign w:val="center"/>
          </w:tcPr>
          <w:p w:rsidR="0007344B" w:rsidRPr="001D1193" w:rsidRDefault="00E02E96" w:rsidP="00972423">
            <w:pPr>
              <w:spacing w:before="120" w:after="120"/>
              <w:ind w:left="-113" w:right="-113"/>
              <w:jc w:val="center"/>
            </w:pPr>
            <w:r w:rsidRPr="001D1193">
              <w:t>1800</w:t>
            </w:r>
          </w:p>
        </w:tc>
        <w:tc>
          <w:tcPr>
            <w:tcW w:w="432" w:type="pct"/>
            <w:vAlign w:val="center"/>
          </w:tcPr>
          <w:p w:rsidR="0007344B" w:rsidRPr="001D1193" w:rsidRDefault="004A2982" w:rsidP="002A2F46">
            <w:pPr>
              <w:spacing w:before="120" w:after="120"/>
              <w:ind w:left="-113" w:right="-113"/>
              <w:jc w:val="center"/>
            </w:pPr>
            <w:ins w:id="336" w:author="Пользователь" w:date="2020-01-28T13:05:00Z">
              <w:r>
                <w:t>–</w:t>
              </w:r>
            </w:ins>
            <w:del w:id="337" w:author="Пользователь" w:date="2020-01-28T13:05:00Z">
              <w:r w:rsidR="00A35793" w:rsidRPr="001D1193" w:rsidDel="004A2982">
                <w:delText>-</w:delText>
              </w:r>
            </w:del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122,87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110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101,48</w:t>
            </w:r>
          </w:p>
        </w:tc>
        <w:tc>
          <w:tcPr>
            <w:tcW w:w="335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159,36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052369">
            <w:pPr>
              <w:spacing w:before="120" w:after="120"/>
              <w:ind w:left="-113" w:right="-113"/>
              <w:jc w:val="center"/>
            </w:pPr>
            <w:r w:rsidRPr="001D1193">
              <w:t>АУКРМ-110 0,4</w:t>
            </w:r>
          </w:p>
        </w:tc>
        <w:tc>
          <w:tcPr>
            <w:tcW w:w="36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250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AF4615">
            <w:pPr>
              <w:spacing w:before="120" w:after="120"/>
              <w:ind w:left="-113" w:right="-113"/>
              <w:jc w:val="center"/>
            </w:pPr>
            <w:r w:rsidRPr="001D1193">
              <w:t>Участок №1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</w:tcPr>
          <w:p w:rsidR="0007344B" w:rsidRPr="001D1193" w:rsidRDefault="00DE5C4B" w:rsidP="002A2F46">
            <w:pPr>
              <w:spacing w:before="120" w:after="120"/>
              <w:ind w:left="-113" w:right="-113"/>
              <w:jc w:val="center"/>
            </w:pPr>
            <w:r w:rsidRPr="001D1193">
              <w:t>3504</w:t>
            </w:r>
          </w:p>
        </w:tc>
        <w:tc>
          <w:tcPr>
            <w:tcW w:w="432" w:type="pct"/>
            <w:vAlign w:val="center"/>
          </w:tcPr>
          <w:p w:rsidR="0007344B" w:rsidRPr="001D1193" w:rsidRDefault="006811CD" w:rsidP="002A2F46">
            <w:pPr>
              <w:spacing w:before="120" w:after="120"/>
              <w:ind w:left="-113" w:right="-113"/>
              <w:jc w:val="center"/>
            </w:pPr>
            <w:r w:rsidRPr="001D1193">
              <w:t>0,24</w:t>
            </w:r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719,95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280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418,78</w:t>
            </w:r>
          </w:p>
        </w:tc>
        <w:tc>
          <w:tcPr>
            <w:tcW w:w="335" w:type="pct"/>
            <w:vAlign w:val="center"/>
          </w:tcPr>
          <w:p w:rsidR="0007344B" w:rsidRPr="001D1193" w:rsidRDefault="00B5603E" w:rsidP="00B5603E">
            <w:pPr>
              <w:spacing w:before="120" w:after="120"/>
              <w:ind w:left="-113" w:right="-113"/>
              <w:jc w:val="center"/>
            </w:pPr>
            <w:r w:rsidRPr="001D1193">
              <w:t>832,9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АУКРМ-140 0,4</w:t>
            </w:r>
          </w:p>
        </w:tc>
        <w:tc>
          <w:tcPr>
            <w:tcW w:w="361" w:type="pct"/>
            <w:vAlign w:val="center"/>
          </w:tcPr>
          <w:p w:rsidR="0007344B" w:rsidRPr="001D1193" w:rsidRDefault="00F15BEB" w:rsidP="002A2F46">
            <w:pPr>
              <w:spacing w:before="120" w:after="120"/>
              <w:ind w:left="-113" w:right="-113"/>
              <w:jc w:val="center"/>
            </w:pPr>
            <w:r w:rsidRPr="001D1193">
              <w:t>630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5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Печное отделение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</w:tcPr>
          <w:p w:rsidR="0007344B" w:rsidRPr="001D1193" w:rsidRDefault="00346D04" w:rsidP="002A2F46">
            <w:pPr>
              <w:spacing w:before="120" w:after="120"/>
              <w:ind w:left="-113" w:right="-113"/>
              <w:jc w:val="center"/>
            </w:pPr>
            <w:r w:rsidRPr="001D1193">
              <w:t>1288</w:t>
            </w:r>
          </w:p>
        </w:tc>
        <w:tc>
          <w:tcPr>
            <w:tcW w:w="432" w:type="pct"/>
            <w:vAlign w:val="center"/>
          </w:tcPr>
          <w:p w:rsidR="0007344B" w:rsidRPr="001D1193" w:rsidRDefault="000424A2" w:rsidP="002A2F46">
            <w:pPr>
              <w:spacing w:before="120" w:after="120"/>
              <w:ind w:left="-113" w:right="-113"/>
              <w:jc w:val="center"/>
            </w:pPr>
            <w:r w:rsidRPr="001D1193">
              <w:t>0,97</w:t>
            </w:r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1147,86</w:t>
            </w:r>
          </w:p>
        </w:tc>
        <w:tc>
          <w:tcPr>
            <w:tcW w:w="383" w:type="pct"/>
            <w:vAlign w:val="center"/>
          </w:tcPr>
          <w:p w:rsidR="0007344B" w:rsidRPr="001D1193" w:rsidRDefault="002D7A78" w:rsidP="002A2F46">
            <w:pPr>
              <w:spacing w:before="120" w:after="120"/>
              <w:ind w:left="-113" w:right="-113"/>
              <w:jc w:val="center"/>
            </w:pPr>
            <w:r w:rsidRPr="001D1193">
              <w:t>550</w:t>
            </w:r>
          </w:p>
        </w:tc>
        <w:tc>
          <w:tcPr>
            <w:tcW w:w="383" w:type="pct"/>
            <w:vAlign w:val="center"/>
          </w:tcPr>
          <w:p w:rsidR="0007344B" w:rsidRPr="001D1193" w:rsidRDefault="002D7A78" w:rsidP="002A2F46">
            <w:pPr>
              <w:spacing w:before="120" w:after="120"/>
              <w:ind w:left="-113" w:right="-113"/>
              <w:jc w:val="center"/>
            </w:pPr>
            <w:r w:rsidRPr="001D1193">
              <w:t>502,21</w:t>
            </w:r>
          </w:p>
        </w:tc>
        <w:tc>
          <w:tcPr>
            <w:tcW w:w="335" w:type="pct"/>
            <w:vAlign w:val="center"/>
          </w:tcPr>
          <w:p w:rsidR="0007344B" w:rsidRPr="001D1193" w:rsidRDefault="004F5B1C" w:rsidP="002A2F46">
            <w:pPr>
              <w:spacing w:before="120" w:after="120"/>
              <w:ind w:left="-113" w:right="-113"/>
              <w:jc w:val="center"/>
            </w:pPr>
            <w:r w:rsidRPr="001D1193">
              <w:t>1252,92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</w:t>
            </w:r>
            <w:r w:rsidR="002D7A78" w:rsidRPr="001D1193">
              <w:t>225</w:t>
            </w:r>
            <w:r w:rsidRPr="001D1193">
              <w:t xml:space="preserve"> 0,4</w:t>
            </w:r>
          </w:p>
        </w:tc>
        <w:tc>
          <w:tcPr>
            <w:tcW w:w="361" w:type="pct"/>
            <w:vAlign w:val="center"/>
          </w:tcPr>
          <w:p w:rsidR="0007344B" w:rsidRPr="001D1193" w:rsidRDefault="003A3E88" w:rsidP="002A2F46">
            <w:pPr>
              <w:spacing w:before="120" w:after="120"/>
              <w:ind w:left="-113" w:right="-113"/>
              <w:jc w:val="center"/>
            </w:pPr>
            <w:r w:rsidRPr="001D1193">
              <w:t>1000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8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Котельная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</w:tcPr>
          <w:p w:rsidR="0007344B" w:rsidRPr="001D1193" w:rsidRDefault="00346D04" w:rsidP="002A2F46">
            <w:pPr>
              <w:spacing w:before="120" w:after="120"/>
              <w:ind w:left="-113" w:right="-113"/>
              <w:jc w:val="center"/>
            </w:pPr>
            <w:r w:rsidRPr="001D1193">
              <w:t>1008</w:t>
            </w:r>
          </w:p>
        </w:tc>
        <w:tc>
          <w:tcPr>
            <w:tcW w:w="432" w:type="pct"/>
            <w:vAlign w:val="center"/>
          </w:tcPr>
          <w:p w:rsidR="0007344B" w:rsidRPr="001D1193" w:rsidRDefault="004A2982" w:rsidP="002A2F46">
            <w:pPr>
              <w:spacing w:before="120" w:after="120"/>
              <w:ind w:left="-113" w:right="-113"/>
              <w:jc w:val="center"/>
            </w:pPr>
            <w:ins w:id="338" w:author="Пользователь" w:date="2020-01-28T13:05:00Z">
              <w:r>
                <w:t>–</w:t>
              </w:r>
            </w:ins>
            <w:del w:id="339" w:author="Пользователь" w:date="2020-01-28T13:05:00Z">
              <w:r w:rsidR="00A35793" w:rsidRPr="001D1193" w:rsidDel="004A2982">
                <w:delText>-</w:delText>
              </w:r>
            </w:del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210,31</w:t>
            </w:r>
          </w:p>
        </w:tc>
        <w:tc>
          <w:tcPr>
            <w:tcW w:w="383" w:type="pct"/>
            <w:vAlign w:val="center"/>
          </w:tcPr>
          <w:p w:rsidR="0007344B" w:rsidRPr="001D1193" w:rsidRDefault="003D0E78" w:rsidP="002A2F46">
            <w:pPr>
              <w:spacing w:before="120" w:after="120"/>
              <w:ind w:left="-113" w:right="-113"/>
              <w:jc w:val="center"/>
            </w:pPr>
            <w:r w:rsidRPr="001D1193">
              <w:t>108</w:t>
            </w:r>
          </w:p>
        </w:tc>
        <w:tc>
          <w:tcPr>
            <w:tcW w:w="383" w:type="pct"/>
            <w:vAlign w:val="center"/>
          </w:tcPr>
          <w:p w:rsidR="0007344B" w:rsidRPr="001D1193" w:rsidRDefault="003D0E78" w:rsidP="002A2F46">
            <w:pPr>
              <w:spacing w:before="120" w:after="120"/>
              <w:ind w:left="-113" w:right="-113"/>
              <w:jc w:val="center"/>
            </w:pPr>
            <w:r w:rsidRPr="001D1193">
              <w:t>93,17</w:t>
            </w:r>
          </w:p>
        </w:tc>
        <w:tc>
          <w:tcPr>
            <w:tcW w:w="335" w:type="pct"/>
            <w:vAlign w:val="center"/>
          </w:tcPr>
          <w:p w:rsidR="0007344B" w:rsidRPr="001D1193" w:rsidRDefault="002524A8" w:rsidP="002A2F46">
            <w:pPr>
              <w:spacing w:before="120" w:after="120"/>
              <w:ind w:left="-113" w:right="-113"/>
              <w:jc w:val="center"/>
            </w:pPr>
            <w:r w:rsidRPr="001D1193">
              <w:t>230,02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</w:t>
            </w:r>
            <w:r w:rsidR="003D0E78" w:rsidRPr="001D1193">
              <w:t>54</w:t>
            </w:r>
            <w:r w:rsidRPr="001D1193">
              <w:t xml:space="preserve"> 0,4</w:t>
            </w:r>
          </w:p>
        </w:tc>
        <w:tc>
          <w:tcPr>
            <w:tcW w:w="361" w:type="pct"/>
            <w:vAlign w:val="center"/>
          </w:tcPr>
          <w:p w:rsidR="0007344B" w:rsidRPr="001D1193" w:rsidRDefault="00E16F72" w:rsidP="002A2F46">
            <w:pPr>
              <w:spacing w:before="120" w:after="120"/>
              <w:ind w:left="-113" w:right="-113"/>
              <w:jc w:val="center"/>
            </w:pPr>
            <w:r w:rsidRPr="001D1193">
              <w:t>250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11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AF4615">
            <w:pPr>
              <w:spacing w:before="120" w:after="120"/>
              <w:ind w:left="-113" w:right="-113"/>
              <w:jc w:val="center"/>
            </w:pPr>
            <w:r w:rsidRPr="001D1193">
              <w:t>Участок №2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</w:tcPr>
          <w:p w:rsidR="0007344B" w:rsidRPr="001D1193" w:rsidRDefault="00041C1C" w:rsidP="002A2F46">
            <w:pPr>
              <w:spacing w:before="120" w:after="120"/>
              <w:ind w:left="-113" w:right="-113"/>
              <w:jc w:val="center"/>
            </w:pPr>
            <w:r w:rsidRPr="001D1193">
              <w:t>8300</w:t>
            </w:r>
          </w:p>
        </w:tc>
        <w:tc>
          <w:tcPr>
            <w:tcW w:w="432" w:type="pct"/>
            <w:vAlign w:val="center"/>
          </w:tcPr>
          <w:p w:rsidR="0007344B" w:rsidRPr="001D1193" w:rsidRDefault="0080491B" w:rsidP="002A2F46">
            <w:pPr>
              <w:spacing w:before="120" w:after="120"/>
              <w:ind w:left="-113" w:right="-113"/>
              <w:jc w:val="center"/>
            </w:pPr>
            <w:r w:rsidRPr="001D1193">
              <w:t>0,11</w:t>
            </w:r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774,78</w:t>
            </w:r>
          </w:p>
        </w:tc>
        <w:tc>
          <w:tcPr>
            <w:tcW w:w="383" w:type="pct"/>
            <w:vAlign w:val="center"/>
          </w:tcPr>
          <w:p w:rsidR="0007344B" w:rsidRPr="001D1193" w:rsidRDefault="008C560D" w:rsidP="002A2F46">
            <w:pPr>
              <w:spacing w:before="120" w:after="120"/>
              <w:ind w:left="-113" w:right="-113"/>
              <w:jc w:val="center"/>
            </w:pPr>
            <w:r w:rsidRPr="001D1193">
              <w:t>300</w:t>
            </w:r>
          </w:p>
        </w:tc>
        <w:tc>
          <w:tcPr>
            <w:tcW w:w="383" w:type="pct"/>
            <w:vAlign w:val="center"/>
          </w:tcPr>
          <w:p w:rsidR="0007344B" w:rsidRPr="001D1193" w:rsidRDefault="008C560D" w:rsidP="002A2F46">
            <w:pPr>
              <w:spacing w:before="120" w:after="120"/>
              <w:ind w:left="-113" w:right="-113"/>
              <w:jc w:val="center"/>
            </w:pPr>
            <w:r w:rsidRPr="001D1193">
              <w:t>451,99</w:t>
            </w:r>
          </w:p>
        </w:tc>
        <w:tc>
          <w:tcPr>
            <w:tcW w:w="335" w:type="pct"/>
            <w:vAlign w:val="center"/>
          </w:tcPr>
          <w:p w:rsidR="0007344B" w:rsidRPr="001D1193" w:rsidRDefault="00367839" w:rsidP="002A2F46">
            <w:pPr>
              <w:spacing w:before="120" w:after="120"/>
              <w:ind w:left="-113" w:right="-113"/>
              <w:jc w:val="center"/>
            </w:pPr>
            <w:r w:rsidRPr="001D1193">
              <w:t>897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</w:t>
            </w:r>
            <w:r w:rsidR="008C560D" w:rsidRPr="001D1193">
              <w:t>150</w:t>
            </w:r>
            <w:r w:rsidRPr="001D1193">
              <w:t xml:space="preserve"> 0,4</w:t>
            </w:r>
          </w:p>
        </w:tc>
        <w:tc>
          <w:tcPr>
            <w:tcW w:w="361" w:type="pct"/>
            <w:vAlign w:val="center"/>
          </w:tcPr>
          <w:p w:rsidR="0007344B" w:rsidRPr="001D1193" w:rsidRDefault="001F7BBD" w:rsidP="002A2F46">
            <w:pPr>
              <w:spacing w:before="120" w:after="120"/>
              <w:ind w:left="-113" w:right="-113"/>
              <w:jc w:val="center"/>
            </w:pPr>
            <w:r w:rsidRPr="001D1193">
              <w:t>630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Управление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7630B6" w:rsidP="007630B6">
            <w:pPr>
              <w:spacing w:before="120" w:after="120"/>
              <w:ind w:left="-113" w:right="-113"/>
              <w:jc w:val="center"/>
            </w:pPr>
            <w:r w:rsidRPr="001D1193">
              <w:t>44936</w:t>
            </w:r>
          </w:p>
        </w:tc>
        <w:tc>
          <w:tcPr>
            <w:tcW w:w="432" w:type="pct"/>
            <w:vMerge w:val="restart"/>
            <w:vAlign w:val="center"/>
          </w:tcPr>
          <w:p w:rsidR="00B5603E" w:rsidRPr="001D1193" w:rsidRDefault="004A2982" w:rsidP="002A2F46">
            <w:pPr>
              <w:spacing w:before="120" w:after="120"/>
              <w:ind w:left="-113" w:right="-113"/>
              <w:jc w:val="center"/>
            </w:pPr>
            <w:ins w:id="340" w:author="Пользователь" w:date="2020-01-28T13:05:00Z">
              <w:r>
                <w:t>–</w:t>
              </w:r>
            </w:ins>
            <w:del w:id="341" w:author="Пользователь" w:date="2020-01-28T13:05:00Z">
              <w:r w:rsidR="00A35793" w:rsidRPr="001D1193" w:rsidDel="004A2982">
                <w:delText>-</w:delText>
              </w:r>
            </w:del>
          </w:p>
        </w:tc>
        <w:tc>
          <w:tcPr>
            <w:tcW w:w="431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554,9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360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324,17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642,7</w:t>
            </w:r>
          </w:p>
        </w:tc>
        <w:tc>
          <w:tcPr>
            <w:tcW w:w="671" w:type="pct"/>
            <w:vMerge w:val="restart"/>
            <w:vAlign w:val="center"/>
          </w:tcPr>
          <w:p w:rsidR="00B5603E" w:rsidRPr="001D1193" w:rsidRDefault="00B5603E" w:rsidP="006637BA">
            <w:pPr>
              <w:spacing w:before="120" w:after="120"/>
              <w:ind w:left="-113" w:right="-113"/>
              <w:jc w:val="center"/>
            </w:pPr>
            <w:r w:rsidRPr="001D1193">
              <w:t>АУКРМ-180 0,4</w:t>
            </w:r>
          </w:p>
        </w:tc>
        <w:tc>
          <w:tcPr>
            <w:tcW w:w="361" w:type="pct"/>
            <w:vMerge w:val="restart"/>
            <w:vAlign w:val="center"/>
          </w:tcPr>
          <w:p w:rsidR="00B5603E" w:rsidRPr="001D1193" w:rsidRDefault="00363555" w:rsidP="002A2F46">
            <w:pPr>
              <w:spacing w:before="120" w:after="120"/>
              <w:ind w:left="-113" w:right="-113"/>
              <w:jc w:val="center"/>
            </w:pPr>
            <w:r w:rsidRPr="001D1193">
              <w:t>63</w:t>
            </w:r>
            <w:r w:rsidR="00B5603E" w:rsidRPr="001D1193">
              <w:t>0</w:t>
            </w:r>
          </w:p>
        </w:tc>
        <w:tc>
          <w:tcPr>
            <w:tcW w:w="289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4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Отделение отделки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6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Лаборатория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7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Травильное отделение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9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Гидравлическая станция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10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Эмульсионное отделение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12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Цех отделки прутков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154A0E" w:rsidP="007630B6">
            <w:pPr>
              <w:spacing w:before="120" w:after="120"/>
              <w:ind w:left="-113" w:right="-113"/>
              <w:jc w:val="center"/>
            </w:pPr>
            <w:r w:rsidRPr="001D1193">
              <w:t>3584</w:t>
            </w:r>
          </w:p>
        </w:tc>
        <w:tc>
          <w:tcPr>
            <w:tcW w:w="432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0,49</w:t>
            </w:r>
          </w:p>
        </w:tc>
        <w:tc>
          <w:tcPr>
            <w:tcW w:w="431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1375,98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1200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1101,95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1762,8</w:t>
            </w:r>
          </w:p>
        </w:tc>
        <w:tc>
          <w:tcPr>
            <w:tcW w:w="671" w:type="pct"/>
            <w:vMerge w:val="restart"/>
            <w:vAlign w:val="center"/>
          </w:tcPr>
          <w:p w:rsidR="00B5603E" w:rsidRPr="001D1193" w:rsidRDefault="00B5603E" w:rsidP="001538E9">
            <w:pPr>
              <w:spacing w:before="120" w:after="120"/>
              <w:ind w:left="-113" w:right="-113"/>
              <w:jc w:val="center"/>
            </w:pPr>
            <w:r w:rsidRPr="001D1193">
              <w:t>АУКРМ-600 0,4</w:t>
            </w:r>
          </w:p>
        </w:tc>
        <w:tc>
          <w:tcPr>
            <w:tcW w:w="361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1600</w:t>
            </w:r>
          </w:p>
        </w:tc>
        <w:tc>
          <w:tcPr>
            <w:tcW w:w="289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13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Машинный зал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AE7176" w:rsidRPr="001D1193" w:rsidTr="00AE7176">
        <w:tc>
          <w:tcPr>
            <w:tcW w:w="3344" w:type="pct"/>
            <w:gridSpan w:val="8"/>
            <w:vAlign w:val="center"/>
          </w:tcPr>
          <w:p w:rsidR="00AE7176" w:rsidRPr="001D1193" w:rsidRDefault="00AE7176" w:rsidP="00AE7176">
            <w:pPr>
              <w:spacing w:before="120" w:after="120"/>
              <w:ind w:left="-113" w:right="-113"/>
              <w:jc w:val="center"/>
            </w:pPr>
            <w:r w:rsidRPr="001D1193">
              <w:t>Суммарная полная мощность цехов</w:t>
            </w:r>
            <w:r w:rsidR="00276396" w:rsidRPr="001D1193">
              <w:t>, ∑</w:t>
            </w:r>
            <w:r w:rsidR="00276396" w:rsidRPr="001D1193">
              <w:rPr>
                <w:i/>
                <w:lang w:val="en-US"/>
              </w:rPr>
              <w:t>S</w:t>
            </w:r>
            <w:r w:rsidR="00276396" w:rsidRPr="001D1193">
              <w:rPr>
                <w:vertAlign w:val="subscript"/>
              </w:rPr>
              <w:t>Р</w:t>
            </w:r>
            <w:r w:rsidR="00276396" w:rsidRPr="001D1193">
              <w:t>, кВА</w:t>
            </w:r>
            <w:r w:rsidRPr="001D1193">
              <w:t>:</w:t>
            </w:r>
          </w:p>
        </w:tc>
        <w:tc>
          <w:tcPr>
            <w:tcW w:w="335" w:type="pct"/>
            <w:vAlign w:val="center"/>
          </w:tcPr>
          <w:p w:rsidR="00AE7176" w:rsidRPr="001D1193" w:rsidRDefault="00F70A82" w:rsidP="002A2F46">
            <w:pPr>
              <w:spacing w:before="120" w:after="120"/>
              <w:ind w:left="-113" w:right="-113"/>
              <w:jc w:val="center"/>
            </w:pPr>
            <w:r w:rsidRPr="001D1193">
              <w:t>5777,7</w:t>
            </w:r>
          </w:p>
        </w:tc>
        <w:tc>
          <w:tcPr>
            <w:tcW w:w="1321" w:type="pct"/>
            <w:gridSpan w:val="3"/>
            <w:tcBorders>
              <w:bottom w:val="nil"/>
              <w:right w:val="nil"/>
            </w:tcBorders>
            <w:vAlign w:val="center"/>
          </w:tcPr>
          <w:p w:rsidR="00AE7176" w:rsidRPr="001D1193" w:rsidRDefault="00AE7176" w:rsidP="002A2F46">
            <w:pPr>
              <w:spacing w:before="120" w:after="120"/>
              <w:ind w:left="-113" w:right="-113"/>
              <w:jc w:val="center"/>
            </w:pPr>
          </w:p>
        </w:tc>
      </w:tr>
    </w:tbl>
    <w:p w:rsidR="00790725" w:rsidRPr="001D1193" w:rsidRDefault="00790725" w:rsidP="00DD4EF8">
      <w:pPr>
        <w:spacing w:line="360" w:lineRule="auto"/>
        <w:ind w:firstLine="708"/>
        <w:jc w:val="both"/>
        <w:rPr>
          <w:sz w:val="28"/>
          <w:szCs w:val="28"/>
        </w:rPr>
        <w:sectPr w:rsidR="00790725" w:rsidRPr="001D1193" w:rsidSect="00790725">
          <w:footerReference w:type="default" r:id="rId15"/>
          <w:pgSz w:w="16838" w:h="11906" w:orient="landscape" w:code="9"/>
          <w:pgMar w:top="1701" w:right="1134" w:bottom="567" w:left="1134" w:header="709" w:footer="709" w:gutter="0"/>
          <w:pgNumType w:start="17"/>
          <w:cols w:space="708"/>
          <w:docGrid w:linePitch="360"/>
        </w:sectPr>
      </w:pPr>
    </w:p>
    <w:p w:rsidR="00340C5F" w:rsidRPr="001D1193" w:rsidRDefault="00340C5F" w:rsidP="00CB3228">
      <w:pPr>
        <w:tabs>
          <w:tab w:val="num" w:pos="72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 xml:space="preserve">4 </w:t>
      </w:r>
      <w:r w:rsidR="00972423" w:rsidRPr="001D1193">
        <w:rPr>
          <w:b/>
          <w:sz w:val="28"/>
          <w:szCs w:val="28"/>
        </w:rPr>
        <w:t>Определение местоположения</w:t>
      </w:r>
      <w:r w:rsidRPr="001D1193">
        <w:rPr>
          <w:b/>
          <w:sz w:val="28"/>
          <w:szCs w:val="28"/>
        </w:rPr>
        <w:t xml:space="preserve"> ГПП</w:t>
      </w:r>
    </w:p>
    <w:p w:rsidR="00340C5F" w:rsidRPr="001D1193" w:rsidRDefault="00340C5F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972423" w:rsidRPr="001D1193" w:rsidRDefault="00933D47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Данные расчеты нужны для определения </w:t>
      </w:r>
      <w:r w:rsidR="00C9392B" w:rsidRPr="001D1193">
        <w:rPr>
          <w:sz w:val="28"/>
          <w:szCs w:val="28"/>
        </w:rPr>
        <w:t>наи</w:t>
      </w:r>
      <w:r w:rsidRPr="001D1193">
        <w:rPr>
          <w:sz w:val="28"/>
          <w:szCs w:val="28"/>
        </w:rPr>
        <w:t>более целесообразного расположения ГПП.</w:t>
      </w:r>
    </w:p>
    <w:p w:rsidR="00933D47" w:rsidRPr="001D1193" w:rsidRDefault="00933D47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Для начала составим таблицу 4.1 со всеми </w:t>
      </w:r>
      <w:r w:rsidR="00D27A6F" w:rsidRPr="001D1193">
        <w:rPr>
          <w:sz w:val="28"/>
          <w:szCs w:val="28"/>
        </w:rPr>
        <w:t xml:space="preserve">семью </w:t>
      </w:r>
      <w:r w:rsidRPr="001D1193">
        <w:rPr>
          <w:sz w:val="28"/>
          <w:szCs w:val="28"/>
        </w:rPr>
        <w:t>цеховыми ТП.</w:t>
      </w:r>
    </w:p>
    <w:p w:rsidR="00A3035E" w:rsidRPr="001D1193" w:rsidRDefault="00D27A6F" w:rsidP="00D27A6F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Таблица 4.1 – Данные по мощностям цеховых ТП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007"/>
        <w:gridCol w:w="1007"/>
        <w:gridCol w:w="1008"/>
        <w:gridCol w:w="1007"/>
        <w:gridCol w:w="1008"/>
        <w:gridCol w:w="1007"/>
        <w:gridCol w:w="1008"/>
      </w:tblGrid>
      <w:tr w:rsidR="00346426" w:rsidRPr="001D1193" w:rsidTr="006D1B6E">
        <w:tc>
          <w:tcPr>
            <w:tcW w:w="2802" w:type="dxa"/>
            <w:vAlign w:val="center"/>
          </w:tcPr>
          <w:p w:rsidR="001841E9" w:rsidRPr="001D1193" w:rsidRDefault="006D1B6E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</w:t>
            </w:r>
            <w:r w:rsidR="001841E9" w:rsidRPr="001D1193">
              <w:rPr>
                <w:sz w:val="24"/>
                <w:szCs w:val="24"/>
              </w:rPr>
              <w:t xml:space="preserve"> цехового ТП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3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4</w:t>
            </w:r>
          </w:p>
        </w:tc>
        <w:tc>
          <w:tcPr>
            <w:tcW w:w="1008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5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6</w:t>
            </w:r>
          </w:p>
        </w:tc>
        <w:tc>
          <w:tcPr>
            <w:tcW w:w="1008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7</w:t>
            </w:r>
          </w:p>
        </w:tc>
      </w:tr>
      <w:tr w:rsidR="00346426" w:rsidRPr="001D1193" w:rsidTr="006D1B6E">
        <w:tc>
          <w:tcPr>
            <w:tcW w:w="2802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Номера цехов</w:t>
            </w:r>
            <w:ins w:id="342" w:author="Пользователь" w:date="2020-01-28T13:34:00Z">
              <w:r w:rsidR="004223C9">
                <w:rPr>
                  <w:sz w:val="24"/>
                  <w:szCs w:val="24"/>
                </w:rPr>
                <w:t>,</w:t>
              </w:r>
            </w:ins>
            <w:r w:rsidRPr="001D1193">
              <w:rPr>
                <w:sz w:val="24"/>
                <w:szCs w:val="24"/>
              </w:rPr>
              <w:t xml:space="preserve"> подключенных к </w:t>
            </w:r>
            <w:r w:rsidR="001841E9" w:rsidRPr="001D1193">
              <w:rPr>
                <w:sz w:val="24"/>
                <w:szCs w:val="24"/>
              </w:rPr>
              <w:t xml:space="preserve">данным </w:t>
            </w:r>
            <w:r w:rsidRPr="001D1193">
              <w:rPr>
                <w:sz w:val="24"/>
                <w:szCs w:val="24"/>
              </w:rPr>
              <w:t>цеховым ТП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8</w:t>
            </w:r>
          </w:p>
        </w:tc>
        <w:tc>
          <w:tcPr>
            <w:tcW w:w="1008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3, 4, 6, 7, 9, 10</w:t>
            </w:r>
          </w:p>
        </w:tc>
        <w:tc>
          <w:tcPr>
            <w:tcW w:w="1008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12,</w:t>
            </w:r>
            <w:r w:rsidR="00E3199A" w:rsidRPr="001D1193">
              <w:rPr>
                <w:sz w:val="24"/>
                <w:szCs w:val="24"/>
              </w:rPr>
              <w:t xml:space="preserve"> </w:t>
            </w:r>
            <w:r w:rsidRPr="001D1193">
              <w:rPr>
                <w:sz w:val="24"/>
                <w:szCs w:val="24"/>
              </w:rPr>
              <w:t>13</w:t>
            </w:r>
          </w:p>
        </w:tc>
      </w:tr>
      <w:tr w:rsidR="00346426" w:rsidRPr="001D1193" w:rsidTr="006D1B6E">
        <w:tc>
          <w:tcPr>
            <w:tcW w:w="2802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P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>, кВт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122,87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719,95</w:t>
            </w:r>
          </w:p>
        </w:tc>
        <w:tc>
          <w:tcPr>
            <w:tcW w:w="1008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1147,86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210,31</w:t>
            </w:r>
          </w:p>
        </w:tc>
        <w:tc>
          <w:tcPr>
            <w:tcW w:w="1008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774,78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554,9</w:t>
            </w:r>
          </w:p>
        </w:tc>
        <w:tc>
          <w:tcPr>
            <w:tcW w:w="1008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1375,98</w:t>
            </w:r>
          </w:p>
        </w:tc>
      </w:tr>
      <w:tr w:rsidR="00346426" w:rsidRPr="001D1193" w:rsidTr="006D1B6E">
        <w:tc>
          <w:tcPr>
            <w:tcW w:w="2802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Q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>, квар</w:t>
            </w:r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101,48</w:t>
            </w:r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418,78</w:t>
            </w:r>
          </w:p>
        </w:tc>
        <w:tc>
          <w:tcPr>
            <w:tcW w:w="1008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502,21</w:t>
            </w:r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93,17</w:t>
            </w:r>
          </w:p>
        </w:tc>
        <w:tc>
          <w:tcPr>
            <w:tcW w:w="1008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451,99</w:t>
            </w:r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324,17</w:t>
            </w:r>
          </w:p>
        </w:tc>
        <w:tc>
          <w:tcPr>
            <w:tcW w:w="1008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1101,95</w:t>
            </w:r>
          </w:p>
        </w:tc>
      </w:tr>
    </w:tbl>
    <w:p w:rsidR="00D27A6F" w:rsidRPr="001D1193" w:rsidRDefault="00D27A6F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FC45C5" w:rsidRPr="001D1193" w:rsidRDefault="004A2982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ins w:id="343" w:author="Пользователь" w:date="2020-01-28T13:07:00Z">
        <w:r>
          <w:rPr>
            <w:sz w:val="28"/>
            <w:szCs w:val="28"/>
          </w:rPr>
          <w:t>Н</w:t>
        </w:r>
      </w:ins>
      <w:del w:id="344" w:author="Пользователь" w:date="2020-01-28T13:07:00Z">
        <w:r w:rsidR="00FC45C5" w:rsidRPr="001D1193" w:rsidDel="004A2982">
          <w:rPr>
            <w:sz w:val="28"/>
            <w:szCs w:val="28"/>
          </w:rPr>
          <w:delText>Для начала н</w:delText>
        </w:r>
      </w:del>
      <w:r w:rsidR="00FC45C5" w:rsidRPr="001D1193">
        <w:rPr>
          <w:sz w:val="28"/>
          <w:szCs w:val="28"/>
        </w:rPr>
        <w:t xml:space="preserve">анесем генплан предприятия на </w:t>
      </w:r>
      <w:r w:rsidR="003F3130" w:rsidRPr="001D1193">
        <w:rPr>
          <w:sz w:val="28"/>
          <w:szCs w:val="28"/>
        </w:rPr>
        <w:t>картограмму</w:t>
      </w:r>
      <w:r w:rsidR="00FC45C5" w:rsidRPr="001D1193">
        <w:rPr>
          <w:sz w:val="28"/>
          <w:szCs w:val="28"/>
        </w:rPr>
        <w:t xml:space="preserve"> с осями Х и </w:t>
      </w:r>
      <w:r w:rsidR="00FC45C5" w:rsidRPr="001D1193">
        <w:rPr>
          <w:sz w:val="28"/>
          <w:szCs w:val="28"/>
          <w:lang w:val="en-US"/>
        </w:rPr>
        <w:t>Y</w:t>
      </w:r>
      <w:r w:rsidR="00FC45C5" w:rsidRPr="001D1193">
        <w:rPr>
          <w:sz w:val="28"/>
          <w:szCs w:val="28"/>
        </w:rPr>
        <w:t>.</w:t>
      </w:r>
    </w:p>
    <w:p w:rsidR="00A3035E" w:rsidRPr="001D1193" w:rsidRDefault="00FC45C5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Масштаб </w:t>
      </w:r>
      <w:del w:id="345" w:author="Пользователь" w:date="2020-01-28T13:07:00Z">
        <w:r w:rsidRPr="001D1193" w:rsidDel="004A2982">
          <w:rPr>
            <w:sz w:val="28"/>
            <w:szCs w:val="28"/>
          </w:rPr>
          <w:delText xml:space="preserve">равен </w:delText>
        </w:r>
      </w:del>
      <w:r w:rsidRPr="001D1193">
        <w:rPr>
          <w:sz w:val="28"/>
          <w:szCs w:val="28"/>
          <w:lang w:val="en-US"/>
        </w:rPr>
        <w:t>m</w:t>
      </w:r>
      <w:r w:rsidRPr="001D1193">
        <w:rPr>
          <w:sz w:val="28"/>
          <w:szCs w:val="28"/>
          <w:vertAlign w:val="subscript"/>
        </w:rPr>
        <w:t>Г</w:t>
      </w:r>
      <w:r w:rsidRPr="001D1193">
        <w:rPr>
          <w:sz w:val="28"/>
          <w:szCs w:val="28"/>
        </w:rPr>
        <w:t xml:space="preserve"> = 30 м/см.</w:t>
      </w:r>
    </w:p>
    <w:p w:rsidR="00406241" w:rsidRPr="001D1193" w:rsidRDefault="00D2247A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Теперь расположим цеховые ТП так, чтобы они </w:t>
      </w:r>
      <w:ins w:id="346" w:author="Пользователь" w:date="2020-01-28T13:07:00Z">
        <w:r w:rsidR="00BE199B">
          <w:rPr>
            <w:sz w:val="28"/>
            <w:szCs w:val="28"/>
          </w:rPr>
          <w:t xml:space="preserve">находились </w:t>
        </w:r>
      </w:ins>
      <w:del w:id="347" w:author="Пользователь" w:date="2020-01-28T13:07:00Z">
        <w:r w:rsidRPr="001D1193" w:rsidDel="00BE199B">
          <w:rPr>
            <w:sz w:val="28"/>
            <w:szCs w:val="28"/>
          </w:rPr>
          <w:delText xml:space="preserve">располагались </w:delText>
        </w:r>
      </w:del>
      <w:r w:rsidRPr="001D1193">
        <w:rPr>
          <w:sz w:val="28"/>
          <w:szCs w:val="28"/>
        </w:rPr>
        <w:t>как можно ближе к месту прихода питания</w:t>
      </w:r>
      <w:r w:rsidR="00406241" w:rsidRPr="001D1193">
        <w:rPr>
          <w:sz w:val="28"/>
          <w:szCs w:val="28"/>
        </w:rPr>
        <w:t>. При</w:t>
      </w:r>
      <w:r w:rsidRPr="001D1193">
        <w:rPr>
          <w:sz w:val="28"/>
          <w:szCs w:val="28"/>
        </w:rPr>
        <w:t xml:space="preserve"> этом </w:t>
      </w:r>
      <w:r w:rsidR="00406241" w:rsidRPr="001D1193">
        <w:rPr>
          <w:sz w:val="28"/>
          <w:szCs w:val="28"/>
        </w:rPr>
        <w:t>они должны располагат</w:t>
      </w:r>
      <w:r w:rsidRPr="001D1193">
        <w:rPr>
          <w:sz w:val="28"/>
          <w:szCs w:val="28"/>
        </w:rPr>
        <w:t>ь</w:t>
      </w:r>
      <w:r w:rsidR="00406241" w:rsidRPr="001D1193">
        <w:rPr>
          <w:sz w:val="28"/>
          <w:szCs w:val="28"/>
        </w:rPr>
        <w:t>ся</w:t>
      </w:r>
      <w:r w:rsidRPr="001D1193">
        <w:rPr>
          <w:sz w:val="28"/>
          <w:szCs w:val="28"/>
        </w:rPr>
        <w:t xml:space="preserve"> только в </w:t>
      </w:r>
      <w:r w:rsidR="00406241" w:rsidRPr="001D1193">
        <w:rPr>
          <w:sz w:val="28"/>
          <w:szCs w:val="28"/>
        </w:rPr>
        <w:t xml:space="preserve">пределах </w:t>
      </w:r>
      <w:r w:rsidRPr="001D1193">
        <w:rPr>
          <w:sz w:val="28"/>
          <w:szCs w:val="28"/>
        </w:rPr>
        <w:t>своих цех</w:t>
      </w:r>
      <w:r w:rsidR="00406241" w:rsidRPr="001D1193">
        <w:rPr>
          <w:sz w:val="28"/>
          <w:szCs w:val="28"/>
        </w:rPr>
        <w:t>ов. Если к цеховому ТП подключается несколько цехов, то данное ТП должно быть расположено так, чтобы до каждого цеха было примерно одинаково</w:t>
      </w:r>
      <w:r w:rsidR="00627091" w:rsidRPr="001D1193">
        <w:rPr>
          <w:sz w:val="28"/>
          <w:szCs w:val="28"/>
        </w:rPr>
        <w:t>е</w:t>
      </w:r>
      <w:r w:rsidR="00406241" w:rsidRPr="001D1193">
        <w:rPr>
          <w:sz w:val="28"/>
          <w:szCs w:val="28"/>
        </w:rPr>
        <w:t xml:space="preserve"> расстояние.</w:t>
      </w:r>
    </w:p>
    <w:p w:rsidR="00A3035E" w:rsidRPr="001D1193" w:rsidRDefault="000C20ED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Размер цеховых ТП равен </w:t>
      </w:r>
      <w:r w:rsidR="001A5FE6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>х</w:t>
      </w:r>
      <w:r w:rsidR="001A5FE6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 xml:space="preserve"> метр</w:t>
      </w:r>
      <w:r w:rsidR="00C9392B" w:rsidRPr="001D1193">
        <w:rPr>
          <w:sz w:val="28"/>
          <w:szCs w:val="28"/>
        </w:rPr>
        <w:t>ов</w:t>
      </w:r>
      <w:r w:rsidRPr="001D1193">
        <w:rPr>
          <w:sz w:val="28"/>
          <w:szCs w:val="28"/>
        </w:rPr>
        <w:t>.</w:t>
      </w:r>
    </w:p>
    <w:p w:rsidR="00AD44D6" w:rsidRPr="001D1193" w:rsidRDefault="00AD44D6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После этого нужно определить</w:t>
      </w:r>
      <w:r w:rsidR="00C9392B" w:rsidRPr="001D1193">
        <w:rPr>
          <w:sz w:val="28"/>
          <w:szCs w:val="28"/>
        </w:rPr>
        <w:t xml:space="preserve"> координаты</w:t>
      </w:r>
      <w:r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  <w:lang w:val="en-US"/>
        </w:rPr>
        <w:t>X</w:t>
      </w:r>
      <w:r w:rsidRPr="001D1193">
        <w:rPr>
          <w:sz w:val="28"/>
          <w:szCs w:val="28"/>
        </w:rPr>
        <w:t xml:space="preserve"> и </w:t>
      </w:r>
      <w:r w:rsidRPr="001D1193">
        <w:rPr>
          <w:sz w:val="28"/>
          <w:szCs w:val="28"/>
          <w:lang w:val="en-US"/>
        </w:rPr>
        <w:t>Y</w:t>
      </w:r>
      <w:r w:rsidRPr="001D1193">
        <w:rPr>
          <w:sz w:val="28"/>
          <w:szCs w:val="28"/>
        </w:rPr>
        <w:t xml:space="preserve"> каждо</w:t>
      </w:r>
      <w:r w:rsidR="00C9392B" w:rsidRPr="001D1193">
        <w:rPr>
          <w:sz w:val="28"/>
          <w:szCs w:val="28"/>
        </w:rPr>
        <w:t>й</w:t>
      </w:r>
      <w:r w:rsidRPr="001D1193">
        <w:rPr>
          <w:sz w:val="28"/>
          <w:szCs w:val="28"/>
        </w:rPr>
        <w:t xml:space="preserve"> цеховой ТП.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Следующим шагом будет определение радиусов активных и реактивных нагрузок. Принимаем для наименьшей нагрузки (Ц1) радиус </w:t>
      </w:r>
      <w:r w:rsidRPr="001D1193">
        <w:rPr>
          <w:sz w:val="28"/>
          <w:szCs w:val="28"/>
          <w:lang w:val="en-US"/>
        </w:rPr>
        <w:t>R</w:t>
      </w:r>
      <w:r w:rsidRPr="001D1193">
        <w:rPr>
          <w:sz w:val="28"/>
          <w:szCs w:val="28"/>
          <w:vertAlign w:val="subscript"/>
          <w:lang w:val="en-US"/>
        </w:rPr>
        <w:t>A1</w:t>
      </w:r>
      <w:r w:rsidRPr="001D1193">
        <w:rPr>
          <w:sz w:val="28"/>
          <w:szCs w:val="28"/>
        </w:rPr>
        <w:t xml:space="preserve"> = 15 м</w:t>
      </w:r>
      <w:del w:id="348" w:author="Пользователь" w:date="2020-01-28T13:35:00Z">
        <w:r w:rsidRPr="001D1193" w:rsidDel="004223C9">
          <w:rPr>
            <w:sz w:val="28"/>
            <w:szCs w:val="28"/>
          </w:rPr>
          <w:delText>.</w:delText>
        </w:r>
      </w:del>
      <w:r w:rsidRPr="001D1193">
        <w:rPr>
          <w:sz w:val="28"/>
          <w:szCs w:val="28"/>
        </w:rPr>
        <w:t>, тогда:</w:t>
      </w:r>
    </w:p>
    <w:p w:rsidR="002E4F7B" w:rsidRPr="001D1193" w:rsidRDefault="00F45630" w:rsidP="002E4F7B">
      <w:pPr>
        <w:pStyle w:val="af9"/>
        <w:spacing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πR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A1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122,87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3,14*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=0,17 кВт/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E4F7B" w:rsidRPr="001D1193" w:rsidRDefault="002E4F7B" w:rsidP="002E4F7B">
      <w:pPr>
        <w:pStyle w:val="af9"/>
        <w:spacing w:line="360" w:lineRule="auto"/>
        <w:ind w:left="0" w:firstLine="709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Принимается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а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=0,2 кВт/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Определяется радиус для наибольшей нагрузки цеховых ТП:</w:t>
      </w:r>
    </w:p>
    <w:p w:rsidR="002E4F7B" w:rsidRPr="001D1193" w:rsidRDefault="00F45630" w:rsidP="002E4F7B">
      <w:pPr>
        <w:pStyle w:val="af9"/>
        <w:spacing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А7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7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а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1375,98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,14*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0,2</m:t>
                  </m:r>
                </m:den>
              </m:f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=46,81 м</m:t>
          </m:r>
        </m:oMath>
      </m:oMathPara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Все укладывается в масштабы, а значит, значения выбраны верно. Досчитаем радиусы для остальных цехов. 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Примем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=0,2 квар/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Pr="001D1193">
        <w:rPr>
          <w:sz w:val="28"/>
          <w:szCs w:val="28"/>
        </w:rPr>
        <w:t xml:space="preserve"> и рассчитаем радиусы реактивных мощностей </w:t>
      </w:r>
      <w:r w:rsidRPr="001D1193">
        <w:rPr>
          <w:rFonts w:eastAsiaTheme="minorEastAsia"/>
          <w:sz w:val="28"/>
          <w:szCs w:val="28"/>
        </w:rPr>
        <w:t>по формуле:</w:t>
      </w:r>
    </w:p>
    <w:p w:rsidR="002E4F7B" w:rsidRPr="00C358F6" w:rsidRDefault="00F45630" w:rsidP="00C358F6">
      <w:pPr>
        <w:spacing w:line="360" w:lineRule="auto"/>
        <w:jc w:val="right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Рi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sub>
                </m:sSub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.</m:t>
        </m:r>
      </m:oMath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 w:rsidRPr="00C358F6">
        <w:rPr>
          <w:rFonts w:eastAsiaTheme="minorEastAsia"/>
          <w:sz w:val="28"/>
          <w:szCs w:val="28"/>
        </w:rPr>
        <w:t>(4.1)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Занесем все значения в таблицу 4.2.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Таблица 4.2 – Данные по радиусам мощностей цеховых ТП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007"/>
        <w:gridCol w:w="1007"/>
        <w:gridCol w:w="1008"/>
        <w:gridCol w:w="1007"/>
        <w:gridCol w:w="1008"/>
        <w:gridCol w:w="1007"/>
        <w:gridCol w:w="1008"/>
      </w:tblGrid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 цехового ТП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Ц1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Ц2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Ц4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Ц6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Ц7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 xml:space="preserve">X, </w:t>
            </w:r>
            <w:r w:rsidRPr="001D1193"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203,73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267,73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431,73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193,73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246,73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225,73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197,73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 xml:space="preserve">Y, </w:t>
            </w:r>
            <w:r w:rsidRPr="001D1193"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446,5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418,5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390,5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325,5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176,5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352,5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150,5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P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>, кВт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122,87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719,95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1147,86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210,31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774,78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554,9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1375,98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R</w:t>
            </w:r>
            <w:r w:rsidRPr="001D1193">
              <w:rPr>
                <w:sz w:val="24"/>
                <w:szCs w:val="24"/>
                <w:vertAlign w:val="subscript"/>
                <w:lang w:val="en-US"/>
              </w:rPr>
              <w:t>A</w:t>
            </w:r>
            <w:r w:rsidRPr="001D1193">
              <w:rPr>
                <w:sz w:val="24"/>
                <w:szCs w:val="24"/>
              </w:rPr>
              <w:t>, 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33,86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42,75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18,30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35,12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29,73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46,81</w:t>
            </w:r>
          </w:p>
        </w:tc>
      </w:tr>
      <w:tr w:rsidR="002E4F7B" w:rsidRPr="001D1193" w:rsidTr="002E4F7B">
        <w:tc>
          <w:tcPr>
            <w:tcW w:w="2802" w:type="dxa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Q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>, квар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101,48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418,78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502,21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93,17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451,99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324,17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1101,95</w:t>
            </w:r>
          </w:p>
        </w:tc>
      </w:tr>
      <w:tr w:rsidR="002E4F7B" w:rsidRPr="001D1193" w:rsidTr="002E4F7B">
        <w:tc>
          <w:tcPr>
            <w:tcW w:w="2802" w:type="dxa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R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  <w:lang w:val="en-US"/>
              </w:rPr>
              <w:t xml:space="preserve">, </w:t>
            </w:r>
            <w:r w:rsidRPr="001D1193"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12,71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25,82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28,28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12,18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26,83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22,72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41,89</w:t>
            </w:r>
          </w:p>
        </w:tc>
      </w:tr>
    </w:tbl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A3035E" w:rsidRPr="001D1193" w:rsidRDefault="00076863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Изобразим центры цеховых ТП</w:t>
      </w:r>
      <w:del w:id="349" w:author="Пользователь" w:date="2020-01-28T13:36:00Z">
        <w:r w:rsidRPr="001D1193" w:rsidDel="004223C9">
          <w:rPr>
            <w:sz w:val="28"/>
            <w:szCs w:val="28"/>
          </w:rPr>
          <w:delText>,</w:delText>
        </w:r>
      </w:del>
      <w:r w:rsidRPr="001D1193">
        <w:rPr>
          <w:sz w:val="28"/>
          <w:szCs w:val="28"/>
        </w:rPr>
        <w:t xml:space="preserve"> и радиусы активных и реактивных нагрузок</w:t>
      </w:r>
      <w:r w:rsidR="00C9392B" w:rsidRPr="001D1193">
        <w:rPr>
          <w:sz w:val="28"/>
          <w:szCs w:val="28"/>
        </w:rPr>
        <w:t xml:space="preserve"> (рисунок 4.1)</w:t>
      </w:r>
      <w:r w:rsidRPr="001D1193">
        <w:rPr>
          <w:sz w:val="28"/>
          <w:szCs w:val="28"/>
        </w:rPr>
        <w:t xml:space="preserve">. </w:t>
      </w:r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определяются условные ЦЭН активной и реактивной:</w:t>
      </w:r>
    </w:p>
    <w:p w:rsidR="004C5AE4" w:rsidRPr="001D1193" w:rsidRDefault="00F45630" w:rsidP="004C5AE4">
      <w:pPr>
        <w:shd w:val="clear" w:color="auto" w:fill="FFFFFF"/>
        <w:spacing w:line="360" w:lineRule="auto"/>
        <w:ind w:firstLine="709"/>
        <w:jc w:val="center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a0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122,87∙203,73+719,95∙267,73+1147,86∙431,73+210,31∙193,73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774,78∙246,73+554,9∙225,73+1375,98∙197,73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1342585,04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4906,65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=273,63 м</m:t>
          </m:r>
        </m:oMath>
      </m:oMathPara>
    </w:p>
    <w:p w:rsidR="004C5AE4" w:rsidRPr="001D1193" w:rsidRDefault="00F45630" w:rsidP="00E832EF">
      <w:pPr>
        <w:shd w:val="clear" w:color="auto" w:fill="FFFFFF"/>
        <w:spacing w:line="360" w:lineRule="auto"/>
        <w:ind w:firstLine="709"/>
        <w:jc w:val="center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a0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E832EF" w:rsidRPr="001D1193" w:rsidRDefault="00E832EF" w:rsidP="00E832EF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122,87∙446,5+719,95∙418,5+1147,86∙390,5+210,31∙325,5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E832EF" w:rsidRPr="001D1193" w:rsidRDefault="00E832EF" w:rsidP="00E832EF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774,78∙176,6+554,9∙352,5+1375,98∙150,5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E832EF" w:rsidRPr="001D1193" w:rsidRDefault="00E832EF" w:rsidP="004B1800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1412292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4906,65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=287,83 м</m:t>
          </m:r>
        </m:oMath>
      </m:oMathPara>
    </w:p>
    <w:p w:rsidR="004C5AE4" w:rsidRPr="001D1193" w:rsidRDefault="00F45630" w:rsidP="004C5AE4">
      <w:pPr>
        <w:shd w:val="clear" w:color="auto" w:fill="FFFFFF"/>
        <w:spacing w:line="360" w:lineRule="auto"/>
        <w:ind w:firstLine="709"/>
        <w:jc w:val="both"/>
        <w:rPr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B1800" w:rsidRPr="001D1193" w:rsidRDefault="004B1800" w:rsidP="004B1800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101,48∙203,73+418,78∙267,73+502,21∙431,73+93,17∙193,73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4B1800" w:rsidRPr="001D1193" w:rsidRDefault="004B1800" w:rsidP="004B1800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451,99∙246,73+324,17∙225,73+1101,95∙197,73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B1800" w:rsidRPr="001D1193" w:rsidRDefault="004B1800" w:rsidP="00F31713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770246,4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2993,75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=257,3 м</m:t>
          </m:r>
        </m:oMath>
      </m:oMathPara>
    </w:p>
    <w:p w:rsidR="004C5AE4" w:rsidRPr="001D1193" w:rsidRDefault="00F45630" w:rsidP="00F31713">
      <w:pPr>
        <w:shd w:val="clear" w:color="auto" w:fill="FFFFFF"/>
        <w:spacing w:line="360" w:lineRule="auto"/>
        <w:ind w:firstLine="709"/>
        <w:jc w:val="center"/>
        <w:rPr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F31713" w:rsidRPr="001D1193" w:rsidRDefault="00F31713" w:rsidP="00F31713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101,48∙446,5+418,78∙418,5+502,21∙390,5+93,17∙325,5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F31713" w:rsidRPr="001D1193" w:rsidRDefault="00F31713" w:rsidP="00F31713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451,99∙176,5+324,17∙352,5+1101,95∙150,5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F31713" w:rsidRPr="001D1193" w:rsidRDefault="00F31713" w:rsidP="00BE121E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806899,7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2993,75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=269,53 м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Вблизи точки </w:t>
      </w:r>
      <w:r w:rsidRPr="001D1193">
        <w:rPr>
          <w:i/>
          <w:sz w:val="28"/>
          <w:szCs w:val="28"/>
        </w:rPr>
        <w:t>А</w:t>
      </w:r>
      <w:r w:rsidRPr="001D1193">
        <w:rPr>
          <w:sz w:val="28"/>
          <w:szCs w:val="28"/>
        </w:rPr>
        <w:t xml:space="preserve"> располагается ГПП.</w:t>
      </w:r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Вблизи точки </w:t>
      </w:r>
      <w:r w:rsidRPr="001D1193">
        <w:rPr>
          <w:i/>
          <w:sz w:val="28"/>
          <w:szCs w:val="28"/>
          <w:lang w:val="en-US"/>
        </w:rPr>
        <w:t>B</w:t>
      </w:r>
      <w:r w:rsidRPr="001D1193">
        <w:rPr>
          <w:sz w:val="28"/>
          <w:szCs w:val="28"/>
        </w:rPr>
        <w:t xml:space="preserve"> располагается ККУ или СК.</w:t>
      </w:r>
    </w:p>
    <w:p w:rsidR="00972423" w:rsidRPr="001D1193" w:rsidRDefault="00E47D7B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Нанеся данные точки на картограмму, можно увидеть, что </w:t>
      </w:r>
      <w:ins w:id="350" w:author="Пользователь" w:date="2020-01-28T13:37:00Z">
        <w:r w:rsidR="004223C9">
          <w:rPr>
            <w:sz w:val="28"/>
            <w:szCs w:val="28"/>
          </w:rPr>
          <w:t xml:space="preserve">они </w:t>
        </w:r>
      </w:ins>
      <w:del w:id="351" w:author="Пользователь" w:date="2020-01-28T13:37:00Z">
        <w:r w:rsidRPr="001D1193" w:rsidDel="004223C9">
          <w:rPr>
            <w:sz w:val="28"/>
            <w:szCs w:val="28"/>
          </w:rPr>
          <w:delText xml:space="preserve">их расположение </w:delText>
        </w:r>
      </w:del>
      <w:r w:rsidRPr="001D1193">
        <w:rPr>
          <w:sz w:val="28"/>
          <w:szCs w:val="28"/>
        </w:rPr>
        <w:t>находятся на территории цехов.</w:t>
      </w:r>
      <w:r w:rsidR="00AD1C1A" w:rsidRPr="001D1193">
        <w:rPr>
          <w:sz w:val="28"/>
          <w:szCs w:val="28"/>
        </w:rPr>
        <w:t xml:space="preserve"> Так как расположить ГПП </w:t>
      </w:r>
      <w:r w:rsidR="00C9392B" w:rsidRPr="001D1193">
        <w:rPr>
          <w:sz w:val="28"/>
          <w:szCs w:val="28"/>
        </w:rPr>
        <w:t>внутри производственного цеха невозможно</w:t>
      </w:r>
      <w:r w:rsidR="00AD1C1A" w:rsidRPr="001D1193">
        <w:rPr>
          <w:sz w:val="28"/>
          <w:szCs w:val="28"/>
        </w:rPr>
        <w:t xml:space="preserve">, то можно перенести точки на ближайшее свободное место с учетом расположения цеховых </w:t>
      </w:r>
      <w:r w:rsidR="00C9392B" w:rsidRPr="001D1193">
        <w:rPr>
          <w:sz w:val="28"/>
          <w:szCs w:val="28"/>
        </w:rPr>
        <w:t>ТП</w:t>
      </w:r>
      <w:r w:rsidR="00AD1C1A" w:rsidRPr="001D1193">
        <w:rPr>
          <w:sz w:val="28"/>
          <w:szCs w:val="28"/>
        </w:rPr>
        <w:t xml:space="preserve"> и возмож</w:t>
      </w:r>
      <w:r w:rsidR="00A14962" w:rsidRPr="001D1193">
        <w:rPr>
          <w:sz w:val="28"/>
          <w:szCs w:val="28"/>
        </w:rPr>
        <w:t>ного прохождения кабелей от них к самой ГПП.</w:t>
      </w:r>
    </w:p>
    <w:p w:rsidR="00BE121E" w:rsidRPr="001D1193" w:rsidRDefault="003F3130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 данном случае можно перенести влево-вверх или влево-вниз, но экономичней будет расположить </w:t>
      </w:r>
      <w:ins w:id="352" w:author="Пользователь" w:date="2020-01-28T13:42:00Z">
        <w:r w:rsidR="004223C9">
          <w:rPr>
            <w:sz w:val="28"/>
            <w:szCs w:val="28"/>
          </w:rPr>
          <w:t>с</w:t>
        </w:r>
      </w:ins>
      <w:del w:id="353" w:author="Пользователь" w:date="2020-01-28T13:42:00Z">
        <w:r w:rsidRPr="001D1193" w:rsidDel="004223C9">
          <w:rPr>
            <w:sz w:val="28"/>
            <w:szCs w:val="28"/>
          </w:rPr>
          <w:delText>в</w:delText>
        </w:r>
      </w:del>
      <w:r w:rsidRPr="001D1193">
        <w:rPr>
          <w:sz w:val="28"/>
          <w:szCs w:val="28"/>
        </w:rPr>
        <w:t>лев</w:t>
      </w:r>
      <w:ins w:id="354" w:author="Пользователь" w:date="2020-01-28T13:42:00Z">
        <w:r w:rsidR="004223C9">
          <w:rPr>
            <w:sz w:val="28"/>
            <w:szCs w:val="28"/>
          </w:rPr>
          <w:t>а</w:t>
        </w:r>
      </w:ins>
      <w:del w:id="355" w:author="Пользователь" w:date="2020-01-28T13:42:00Z">
        <w:r w:rsidRPr="001D1193" w:rsidDel="004223C9">
          <w:rPr>
            <w:sz w:val="28"/>
            <w:szCs w:val="28"/>
          </w:rPr>
          <w:delText>о</w:delText>
        </w:r>
      </w:del>
      <w:ins w:id="356" w:author="Пользователь" w:date="2020-01-28T13:42:00Z">
        <w:r w:rsidR="004223C9">
          <w:rPr>
            <w:sz w:val="28"/>
            <w:szCs w:val="28"/>
          </w:rPr>
          <w:t xml:space="preserve"> </w:t>
        </w:r>
      </w:ins>
      <w:del w:id="357" w:author="Пользователь" w:date="2020-01-28T13:42:00Z">
        <w:r w:rsidRPr="001D1193" w:rsidDel="004223C9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>вверх</w:t>
      </w:r>
      <w:ins w:id="358" w:author="Пользователь" w:date="2020-01-28T13:42:00Z">
        <w:r w:rsidR="004223C9">
          <w:rPr>
            <w:sz w:val="28"/>
            <w:szCs w:val="28"/>
          </w:rPr>
          <w:t>у</w:t>
        </w:r>
      </w:ins>
      <w:r w:rsidRPr="001D1193">
        <w:rPr>
          <w:sz w:val="28"/>
          <w:szCs w:val="28"/>
        </w:rPr>
        <w:t xml:space="preserve"> </w:t>
      </w:r>
      <w:ins w:id="359" w:author="Пользователь" w:date="2020-01-28T13:42:00Z">
        <w:r w:rsidR="004223C9">
          <w:rPr>
            <w:sz w:val="28"/>
            <w:szCs w:val="28"/>
          </w:rPr>
          <w:t>от</w:t>
        </w:r>
      </w:ins>
      <w:del w:id="360" w:author="Пользователь" w:date="2020-01-28T13:42:00Z">
        <w:r w:rsidRPr="001D1193" w:rsidDel="004223C9">
          <w:rPr>
            <w:sz w:val="28"/>
            <w:szCs w:val="28"/>
          </w:rPr>
          <w:delText>к</w:delText>
        </w:r>
      </w:del>
      <w:r w:rsidRPr="001D1193">
        <w:rPr>
          <w:sz w:val="28"/>
          <w:szCs w:val="28"/>
        </w:rPr>
        <w:t xml:space="preserve"> мест</w:t>
      </w:r>
      <w:ins w:id="361" w:author="Пользователь" w:date="2020-01-28T13:42:00Z">
        <w:r w:rsidR="004223C9">
          <w:rPr>
            <w:sz w:val="28"/>
            <w:szCs w:val="28"/>
          </w:rPr>
          <w:t>а</w:t>
        </w:r>
      </w:ins>
      <w:del w:id="362" w:author="Пользователь" w:date="2020-01-28T13:42:00Z">
        <w:r w:rsidRPr="001D1193" w:rsidDel="004223C9">
          <w:rPr>
            <w:sz w:val="28"/>
            <w:szCs w:val="28"/>
          </w:rPr>
          <w:delText>у</w:delText>
        </w:r>
      </w:del>
      <w:r w:rsidRPr="001D1193">
        <w:rPr>
          <w:sz w:val="28"/>
          <w:szCs w:val="28"/>
        </w:rPr>
        <w:t xml:space="preserve"> прохождения</w:t>
      </w:r>
      <w:r w:rsidR="00C9392B" w:rsidRPr="001D1193">
        <w:rPr>
          <w:sz w:val="28"/>
          <w:szCs w:val="28"/>
        </w:rPr>
        <w:t xml:space="preserve"> высоковольтных</w:t>
      </w:r>
      <w:r w:rsidRPr="001D1193">
        <w:rPr>
          <w:sz w:val="28"/>
          <w:szCs w:val="28"/>
        </w:rPr>
        <w:t xml:space="preserve"> линий ЛЭП.</w:t>
      </w:r>
    </w:p>
    <w:p w:rsidR="00BE121E" w:rsidRPr="001D1193" w:rsidRDefault="00BE121E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BE121E" w:rsidRPr="001D1193" w:rsidRDefault="00EA35E8" w:rsidP="00E47D7B">
      <w:pPr>
        <w:tabs>
          <w:tab w:val="num" w:pos="720"/>
        </w:tabs>
        <w:spacing w:line="360" w:lineRule="auto"/>
        <w:jc w:val="center"/>
        <w:rPr>
          <w:sz w:val="28"/>
          <w:szCs w:val="28"/>
        </w:rPr>
      </w:pPr>
      <w:r w:rsidRPr="001D1193">
        <w:rPr>
          <w:noProof/>
          <w:sz w:val="28"/>
          <w:szCs w:val="28"/>
        </w:rPr>
        <w:lastRenderedPageBreak/>
        <w:drawing>
          <wp:inline distT="0" distB="0" distL="0" distR="0">
            <wp:extent cx="6115685" cy="5937885"/>
            <wp:effectExtent l="0" t="0" r="0" b="5715"/>
            <wp:docPr id="7" name="Рисунок 7" descr="F:\Google Диск\Курсовой СЭСПП\Расположение нагруз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Google Диск\Курсовой СЭСПП\Расположение нагрузок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1E" w:rsidRPr="001D1193" w:rsidRDefault="006B58ED" w:rsidP="00C013F9">
      <w:pPr>
        <w:tabs>
          <w:tab w:val="num" w:pos="720"/>
        </w:tabs>
        <w:spacing w:before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4.1 – Картограмма нагрузок</w:t>
      </w:r>
    </w:p>
    <w:p w:rsidR="00BE121E" w:rsidRPr="001D1193" w:rsidRDefault="00BE121E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BE121E" w:rsidRPr="001D1193" w:rsidRDefault="00627091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На рисунке 4.2 приведен генеральный план предприятия с нанесенными ТП и кабельными линиями.</w:t>
      </w:r>
    </w:p>
    <w:p w:rsidR="000D30FB" w:rsidRPr="001D1193" w:rsidRDefault="000D30FB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  <w:sectPr w:rsidR="000D30FB" w:rsidRPr="001D1193" w:rsidSect="008B67AE">
          <w:footerReference w:type="default" r:id="rId17"/>
          <w:pgSz w:w="11906" w:h="16838"/>
          <w:pgMar w:top="1134" w:right="567" w:bottom="1134" w:left="1701" w:header="709" w:footer="709" w:gutter="0"/>
          <w:pgNumType w:start="21"/>
          <w:cols w:space="708"/>
          <w:docGrid w:linePitch="360"/>
        </w:sectPr>
      </w:pPr>
    </w:p>
    <w:p w:rsidR="006B58ED" w:rsidRPr="001D1193" w:rsidRDefault="002E4F7B" w:rsidP="00DC0BD1">
      <w:pPr>
        <w:tabs>
          <w:tab w:val="num" w:pos="720"/>
        </w:tabs>
        <w:spacing w:line="360" w:lineRule="auto"/>
        <w:jc w:val="center"/>
        <w:rPr>
          <w:sz w:val="8"/>
          <w:szCs w:val="8"/>
        </w:rPr>
      </w:pPr>
      <w:r w:rsidRPr="001D1193">
        <w:rPr>
          <w:noProof/>
          <w:sz w:val="28"/>
          <w:szCs w:val="28"/>
        </w:rPr>
        <w:lastRenderedPageBreak/>
        <w:drawing>
          <wp:inline distT="0" distB="0" distL="0" distR="0">
            <wp:extent cx="8505825" cy="6086280"/>
            <wp:effectExtent l="0" t="0" r="0" b="0"/>
            <wp:docPr id="2" name="Рисунок 2" descr="C:\Users\Alex\Desktop\Чертеж К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lex\Desktop\Чертеж КП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25" cy="608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0BD1" w:rsidRPr="001D1193">
        <w:rPr>
          <w:sz w:val="28"/>
          <w:szCs w:val="28"/>
        </w:rPr>
        <w:br w:type="textWrapping" w:clear="all"/>
      </w:r>
    </w:p>
    <w:p w:rsidR="000D30FB" w:rsidRDefault="00BA641C">
      <w:pPr>
        <w:tabs>
          <w:tab w:val="num" w:pos="720"/>
        </w:tabs>
        <w:spacing w:line="360" w:lineRule="auto"/>
        <w:ind w:firstLine="709"/>
        <w:jc w:val="center"/>
        <w:rPr>
          <w:ins w:id="363" w:author="Пользователь" w:date="2020-01-30T15:06:00Z"/>
          <w:sz w:val="28"/>
          <w:szCs w:val="28"/>
        </w:rPr>
        <w:pPrChange w:id="364" w:author="Пользователь" w:date="2020-01-30T15:06:00Z">
          <w:pPr>
            <w:tabs>
              <w:tab w:val="num" w:pos="720"/>
            </w:tabs>
            <w:spacing w:line="360" w:lineRule="auto"/>
            <w:ind w:firstLine="709"/>
            <w:jc w:val="both"/>
          </w:pPr>
        </w:pPrChange>
      </w:pPr>
      <w:ins w:id="365" w:author="Пользователь" w:date="2020-01-30T15:06:00Z">
        <w:r>
          <w:rPr>
            <w:sz w:val="28"/>
            <w:szCs w:val="28"/>
          </w:rPr>
          <w:t xml:space="preserve">Рисунок 4.2 </w:t>
        </w:r>
      </w:ins>
      <w:ins w:id="366" w:author="Пользователь" w:date="2020-01-30T15:53:00Z">
        <w:r>
          <w:rPr>
            <w:sz w:val="28"/>
            <w:szCs w:val="28"/>
          </w:rPr>
          <w:t>–</w:t>
        </w:r>
      </w:ins>
      <w:ins w:id="367" w:author="Пользователь" w:date="2020-01-30T15:06:00Z">
        <w:r w:rsidR="009F4949">
          <w:rPr>
            <w:sz w:val="28"/>
            <w:szCs w:val="28"/>
          </w:rPr>
          <w:t xml:space="preserve"> Г</w:t>
        </w:r>
        <w:r w:rsidR="009F4949" w:rsidRPr="009F4949">
          <w:rPr>
            <w:sz w:val="28"/>
            <w:szCs w:val="28"/>
          </w:rPr>
          <w:t>енеральный план предприятия с нанесенными ТП и кабельными линиями</w:t>
        </w:r>
      </w:ins>
    </w:p>
    <w:p w:rsidR="009F4949" w:rsidRPr="001D1193" w:rsidRDefault="009F4949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  <w:sectPr w:rsidR="009F4949" w:rsidRPr="001D1193" w:rsidSect="00DC0BD1">
          <w:footerReference w:type="default" r:id="rId19"/>
          <w:pgSz w:w="16838" w:h="11906" w:orient="landscape"/>
          <w:pgMar w:top="709" w:right="1134" w:bottom="567" w:left="1134" w:header="709" w:footer="385" w:gutter="0"/>
          <w:pgNumType w:start="21"/>
          <w:cols w:space="708"/>
          <w:docGrid w:linePitch="360"/>
        </w:sectPr>
      </w:pPr>
    </w:p>
    <w:p w:rsidR="00CB3228" w:rsidRPr="001D1193" w:rsidRDefault="00340C5F" w:rsidP="00CB3228">
      <w:pPr>
        <w:tabs>
          <w:tab w:val="num" w:pos="72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5</w:t>
      </w:r>
      <w:r w:rsidR="00CB3228" w:rsidRPr="001D1193">
        <w:rPr>
          <w:b/>
          <w:sz w:val="28"/>
          <w:szCs w:val="28"/>
        </w:rPr>
        <w:t xml:space="preserve"> Выбор типа, числа и мощности трансформаторов ГПП</w:t>
      </w:r>
    </w:p>
    <w:p w:rsidR="00CB3228" w:rsidRPr="001D1193" w:rsidRDefault="00CB3228" w:rsidP="00CB3228">
      <w:pPr>
        <w:tabs>
          <w:tab w:val="num" w:pos="720"/>
        </w:tabs>
        <w:spacing w:line="360" w:lineRule="auto"/>
        <w:ind w:left="360"/>
        <w:jc w:val="center"/>
        <w:rPr>
          <w:sz w:val="28"/>
          <w:szCs w:val="28"/>
        </w:rPr>
      </w:pPr>
    </w:p>
    <w:p w:rsidR="00CB3228" w:rsidRPr="001D1193" w:rsidRDefault="003B3AD2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Выбор н</w:t>
      </w:r>
      <w:r w:rsidR="00CB3228" w:rsidRPr="001D1193">
        <w:rPr>
          <w:sz w:val="28"/>
          <w:szCs w:val="28"/>
        </w:rPr>
        <w:t>апряжения питания ГПП промышленного предприятия зависит от напряжения возможного источника питания, расстояния от подстанции предприятия до этого источника питания, возможности размещения высоковольтных воздушных и кабельных линий электропередачи, условий окружающей среды и ряда других факторов.</w:t>
      </w:r>
    </w:p>
    <w:p w:rsidR="005D7ADB" w:rsidRPr="001D1193" w:rsidRDefault="005D7482" w:rsidP="00CB3228">
      <w:pPr>
        <w:spacing w:line="360" w:lineRule="auto"/>
        <w:ind w:firstLine="709"/>
        <w:jc w:val="both"/>
        <w:rPr>
          <w:sz w:val="28"/>
          <w:szCs w:val="28"/>
        </w:rPr>
      </w:pPr>
      <w:ins w:id="368" w:author="Пользователь" w:date="2020-01-28T13:46:00Z">
        <w:r>
          <w:rPr>
            <w:sz w:val="28"/>
            <w:szCs w:val="28"/>
          </w:rPr>
          <w:t>В</w:t>
        </w:r>
      </w:ins>
      <w:del w:id="369" w:author="Пользователь" w:date="2020-01-28T13:46:00Z">
        <w:r w:rsidR="00106D31" w:rsidRPr="001D1193" w:rsidDel="005D7482">
          <w:rPr>
            <w:sz w:val="28"/>
            <w:szCs w:val="28"/>
          </w:rPr>
          <w:delText xml:space="preserve">Для </w:delText>
        </w:r>
      </w:del>
      <w:r w:rsidR="00106D31" w:rsidRPr="001D1193">
        <w:rPr>
          <w:sz w:val="28"/>
          <w:szCs w:val="28"/>
        </w:rPr>
        <w:t>начал</w:t>
      </w:r>
      <w:ins w:id="370" w:author="Пользователь" w:date="2020-01-28T13:46:00Z">
        <w:r>
          <w:rPr>
            <w:sz w:val="28"/>
            <w:szCs w:val="28"/>
          </w:rPr>
          <w:t>е</w:t>
        </w:r>
      </w:ins>
      <w:del w:id="371" w:author="Пользователь" w:date="2020-01-28T13:46:00Z">
        <w:r w:rsidR="00106D31" w:rsidRPr="001D1193" w:rsidDel="005D7482">
          <w:rPr>
            <w:sz w:val="28"/>
            <w:szCs w:val="28"/>
          </w:rPr>
          <w:delText>а</w:delText>
        </w:r>
      </w:del>
      <w:r w:rsidR="00106D31" w:rsidRPr="001D1193">
        <w:rPr>
          <w:sz w:val="28"/>
          <w:szCs w:val="28"/>
        </w:rPr>
        <w:t xml:space="preserve"> найдем</w:t>
      </w:r>
      <w:r w:rsidR="00AE7176" w:rsidRPr="001D1193">
        <w:rPr>
          <w:sz w:val="28"/>
          <w:szCs w:val="28"/>
        </w:rPr>
        <w:t xml:space="preserve"> </w:t>
      </w:r>
      <w:r w:rsidR="005D7ADB" w:rsidRPr="001D1193">
        <w:rPr>
          <w:sz w:val="28"/>
          <w:szCs w:val="28"/>
        </w:rPr>
        <w:t xml:space="preserve">активные потери на цеховых трансформаторах по формуле </w:t>
      </w:r>
      <w:r w:rsidR="00A84F91" w:rsidRPr="001D1193">
        <w:rPr>
          <w:sz w:val="28"/>
          <w:szCs w:val="28"/>
        </w:rPr>
        <w:t>5</w:t>
      </w:r>
      <w:r w:rsidR="005D7ADB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1</w:t>
      </w:r>
      <w:r w:rsidR="005D7ADB" w:rsidRPr="001D1193">
        <w:rPr>
          <w:sz w:val="28"/>
          <w:szCs w:val="28"/>
        </w:rPr>
        <w:t>:</w:t>
      </w:r>
    </w:p>
    <w:p w:rsidR="007F3D8F" w:rsidRPr="001D1193" w:rsidRDefault="00F45630" w:rsidP="007F3D8F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=∑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∙0,02</m:t>
        </m:r>
      </m:oMath>
      <w:r w:rsidR="007F3D8F" w:rsidRPr="001D1193">
        <w:rPr>
          <w:sz w:val="28"/>
          <w:szCs w:val="28"/>
        </w:rPr>
        <w:t xml:space="preserve">                                           (</w:t>
      </w:r>
      <w:r w:rsidR="00A84F91" w:rsidRPr="001D1193">
        <w:rPr>
          <w:sz w:val="28"/>
          <w:szCs w:val="28"/>
        </w:rPr>
        <w:t>5</w:t>
      </w:r>
      <w:r w:rsidR="007F3D8F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1</w:t>
      </w:r>
      <w:r w:rsidR="007F3D8F" w:rsidRPr="001D1193">
        <w:rPr>
          <w:sz w:val="28"/>
          <w:szCs w:val="28"/>
        </w:rPr>
        <w:t>)</w:t>
      </w:r>
    </w:p>
    <w:p w:rsidR="007F3D8F" w:rsidRPr="001D1193" w:rsidRDefault="00F45630" w:rsidP="007F3D8F">
      <w:pPr>
        <w:spacing w:line="360" w:lineRule="auto"/>
        <w:ind w:firstLine="709"/>
        <w:jc w:val="right"/>
        <w:rPr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=5777,7∙0,02=115,554 кВт</m:t>
          </m:r>
        </m:oMath>
      </m:oMathPara>
    </w:p>
    <w:p w:rsidR="007F3D8F" w:rsidRPr="001D1193" w:rsidRDefault="00A05883" w:rsidP="00361BFA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найдем суммарную активную мощность</w:t>
      </w:r>
      <w:r w:rsidR="00AE7176" w:rsidRPr="001D1193">
        <w:rPr>
          <w:sz w:val="28"/>
          <w:szCs w:val="28"/>
        </w:rPr>
        <w:t xml:space="preserve"> по всему предприятию по</w:t>
      </w:r>
      <w:r w:rsidRPr="001D1193">
        <w:rPr>
          <w:sz w:val="28"/>
          <w:szCs w:val="28"/>
        </w:rPr>
        <w:t xml:space="preserve"> формуле</w:t>
      </w:r>
      <w:r w:rsidR="00AE7176" w:rsidRPr="001D1193">
        <w:rPr>
          <w:sz w:val="28"/>
          <w:szCs w:val="28"/>
        </w:rPr>
        <w:t xml:space="preserve"> </w:t>
      </w:r>
      <w:r w:rsidR="00A84F91" w:rsidRPr="001D1193">
        <w:rPr>
          <w:sz w:val="28"/>
          <w:szCs w:val="28"/>
        </w:rPr>
        <w:t>5</w:t>
      </w:r>
      <w:r w:rsidR="00AE7176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2</w:t>
      </w:r>
      <w:r w:rsidR="00AE7176" w:rsidRPr="001D1193">
        <w:rPr>
          <w:sz w:val="28"/>
          <w:szCs w:val="28"/>
        </w:rPr>
        <w:t>:</w:t>
      </w:r>
    </w:p>
    <w:p w:rsidR="00AE7176" w:rsidRPr="001D1193" w:rsidRDefault="00F45630" w:rsidP="007F3D8F">
      <w:pPr>
        <w:spacing w:line="360" w:lineRule="auto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РП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РВ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="00361BFA" w:rsidRPr="001D1193">
        <w:rPr>
          <w:sz w:val="28"/>
          <w:szCs w:val="28"/>
        </w:rPr>
        <w:t xml:space="preserve">                                      </w:t>
      </w:r>
      <w:r w:rsidR="007F3D8F" w:rsidRPr="001D1193">
        <w:rPr>
          <w:sz w:val="28"/>
          <w:szCs w:val="28"/>
        </w:rPr>
        <w:t xml:space="preserve"> (</w:t>
      </w:r>
      <w:r w:rsidR="00A84F91" w:rsidRPr="001D1193">
        <w:rPr>
          <w:sz w:val="28"/>
          <w:szCs w:val="28"/>
        </w:rPr>
        <w:t>5</w:t>
      </w:r>
      <w:r w:rsidR="007F3D8F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2</w:t>
      </w:r>
      <w:r w:rsidR="007F3D8F" w:rsidRPr="001D1193">
        <w:rPr>
          <w:sz w:val="28"/>
          <w:szCs w:val="28"/>
        </w:rPr>
        <w:t>)</w:t>
      </w:r>
    </w:p>
    <w:p w:rsidR="00361BFA" w:rsidRPr="001D1193" w:rsidRDefault="00F45630" w:rsidP="0072600E">
      <w:pPr>
        <w:spacing w:line="360" w:lineRule="auto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=4906,64+4347,2+115,554=9922,84 кВт</m:t>
          </m:r>
        </m:oMath>
      </m:oMathPara>
    </w:p>
    <w:p w:rsidR="00106D31" w:rsidRPr="001D1193" w:rsidRDefault="00106D31" w:rsidP="00106D31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После этого определим величину рационального напряжения</w:t>
      </w:r>
      <w:r w:rsidR="00F12B89" w:rsidRPr="001D1193">
        <w:rPr>
          <w:sz w:val="28"/>
          <w:szCs w:val="28"/>
        </w:rPr>
        <w:t>, которую</w:t>
      </w:r>
      <w:r w:rsidRPr="001D1193">
        <w:rPr>
          <w:sz w:val="28"/>
          <w:szCs w:val="28"/>
        </w:rPr>
        <w:t xml:space="preserve"> можно определить по формуле Стилла 5.3:</w:t>
      </w:r>
    </w:p>
    <w:p w:rsidR="00106D31" w:rsidRPr="001D1193" w:rsidRDefault="00F45630" w:rsidP="00106D31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РАЦ</m:t>
            </m:r>
          </m:sub>
        </m:sSub>
        <m:r>
          <w:rPr>
            <w:rFonts w:ascii="Cambria Math" w:hAnsi="Cambria Math"/>
            <w:sz w:val="28"/>
            <w:szCs w:val="28"/>
          </w:rPr>
          <m:t>=4,34∙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L∙0,016∙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РП</m:t>
                </m:r>
              </m:sub>
            </m:sSub>
          </m:e>
        </m:rad>
      </m:oMath>
      <w:r w:rsidR="00106D31" w:rsidRPr="001D1193">
        <w:rPr>
          <w:sz w:val="28"/>
          <w:szCs w:val="28"/>
        </w:rPr>
        <w:t xml:space="preserve">                                           (5.3)</w:t>
      </w:r>
    </w:p>
    <w:p w:rsidR="00106D31" w:rsidRPr="001D1193" w:rsidRDefault="00F45630" w:rsidP="007F3D8F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РАЦ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=4,34∙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10∙0,016∙</m:t>
              </m:r>
              <m:r>
                <w:rPr>
                  <w:rFonts w:ascii="Cambria Math" w:hAnsi="Cambria Math"/>
                  <w:sz w:val="28"/>
                  <w:szCs w:val="28"/>
                </w:rPr>
                <m:t>9922,84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=172,93 кВ</m:t>
          </m:r>
        </m:oMath>
      </m:oMathPara>
    </w:p>
    <w:p w:rsidR="00106D31" w:rsidRPr="001D1193" w:rsidRDefault="00106D31" w:rsidP="007F3D8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Согласно расчетам питающее напряжение будет равно 110 кВ.</w:t>
      </w:r>
    </w:p>
    <w:p w:rsidR="007F3D8F" w:rsidRPr="001D1193" w:rsidRDefault="007F3D8F" w:rsidP="007F3D8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Теперь определим экономически целесообразную реактивную мощность, потребляемую предприятием из энергосистемы, на стороне ВН ГПП по формуле </w:t>
      </w:r>
      <w:r w:rsidR="00A84F91" w:rsidRPr="001D1193">
        <w:rPr>
          <w:sz w:val="28"/>
          <w:szCs w:val="28"/>
        </w:rPr>
        <w:t>5</w:t>
      </w:r>
      <w:r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4</w:t>
      </w:r>
      <w:r w:rsidRPr="001D1193">
        <w:rPr>
          <w:sz w:val="28"/>
          <w:szCs w:val="28"/>
        </w:rPr>
        <w:t>:</w:t>
      </w:r>
    </w:p>
    <w:p w:rsidR="00AE7176" w:rsidRPr="001D1193" w:rsidRDefault="00F45630" w:rsidP="00D9213E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tg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ЭС</m:t>
                </m:r>
              </m:sub>
            </m:sSub>
          </m:e>
        </m:func>
      </m:oMath>
      <w:r w:rsidR="00D9213E" w:rsidRPr="001D1193">
        <w:rPr>
          <w:sz w:val="28"/>
          <w:szCs w:val="28"/>
        </w:rPr>
        <w:t xml:space="preserve">                                            (</w:t>
      </w:r>
      <w:r w:rsidR="00A84F91" w:rsidRPr="001D1193">
        <w:rPr>
          <w:sz w:val="28"/>
          <w:szCs w:val="28"/>
        </w:rPr>
        <w:t>5</w:t>
      </w:r>
      <w:r w:rsidR="00D9213E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4</w:t>
      </w:r>
      <w:r w:rsidR="00D9213E" w:rsidRPr="001D1193">
        <w:rPr>
          <w:sz w:val="28"/>
          <w:szCs w:val="28"/>
        </w:rPr>
        <w:t>)</w:t>
      </w:r>
    </w:p>
    <w:p w:rsidR="007F3D8F" w:rsidRPr="001D1193" w:rsidRDefault="00F45630" w:rsidP="00CB3228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=9922,84∙0,54=5358,3 квар</m:t>
          </m:r>
        </m:oMath>
      </m:oMathPara>
    </w:p>
    <w:p w:rsidR="007F3D8F" w:rsidRPr="001D1193" w:rsidRDefault="00D9213E" w:rsidP="00364DC6">
      <w:pPr>
        <w:spacing w:line="360" w:lineRule="auto"/>
        <w:ind w:firstLine="709"/>
        <w:jc w:val="both"/>
        <w:rPr>
          <w:sz w:val="30"/>
          <w:szCs w:val="28"/>
        </w:rPr>
      </w:pPr>
      <w:r w:rsidRPr="001D1193">
        <w:rPr>
          <w:sz w:val="28"/>
          <w:szCs w:val="28"/>
        </w:rPr>
        <w:t xml:space="preserve">Коэффициент экономически целесообразной реактивной мощности </w:t>
      </w:r>
      <w:r w:rsidRPr="001D1193">
        <w:rPr>
          <w:sz w:val="28"/>
          <w:szCs w:val="28"/>
          <w:lang w:val="en-US"/>
        </w:rPr>
        <w:t>tg</w:t>
      </w:r>
      <w:r w:rsidRPr="001D1193">
        <w:rPr>
          <w:sz w:val="28"/>
          <w:szCs w:val="28"/>
        </w:rPr>
        <w:t xml:space="preserve"> φ</w:t>
      </w:r>
      <w:r w:rsidRPr="001D1193">
        <w:rPr>
          <w:sz w:val="28"/>
          <w:szCs w:val="28"/>
          <w:vertAlign w:val="subscript"/>
        </w:rPr>
        <w:t>ЭС</w:t>
      </w:r>
      <w:r w:rsidRPr="001D1193">
        <w:rPr>
          <w:sz w:val="28"/>
          <w:szCs w:val="28"/>
        </w:rPr>
        <w:t xml:space="preserve"> находится</w:t>
      </w:r>
      <w:ins w:id="372" w:author="Пользователь" w:date="2020-01-28T13:58:00Z">
        <w:r w:rsidR="0086169D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согласно питающему напряжению от сетей</w:t>
      </w:r>
      <w:ins w:id="373" w:author="Пользователь" w:date="2020-01-28T13:58:00Z">
        <w:r w:rsidR="0086169D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в </w:t>
      </w:r>
      <w:r w:rsidR="00F12B89" w:rsidRPr="001D1193">
        <w:rPr>
          <w:sz w:val="28"/>
          <w:szCs w:val="28"/>
        </w:rPr>
        <w:t>П</w:t>
      </w:r>
      <w:r w:rsidRPr="001D1193">
        <w:rPr>
          <w:sz w:val="28"/>
          <w:szCs w:val="28"/>
        </w:rPr>
        <w:t>риложении 7.</w:t>
      </w:r>
    </w:p>
    <w:p w:rsidR="00CB3228" w:rsidRPr="001D1193" w:rsidRDefault="001176E7" w:rsidP="00A24CB2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Определим</w:t>
      </w:r>
      <w:r w:rsidR="00A24CB2" w:rsidRPr="001D1193">
        <w:rPr>
          <w:sz w:val="28"/>
          <w:szCs w:val="28"/>
        </w:rPr>
        <w:t xml:space="preserve"> значение п</w:t>
      </w:r>
      <w:r w:rsidR="00CB3228" w:rsidRPr="001D1193">
        <w:rPr>
          <w:sz w:val="28"/>
          <w:szCs w:val="28"/>
        </w:rPr>
        <w:t>олн</w:t>
      </w:r>
      <w:r w:rsidR="00A24CB2" w:rsidRPr="001D1193">
        <w:rPr>
          <w:sz w:val="28"/>
          <w:szCs w:val="28"/>
        </w:rPr>
        <w:t>ой</w:t>
      </w:r>
      <w:r w:rsidR="00CB3228" w:rsidRPr="001D1193">
        <w:rPr>
          <w:sz w:val="28"/>
          <w:szCs w:val="28"/>
        </w:rPr>
        <w:t xml:space="preserve"> расчетн</w:t>
      </w:r>
      <w:r w:rsidR="00A24CB2" w:rsidRPr="001D1193">
        <w:rPr>
          <w:sz w:val="28"/>
          <w:szCs w:val="28"/>
        </w:rPr>
        <w:t>ой</w:t>
      </w:r>
      <w:r w:rsidR="00CB3228"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</w:rPr>
        <w:t xml:space="preserve">мощности </w:t>
      </w:r>
      <w:r w:rsidR="00A24CB2" w:rsidRPr="001D1193">
        <w:rPr>
          <w:sz w:val="28"/>
          <w:szCs w:val="28"/>
        </w:rPr>
        <w:t>промышленного</w:t>
      </w:r>
      <w:r w:rsidRPr="001D1193">
        <w:rPr>
          <w:sz w:val="28"/>
          <w:szCs w:val="28"/>
        </w:rPr>
        <w:t xml:space="preserve"> предприятия</w:t>
      </w:r>
      <w:r w:rsidR="00364DC6" w:rsidRPr="001D1193">
        <w:rPr>
          <w:sz w:val="28"/>
          <w:szCs w:val="28"/>
        </w:rPr>
        <w:t xml:space="preserve"> по формуле </w:t>
      </w:r>
      <w:r w:rsidR="00A84F91" w:rsidRPr="001D1193">
        <w:rPr>
          <w:sz w:val="28"/>
          <w:szCs w:val="28"/>
        </w:rPr>
        <w:t>5</w:t>
      </w:r>
      <w:r w:rsidR="00364DC6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5</w:t>
      </w:r>
      <w:r w:rsidR="00CB3228" w:rsidRPr="001D1193">
        <w:rPr>
          <w:sz w:val="28"/>
          <w:szCs w:val="28"/>
        </w:rPr>
        <w:t>:</w:t>
      </w:r>
    </w:p>
    <w:p w:rsidR="001176E7" w:rsidRPr="001D1193" w:rsidRDefault="00F45630" w:rsidP="00364DC6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РП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РП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ЭС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364DC6" w:rsidRPr="001D1193">
        <w:rPr>
          <w:sz w:val="28"/>
          <w:szCs w:val="28"/>
        </w:rPr>
        <w:t xml:space="preserve">                                              (</w:t>
      </w:r>
      <w:r w:rsidR="00A84F91" w:rsidRPr="001D1193">
        <w:rPr>
          <w:sz w:val="28"/>
          <w:szCs w:val="28"/>
        </w:rPr>
        <w:t>5</w:t>
      </w:r>
      <w:r w:rsidR="00364DC6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5</w:t>
      </w:r>
      <w:r w:rsidR="00364DC6" w:rsidRPr="001D1193">
        <w:rPr>
          <w:sz w:val="28"/>
          <w:szCs w:val="28"/>
        </w:rPr>
        <w:t>)</w:t>
      </w:r>
    </w:p>
    <w:p w:rsidR="00010CBC" w:rsidRPr="001D1193" w:rsidRDefault="00F45630" w:rsidP="00D2641C">
      <w:pPr>
        <w:spacing w:line="360" w:lineRule="auto"/>
        <w:ind w:firstLine="709"/>
        <w:jc w:val="righ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9922,84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5358,3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=11277,2 кВА</m:t>
          </m:r>
        </m:oMath>
      </m:oMathPara>
    </w:p>
    <w:p w:rsidR="00D2641C" w:rsidRPr="001D1193" w:rsidRDefault="00D2641C" w:rsidP="001176E7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Номинальную мощность трансформаторов на ГПП определяе</w:t>
      </w:r>
      <w:r w:rsidR="00F12B89" w:rsidRPr="001D1193">
        <w:rPr>
          <w:sz w:val="28"/>
          <w:szCs w:val="28"/>
        </w:rPr>
        <w:t>м</w:t>
      </w:r>
      <w:r w:rsidRPr="001D1193">
        <w:rPr>
          <w:sz w:val="28"/>
          <w:szCs w:val="28"/>
        </w:rPr>
        <w:t xml:space="preserve"> по формуле </w:t>
      </w:r>
      <w:r w:rsidR="00A84F91" w:rsidRPr="001D1193">
        <w:rPr>
          <w:sz w:val="28"/>
          <w:szCs w:val="28"/>
        </w:rPr>
        <w:t>5</w:t>
      </w:r>
      <w:r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6</w:t>
      </w:r>
      <w:r w:rsidRPr="001D1193">
        <w:rPr>
          <w:sz w:val="28"/>
          <w:szCs w:val="28"/>
        </w:rPr>
        <w:t>:</w:t>
      </w:r>
    </w:p>
    <w:p w:rsidR="00D2641C" w:rsidRPr="001D1193" w:rsidRDefault="00F45630" w:rsidP="00D2641C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1-2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ПЕР</m:t>
                </m:r>
              </m:sub>
            </m:sSub>
          </m:den>
        </m:f>
      </m:oMath>
      <w:r w:rsidR="00D2641C" w:rsidRPr="001D1193">
        <w:rPr>
          <w:sz w:val="28"/>
          <w:szCs w:val="28"/>
        </w:rPr>
        <w:t xml:space="preserve">         </w:t>
      </w:r>
      <w:r w:rsidR="005907F2" w:rsidRPr="001D1193">
        <w:rPr>
          <w:sz w:val="28"/>
          <w:szCs w:val="28"/>
        </w:rPr>
        <w:t xml:space="preserve">   </w:t>
      </w:r>
      <w:r w:rsidR="00D2641C" w:rsidRPr="001D1193">
        <w:rPr>
          <w:sz w:val="28"/>
          <w:szCs w:val="28"/>
        </w:rPr>
        <w:t xml:space="preserve">                                        (</w:t>
      </w:r>
      <w:r w:rsidR="00A84F91" w:rsidRPr="001D1193">
        <w:rPr>
          <w:sz w:val="28"/>
          <w:szCs w:val="28"/>
        </w:rPr>
        <w:t>5</w:t>
      </w:r>
      <w:r w:rsidR="00D2641C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6</w:t>
      </w:r>
      <w:r w:rsidR="00D2641C" w:rsidRPr="001D1193">
        <w:rPr>
          <w:sz w:val="28"/>
          <w:szCs w:val="28"/>
        </w:rPr>
        <w:t>)</w:t>
      </w:r>
    </w:p>
    <w:p w:rsidR="00D2641C" w:rsidRPr="001D1193" w:rsidRDefault="00F45630" w:rsidP="00D2641C">
      <w:pPr>
        <w:spacing w:line="360" w:lineRule="auto"/>
        <w:ind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11277,2 ∙0,8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=6444,11 кВА</m:t>
          </m:r>
        </m:oMath>
      </m:oMathPara>
    </w:p>
    <w:p w:rsidR="00D2641C" w:rsidRPr="001D1193" w:rsidRDefault="00D2641C" w:rsidP="001176E7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Коэффициенты для нахождения мощности берутся из таблицы в </w:t>
      </w:r>
      <w:r w:rsidR="00F12B89" w:rsidRPr="001D1193">
        <w:rPr>
          <w:sz w:val="28"/>
          <w:szCs w:val="28"/>
        </w:rPr>
        <w:t>П</w:t>
      </w:r>
      <w:r w:rsidRPr="001D1193">
        <w:rPr>
          <w:sz w:val="28"/>
          <w:szCs w:val="28"/>
        </w:rPr>
        <w:t>риложении 8.</w:t>
      </w:r>
    </w:p>
    <w:p w:rsidR="00CB3228" w:rsidRPr="001D1193" w:rsidRDefault="00F12B89" w:rsidP="005E5056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Выбираем для установки на ГПП предприятия </w:t>
      </w:r>
      <w:r w:rsidR="007413DC" w:rsidRPr="001D1193">
        <w:rPr>
          <w:sz w:val="28"/>
          <w:szCs w:val="28"/>
        </w:rPr>
        <w:t>2 трансформатора</w:t>
      </w:r>
      <w:r w:rsidR="00FD2611" w:rsidRPr="001D1193">
        <w:rPr>
          <w:sz w:val="28"/>
          <w:szCs w:val="28"/>
        </w:rPr>
        <w:t xml:space="preserve"> ТМН-6300/110/10.</w:t>
      </w: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9274D4" w:rsidRPr="001D1193" w:rsidRDefault="0089272B" w:rsidP="009274D4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6</w:t>
      </w:r>
      <w:r w:rsidR="009274D4" w:rsidRPr="001D1193">
        <w:rPr>
          <w:b/>
          <w:sz w:val="28"/>
          <w:szCs w:val="28"/>
        </w:rPr>
        <w:t xml:space="preserve"> Расчет токов коротких замыканий</w:t>
      </w:r>
    </w:p>
    <w:p w:rsidR="009274D4" w:rsidRPr="001D1193" w:rsidRDefault="009274D4" w:rsidP="009274D4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В данном разделе нужно найти ток 3-фазного КЗ на низкой стороне трансформатора.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color w:val="000000"/>
          <w:sz w:val="28"/>
          <w:szCs w:val="28"/>
        </w:rPr>
        <w:t>Изобразим сначала расчетную схему (рисунок 6.1) и схему замещения (рисунок 6.2).</w:t>
      </w:r>
    </w:p>
    <w:p w:rsidR="000D30FB" w:rsidRPr="001D1193" w:rsidRDefault="000D30FB" w:rsidP="000D30FB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noProof/>
          <w:sz w:val="28"/>
          <w:szCs w:val="28"/>
        </w:rPr>
        <w:drawing>
          <wp:inline distT="0" distB="0" distL="0" distR="0" wp14:anchorId="0A825A30" wp14:editId="45CA9E1B">
            <wp:extent cx="988827" cy="2779785"/>
            <wp:effectExtent l="0" t="0" r="1905" b="1905"/>
            <wp:docPr id="5" name="Рисунок 5" descr="F:\Google Диск\4 курс\Курсовая по электрооборудованию\Курсовая 8.12\Рис.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Google Диск\4 курс\Курсовая по электрооборудованию\Курсовая 8.12\Рис.2.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71" cy="278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0FB" w:rsidRPr="001D1193" w:rsidRDefault="000D30FB" w:rsidP="000D30FB">
      <w:pPr>
        <w:shd w:val="clear" w:color="auto" w:fill="FFFFFF"/>
        <w:spacing w:before="120" w:after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 xml:space="preserve">Рисунок </w:t>
      </w:r>
      <w:r w:rsidRPr="001D1193">
        <w:rPr>
          <w:sz w:val="28"/>
          <w:szCs w:val="28"/>
          <w:lang w:val="en-US"/>
        </w:rPr>
        <w:t>6</w:t>
      </w:r>
      <w:r w:rsidRPr="001D1193">
        <w:rPr>
          <w:sz w:val="28"/>
          <w:szCs w:val="28"/>
        </w:rPr>
        <w:t>.1 – Расчетная схема</w:t>
      </w:r>
    </w:p>
    <w:p w:rsidR="000D30FB" w:rsidRPr="001D1193" w:rsidRDefault="000D30FB" w:rsidP="000D30FB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1D1193">
        <w:rPr>
          <w:noProof/>
          <w:sz w:val="28"/>
          <w:szCs w:val="28"/>
        </w:rPr>
        <w:drawing>
          <wp:inline distT="0" distB="0" distL="0" distR="0" wp14:anchorId="09205445" wp14:editId="384D821B">
            <wp:extent cx="1084521" cy="2992064"/>
            <wp:effectExtent l="0" t="0" r="1905" b="0"/>
            <wp:docPr id="6" name="Рисунок 6" descr="F:\Google Диск\4 курс\Курсовая по электрооборудованию\Курсовая 8.12\Рис.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Google Диск\4 курс\Курсовая по электрооборудованию\Курсовая 8.12\Рис.2.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692" cy="299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0FB" w:rsidRPr="001D1193" w:rsidRDefault="000D30FB" w:rsidP="000D30FB">
      <w:pPr>
        <w:shd w:val="clear" w:color="auto" w:fill="FFFFFF"/>
        <w:spacing w:before="120" w:after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6.2 – Схема замещения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Паспортные данные занесены в таблицу 6.1.</w:t>
      </w:r>
    </w:p>
    <w:p w:rsidR="000D30FB" w:rsidRPr="001D1193" w:rsidRDefault="000D30FB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Таблица </w:t>
      </w:r>
      <w:r w:rsidRPr="001D1193">
        <w:rPr>
          <w:sz w:val="28"/>
          <w:szCs w:val="28"/>
          <w:lang w:val="en-US"/>
        </w:rPr>
        <w:t>6</w:t>
      </w:r>
      <w:r w:rsidRPr="001D1193">
        <w:rPr>
          <w:sz w:val="28"/>
          <w:szCs w:val="28"/>
        </w:rPr>
        <w:t>.1 – Паспортные данные трансформатора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1418"/>
        <w:gridCol w:w="1417"/>
        <w:gridCol w:w="1063"/>
        <w:gridCol w:w="1063"/>
        <w:gridCol w:w="1134"/>
      </w:tblGrid>
      <w:tr w:rsidR="000D30FB" w:rsidRPr="001D1193" w:rsidTr="002E4F7B">
        <w:tc>
          <w:tcPr>
            <w:tcW w:w="2376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Тип</w:t>
            </w:r>
          </w:p>
        </w:tc>
        <w:tc>
          <w:tcPr>
            <w:tcW w:w="1276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S</w:t>
            </w:r>
            <w:r w:rsidRPr="001D1193">
              <w:rPr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  <w:lang w:val="en-US"/>
              </w:rPr>
              <w:t xml:space="preserve">, </w:t>
            </w:r>
            <w:r w:rsidRPr="001D1193">
              <w:rPr>
                <w:sz w:val="28"/>
                <w:szCs w:val="28"/>
              </w:rPr>
              <w:t>МВА</w:t>
            </w:r>
          </w:p>
        </w:tc>
        <w:tc>
          <w:tcPr>
            <w:tcW w:w="6095" w:type="dxa"/>
            <w:gridSpan w:val="5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Каталожные данные</w:t>
            </w:r>
          </w:p>
        </w:tc>
      </w:tr>
      <w:tr w:rsidR="000D30FB" w:rsidRPr="001D1193" w:rsidTr="002E4F7B">
        <w:tc>
          <w:tcPr>
            <w:tcW w:w="23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U</w:t>
            </w:r>
            <w:r w:rsidRPr="001D1193">
              <w:rPr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  <w:tc>
          <w:tcPr>
            <w:tcW w:w="1063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U</w:t>
            </w:r>
            <w:r w:rsidRPr="001D1193">
              <w:rPr>
                <w:sz w:val="28"/>
                <w:szCs w:val="28"/>
                <w:vertAlign w:val="subscript"/>
                <w:lang w:val="en-US"/>
              </w:rPr>
              <w:t>К</w:t>
            </w:r>
            <w:r w:rsidRPr="001D1193">
              <w:rPr>
                <w:sz w:val="28"/>
                <w:szCs w:val="28"/>
              </w:rPr>
              <w:t xml:space="preserve">, </w:t>
            </w:r>
            <w:r w:rsidRPr="001D1193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1063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P</w:t>
            </w:r>
            <w:r w:rsidRPr="001D1193">
              <w:rPr>
                <w:sz w:val="28"/>
                <w:szCs w:val="28"/>
                <w:vertAlign w:val="subscript"/>
                <w:lang w:val="en-US"/>
              </w:rPr>
              <w:t>К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1134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P</w:t>
            </w:r>
            <w:r w:rsidRPr="001D1193">
              <w:rPr>
                <w:sz w:val="28"/>
                <w:szCs w:val="28"/>
                <w:vertAlign w:val="subscript"/>
              </w:rPr>
              <w:t>Х</w:t>
            </w:r>
            <w:r w:rsidRPr="001D1193">
              <w:rPr>
                <w:sz w:val="28"/>
                <w:szCs w:val="28"/>
              </w:rPr>
              <w:t>, кВт</w:t>
            </w:r>
          </w:p>
        </w:tc>
      </w:tr>
      <w:tr w:rsidR="000D30FB" w:rsidRPr="001D1193" w:rsidTr="002E4F7B">
        <w:tc>
          <w:tcPr>
            <w:tcW w:w="23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ВН</w:t>
            </w:r>
          </w:p>
        </w:tc>
        <w:tc>
          <w:tcPr>
            <w:tcW w:w="1417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НН</w:t>
            </w:r>
          </w:p>
        </w:tc>
        <w:tc>
          <w:tcPr>
            <w:tcW w:w="1063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</w:tr>
      <w:tr w:rsidR="000D30FB" w:rsidRPr="001D1193" w:rsidTr="002E4F7B">
        <w:tc>
          <w:tcPr>
            <w:tcW w:w="2376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ТМН – 6300/110</w:t>
            </w:r>
          </w:p>
        </w:tc>
        <w:tc>
          <w:tcPr>
            <w:tcW w:w="1276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6,3</w:t>
            </w:r>
          </w:p>
        </w:tc>
        <w:tc>
          <w:tcPr>
            <w:tcW w:w="1418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115</w:t>
            </w:r>
          </w:p>
        </w:tc>
        <w:tc>
          <w:tcPr>
            <w:tcW w:w="1417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10,5</w:t>
            </w:r>
          </w:p>
        </w:tc>
        <w:tc>
          <w:tcPr>
            <w:tcW w:w="1063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10</w:t>
            </w:r>
            <w:r w:rsidRPr="001D1193">
              <w:rPr>
                <w:sz w:val="28"/>
                <w:szCs w:val="28"/>
                <w:lang w:val="en-US"/>
              </w:rPr>
              <w:t>,5</w:t>
            </w:r>
          </w:p>
        </w:tc>
        <w:tc>
          <w:tcPr>
            <w:tcW w:w="1063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1134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08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6,5</w:t>
            </w:r>
          </w:p>
        </w:tc>
      </w:tr>
    </w:tbl>
    <w:p w:rsidR="000D30FB" w:rsidRPr="001D1193" w:rsidRDefault="000D30FB" w:rsidP="000D30FB">
      <w:pPr>
        <w:shd w:val="clear" w:color="auto" w:fill="FFFFFF"/>
        <w:spacing w:line="360" w:lineRule="auto"/>
        <w:jc w:val="both"/>
      </w:pP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Также запишем дополнительные данные: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=1000 МВА;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=10,5 кВ;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=3600 МВА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=1,85;l=10 км;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=0,4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Ом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км</m:t>
              </m:r>
            </m:den>
          </m:f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Рассчитаем сопротивления системы: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*С(б)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=0,28 о.е.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Рассчитаем сопротивления системы: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*Л(б)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∙l∙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 w:val="28"/>
              <w:szCs w:val="28"/>
            </w:rPr>
            <m:t>=0,4∙10∙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115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=0,3 о.е.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Рассчитаем сопротивление трансформатора:</w:t>
      </w:r>
    </w:p>
    <w:p w:rsidR="000D30FB" w:rsidRPr="001D1193" w:rsidRDefault="00F45630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*Т(б)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10,5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=16,67 о.е.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Осталось рассчитать ток короткого замыкания:</w:t>
      </w:r>
    </w:p>
    <w:p w:rsidR="000D30FB" w:rsidRPr="001D1193" w:rsidRDefault="00F45630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*С(б)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*Т(б)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=0,28+0,3+16,67 =17,3 о.е.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∙10,5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=54,99 кА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*С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рез,К1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17,3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∙54,99=3,18 кА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∙3,18∙1,85=8,32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Занесем полученные данные в таблицу 6.2.</w:t>
      </w:r>
    </w:p>
    <w:p w:rsidR="000D30FB" w:rsidRPr="001D1193" w:rsidRDefault="000D30FB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Pr="001D1193">
        <w:rPr>
          <w:sz w:val="28"/>
          <w:szCs w:val="28"/>
          <w:lang w:val="en-US"/>
        </w:rPr>
        <w:t>6</w:t>
      </w:r>
      <w:r w:rsidRPr="001D1193">
        <w:rPr>
          <w:sz w:val="28"/>
          <w:szCs w:val="28"/>
        </w:rPr>
        <w:t>.2 – Паспортные данные трансформатора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5528"/>
      </w:tblGrid>
      <w:tr w:rsidR="000D30FB" w:rsidRPr="001D1193" w:rsidTr="002E4F7B">
        <w:tc>
          <w:tcPr>
            <w:tcW w:w="1809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Точка</w:t>
            </w:r>
          </w:p>
        </w:tc>
        <w:tc>
          <w:tcPr>
            <w:tcW w:w="2410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Ударный ток</w:t>
            </w:r>
          </w:p>
        </w:tc>
        <w:tc>
          <w:tcPr>
            <w:tcW w:w="5528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Периодическая составляющая тока КЗ</w:t>
            </w:r>
          </w:p>
        </w:tc>
      </w:tr>
      <w:tr w:rsidR="000D30FB" w:rsidRPr="001D1193" w:rsidTr="002E4F7B">
        <w:tc>
          <w:tcPr>
            <w:tcW w:w="1809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К1</w:t>
            </w:r>
          </w:p>
        </w:tc>
        <w:tc>
          <w:tcPr>
            <w:tcW w:w="2410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  <w:r w:rsidRPr="001D1193">
              <w:rPr>
                <w:sz w:val="28"/>
                <w:szCs w:val="28"/>
                <w:lang w:val="en-US"/>
              </w:rPr>
              <w:t>,</w:t>
            </w:r>
            <w:r w:rsidRPr="001D1193">
              <w:rPr>
                <w:sz w:val="28"/>
                <w:szCs w:val="28"/>
              </w:rPr>
              <w:t>32</w:t>
            </w:r>
            <w:r w:rsidRPr="001D1193">
              <w:rPr>
                <w:sz w:val="28"/>
                <w:szCs w:val="28"/>
                <w:lang w:val="en-US"/>
              </w:rPr>
              <w:t xml:space="preserve"> </w:t>
            </w:r>
            <w:r w:rsidRPr="001D1193">
              <w:rPr>
                <w:sz w:val="28"/>
                <w:szCs w:val="28"/>
              </w:rPr>
              <w:t>кА</w:t>
            </w:r>
          </w:p>
        </w:tc>
        <w:tc>
          <w:tcPr>
            <w:tcW w:w="5528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3</w:t>
            </w:r>
            <w:r w:rsidRPr="001D1193">
              <w:rPr>
                <w:sz w:val="28"/>
                <w:szCs w:val="28"/>
              </w:rPr>
              <w:t>,18 кА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7 Выбор и проверка оборудования на стороне 10 кВ</w:t>
      </w:r>
      <w:r w:rsidR="00394BBE" w:rsidRPr="001D1193">
        <w:rPr>
          <w:b/>
          <w:sz w:val="28"/>
          <w:szCs w:val="28"/>
        </w:rPr>
        <w:t xml:space="preserve"> ГПП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Для напряжений 10 кВ можно использовать КРУ. Выберем одно из таких, это КРУ-СЭЩ-70.</w:t>
      </w:r>
    </w:p>
    <w:p w:rsidR="00B306F8" w:rsidRPr="001D1193" w:rsidRDefault="00F12B89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</w:t>
      </w:r>
      <w:r w:rsidR="00B306F8" w:rsidRPr="001D1193">
        <w:rPr>
          <w:sz w:val="28"/>
          <w:szCs w:val="28"/>
        </w:rPr>
        <w:t>еречень измерительных приборов, уста</w:t>
      </w:r>
      <w:ins w:id="374" w:author="Пользователь" w:date="2020-01-30T15:06:00Z">
        <w:r w:rsidR="008C1F43">
          <w:rPr>
            <w:sz w:val="28"/>
            <w:szCs w:val="28"/>
          </w:rPr>
          <w:t>навливае</w:t>
        </w:r>
      </w:ins>
      <w:del w:id="375" w:author="Пользователь" w:date="2020-01-30T15:06:00Z">
        <w:r w:rsidR="00B306F8" w:rsidRPr="001D1193" w:rsidDel="008C1F43">
          <w:rPr>
            <w:sz w:val="28"/>
            <w:szCs w:val="28"/>
          </w:rPr>
          <w:delText>вляе</w:delText>
        </w:r>
      </w:del>
      <w:r w:rsidR="00B306F8" w:rsidRPr="001D1193">
        <w:rPr>
          <w:sz w:val="28"/>
          <w:szCs w:val="28"/>
        </w:rPr>
        <w:t>мых на ПС</w:t>
      </w:r>
      <w:r w:rsidRPr="001D1193">
        <w:rPr>
          <w:sz w:val="28"/>
          <w:szCs w:val="28"/>
        </w:rPr>
        <w:t>, приведен</w:t>
      </w:r>
      <w:r w:rsidR="00B306F8" w:rsidRPr="001D1193">
        <w:rPr>
          <w:sz w:val="28"/>
          <w:szCs w:val="28"/>
        </w:rPr>
        <w:t xml:space="preserve"> в таблиц</w:t>
      </w:r>
      <w:r w:rsidRPr="001D1193">
        <w:rPr>
          <w:sz w:val="28"/>
          <w:szCs w:val="28"/>
        </w:rPr>
        <w:t>е</w:t>
      </w:r>
      <w:r w:rsidR="00B306F8" w:rsidRPr="001D1193">
        <w:rPr>
          <w:sz w:val="28"/>
          <w:szCs w:val="28"/>
        </w:rPr>
        <w:t xml:space="preserve"> </w:t>
      </w:r>
      <w:r w:rsidR="00301381" w:rsidRPr="001D1193">
        <w:rPr>
          <w:sz w:val="28"/>
          <w:szCs w:val="28"/>
        </w:rPr>
        <w:t>7</w:t>
      </w:r>
      <w:r w:rsidR="00B306F8" w:rsidRPr="001D1193">
        <w:rPr>
          <w:sz w:val="28"/>
          <w:szCs w:val="28"/>
        </w:rPr>
        <w:t>.1.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30138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 xml:space="preserve">.1 </w:t>
      </w:r>
      <w:ins w:id="376" w:author="Пользователь" w:date="2020-01-28T14:30:00Z">
        <w:r w:rsidR="003311CD">
          <w:rPr>
            <w:sz w:val="28"/>
            <w:szCs w:val="28"/>
          </w:rPr>
          <w:t>–</w:t>
        </w:r>
      </w:ins>
      <w:del w:id="377" w:author="Пользователь" w:date="2020-01-28T14:30:00Z">
        <w:r w:rsidRPr="001D1193" w:rsidDel="003311CD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Перечень измерительных приборов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18"/>
        <w:gridCol w:w="1985"/>
        <w:gridCol w:w="5244"/>
      </w:tblGrid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Цепь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Место установки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Перечень приборов</w:t>
            </w:r>
          </w:p>
        </w:tc>
      </w:tr>
      <w:tr w:rsidR="00B306F8" w:rsidRPr="001D1193" w:rsidTr="00513987">
        <w:tc>
          <w:tcPr>
            <w:tcW w:w="2518" w:type="dxa"/>
            <w:vMerge w:val="restart"/>
            <w:vAlign w:val="center"/>
          </w:tcPr>
          <w:p w:rsidR="00B306F8" w:rsidRPr="001D1193" w:rsidRDefault="00A12246" w:rsidP="00513987">
            <w:pPr>
              <w:spacing w:before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Двух</w:t>
            </w:r>
            <w:r w:rsidR="00B306F8" w:rsidRPr="001D1193">
              <w:rPr>
                <w:sz w:val="24"/>
                <w:szCs w:val="24"/>
              </w:rPr>
              <w:t>обмоточный трансформатор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</w:t>
            </w:r>
          </w:p>
        </w:tc>
      </w:tr>
      <w:tr w:rsidR="00B306F8" w:rsidRPr="001D1193" w:rsidTr="00513987">
        <w:tc>
          <w:tcPr>
            <w:tcW w:w="2518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Амперметр, ваттметр, варметр, счетчики активной и реактивной энергии</w:t>
            </w:r>
          </w:p>
        </w:tc>
      </w:tr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Сборные шины 10 кВ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Каждая секция сборных шин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Вольтметр</w:t>
            </w:r>
          </w:p>
        </w:tc>
      </w:tr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Секционный выключатель</w:t>
            </w:r>
          </w:p>
        </w:tc>
        <w:tc>
          <w:tcPr>
            <w:tcW w:w="1985" w:type="dxa"/>
            <w:vAlign w:val="center"/>
          </w:tcPr>
          <w:p w:rsidR="00B306F8" w:rsidRPr="001D1193" w:rsidRDefault="00EF6006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ins w:id="378" w:author="Пользователь" w:date="2020-01-28T14:51:00Z">
              <w:r>
                <w:rPr>
                  <w:sz w:val="24"/>
                  <w:szCs w:val="24"/>
                </w:rPr>
                <w:t>–</w:t>
              </w:r>
            </w:ins>
            <w:del w:id="379" w:author="Пользователь" w:date="2020-01-28T14:51:00Z">
              <w:r w:rsidR="00B306F8" w:rsidRPr="001D1193" w:rsidDel="00EF6006">
                <w:rPr>
                  <w:sz w:val="24"/>
                  <w:szCs w:val="24"/>
                </w:rPr>
                <w:delText>-</w:delText>
              </w:r>
            </w:del>
            <w:r w:rsidR="00B306F8" w:rsidRPr="001D11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</w:t>
            </w:r>
          </w:p>
        </w:tc>
      </w:tr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6C089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 xml:space="preserve">Линии 10 кВ к </w:t>
            </w:r>
            <w:r w:rsidR="006C0890" w:rsidRPr="001D1193">
              <w:rPr>
                <w:sz w:val="24"/>
                <w:szCs w:val="24"/>
              </w:rPr>
              <w:t>ТП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Каждая линия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Амперметр, счетчики активной и реактивной энергии</w:t>
            </w:r>
          </w:p>
        </w:tc>
      </w:tr>
      <w:tr w:rsidR="00B306F8" w:rsidRPr="001D1193" w:rsidTr="00513987">
        <w:tc>
          <w:tcPr>
            <w:tcW w:w="2518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Трансформатор собственных нужд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ВН</w:t>
            </w:r>
          </w:p>
        </w:tc>
        <w:tc>
          <w:tcPr>
            <w:tcW w:w="5244" w:type="dxa"/>
            <w:vAlign w:val="center"/>
          </w:tcPr>
          <w:p w:rsidR="00B306F8" w:rsidRPr="001D1193" w:rsidRDefault="00EF6006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ins w:id="380" w:author="Пользователь" w:date="2020-01-28T14:52:00Z">
              <w:r>
                <w:rPr>
                  <w:sz w:val="24"/>
                  <w:szCs w:val="24"/>
                </w:rPr>
                <w:t>–</w:t>
              </w:r>
            </w:ins>
            <w:del w:id="381" w:author="Пользователь" w:date="2020-01-28T14:52:00Z">
              <w:r w:rsidR="00B306F8" w:rsidRPr="001D1193" w:rsidDel="00EF6006">
                <w:rPr>
                  <w:sz w:val="24"/>
                  <w:szCs w:val="24"/>
                </w:rPr>
                <w:delText>-</w:delText>
              </w:r>
            </w:del>
          </w:p>
        </w:tc>
      </w:tr>
      <w:tr w:rsidR="00B306F8" w:rsidRPr="001D1193" w:rsidTr="00513987">
        <w:tc>
          <w:tcPr>
            <w:tcW w:w="2518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Амперметр, счетчики активной энергии</w:t>
            </w:r>
          </w:p>
        </w:tc>
      </w:tr>
    </w:tbl>
    <w:p w:rsidR="008F4D15" w:rsidRPr="001D1193" w:rsidRDefault="008F4D15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Данные по КРУ записыва</w:t>
      </w:r>
      <w:r w:rsidR="00F12B89" w:rsidRPr="001D1193">
        <w:rPr>
          <w:sz w:val="28"/>
          <w:szCs w:val="28"/>
        </w:rPr>
        <w:t>ю</w:t>
      </w:r>
      <w:r w:rsidRPr="001D1193">
        <w:rPr>
          <w:sz w:val="28"/>
          <w:szCs w:val="28"/>
        </w:rPr>
        <w:t xml:space="preserve">тся в таблицу </w:t>
      </w:r>
      <w:r w:rsidR="0030138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.2.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30138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.2 – Данные по оборудованию КРУ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306F8" w:rsidRPr="001D1193" w:rsidTr="00513987">
        <w:tc>
          <w:tcPr>
            <w:tcW w:w="9747" w:type="dxa"/>
            <w:gridSpan w:val="2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ячейки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Параметр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Значение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Номинальное напряжение, кВ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выключателя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0D219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ВВУ-СЭЩ-П</w:t>
            </w:r>
            <w:r w:rsidR="000D2195" w:rsidRPr="001D1193">
              <w:rPr>
                <w:sz w:val="24"/>
                <w:szCs w:val="24"/>
              </w:rPr>
              <w:t>3</w:t>
            </w:r>
            <w:r w:rsidRPr="001D1193">
              <w:rPr>
                <w:sz w:val="24"/>
                <w:szCs w:val="24"/>
              </w:rPr>
              <w:t>-10-</w:t>
            </w:r>
            <w:r w:rsidR="000D2195" w:rsidRPr="001D1193">
              <w:rPr>
                <w:sz w:val="24"/>
                <w:szCs w:val="24"/>
              </w:rPr>
              <w:t>20</w:t>
            </w:r>
            <w:r w:rsidRPr="001D1193">
              <w:rPr>
                <w:sz w:val="24"/>
                <w:szCs w:val="24"/>
              </w:rPr>
              <w:t>/</w:t>
            </w:r>
            <w:r w:rsidR="000D2195" w:rsidRPr="001D1193">
              <w:rPr>
                <w:sz w:val="24"/>
                <w:szCs w:val="24"/>
              </w:rPr>
              <w:t>10</w:t>
            </w:r>
            <w:r w:rsidRPr="001D1193">
              <w:rPr>
                <w:sz w:val="24"/>
                <w:szCs w:val="24"/>
              </w:rPr>
              <w:t>00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трансформатора напряжения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НАЛИ-СЭЩ-10</w:t>
            </w:r>
            <w:r w:rsidR="000C0E4D" w:rsidRPr="001D1193">
              <w:rPr>
                <w:sz w:val="24"/>
                <w:szCs w:val="24"/>
              </w:rPr>
              <w:t>-1-0,5-225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трансформатора тока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D36B0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</w:rPr>
              <w:t>Т</w:t>
            </w:r>
            <w:r w:rsidR="00D36B07" w:rsidRPr="001D1193">
              <w:rPr>
                <w:sz w:val="24"/>
                <w:szCs w:val="24"/>
              </w:rPr>
              <w:t>О</w:t>
            </w:r>
            <w:r w:rsidRPr="001D1193">
              <w:rPr>
                <w:sz w:val="24"/>
                <w:szCs w:val="24"/>
              </w:rPr>
              <w:t>Л-СЭЩ-10-0,2</w:t>
            </w:r>
            <w:r w:rsidRPr="001D1193">
              <w:rPr>
                <w:sz w:val="24"/>
                <w:szCs w:val="24"/>
                <w:lang w:val="en-US"/>
              </w:rPr>
              <w:t>S-</w:t>
            </w:r>
            <w:r w:rsidR="00D36B07" w:rsidRPr="001D1193">
              <w:rPr>
                <w:sz w:val="24"/>
                <w:szCs w:val="24"/>
              </w:rPr>
              <w:t>4</w:t>
            </w:r>
            <w:r w:rsidR="007305B7" w:rsidRPr="001D1193">
              <w:rPr>
                <w:sz w:val="24"/>
                <w:szCs w:val="24"/>
              </w:rPr>
              <w:t>00</w:t>
            </w:r>
            <w:r w:rsidRPr="001D1193">
              <w:rPr>
                <w:sz w:val="24"/>
                <w:szCs w:val="24"/>
                <w:lang w:val="en-US"/>
              </w:rPr>
              <w:t>/5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Проверяем вакуумный выключатель ВВУ-СЭЩ-П</w:t>
      </w:r>
      <w:r w:rsidR="004C4E65" w:rsidRPr="001D1193">
        <w:rPr>
          <w:sz w:val="28"/>
          <w:szCs w:val="28"/>
        </w:rPr>
        <w:t>3</w:t>
      </w:r>
      <w:r w:rsidRPr="001D1193">
        <w:rPr>
          <w:sz w:val="28"/>
          <w:szCs w:val="28"/>
        </w:rPr>
        <w:t>-10-</w:t>
      </w:r>
      <w:r w:rsidR="004C4E65" w:rsidRPr="001D1193">
        <w:rPr>
          <w:sz w:val="28"/>
          <w:szCs w:val="28"/>
        </w:rPr>
        <w:t>20</w:t>
      </w:r>
      <w:r w:rsidRPr="001D1193">
        <w:rPr>
          <w:sz w:val="28"/>
          <w:szCs w:val="28"/>
        </w:rPr>
        <w:t>/</w:t>
      </w:r>
      <w:r w:rsidR="004C4E65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>00.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1. Номинальное напряжение:</w:t>
      </w:r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сет.ном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Номинальный рабочий ток:</w:t>
      </w:r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6300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∙10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=363,73 А</m:t>
          </m:r>
        </m:oMath>
      </m:oMathPara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=363,73 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=1000 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 Отключающая способность: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3.1. Симметричный ток: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=20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3.2. Апериодическая составляющая тока: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τ=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с.в.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=0,01+0,03=0,04 с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sub>
                  </m:sSub>
                </m:den>
              </m:f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∙3,18∙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0,04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0,03</m:t>
                  </m:r>
                </m:den>
              </m:f>
            </m:sup>
          </m:sSup>
          <m:r>
            <w:rPr>
              <w:rFonts w:ascii="Cambria Math" w:hAnsi="Cambria Math"/>
              <w:sz w:val="28"/>
              <w:szCs w:val="28"/>
            </w:rPr>
            <m:t>=1,19 кА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нор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  <w:sz w:val="28"/>
                      <w:szCs w:val="28"/>
                    </w:rPr>
                    <m:t>∙40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∙20=11,31 кА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=1,19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=11,31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4. Включающая способность: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=20 кА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=8,32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=50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5. Электродинамическая стойкость: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пр.с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=20 кА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=8,32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пр.с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=50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6. Термическая стойкость: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пв.откл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=0,01+0,05=0,06 с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откл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(3,18∙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0,06+0,03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=0,06 с≤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 c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50∙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∙0,06=150∙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=150∙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Все условия выполняются, а значит, данный выключатель прошел проверку.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проверим трансформатор тока ТОЛ-СЭЩ-10-0,2</w:t>
      </w:r>
      <w:r w:rsidRPr="001D1193">
        <w:rPr>
          <w:sz w:val="28"/>
          <w:szCs w:val="28"/>
          <w:lang w:val="en-US"/>
        </w:rPr>
        <w:t>S</w:t>
      </w:r>
      <w:r w:rsidRPr="001D1193">
        <w:rPr>
          <w:sz w:val="28"/>
          <w:szCs w:val="28"/>
        </w:rPr>
        <w:t>-400/5.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1. Номинальное напряжение: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сет.ном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Номинальный рабочий ток: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=363,73 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=400 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 Термическая стойкость: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=0,06 с;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=0,06 с≤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 c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40∙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∙0,06=96∙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=96∙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8C1F43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ins w:id="382" w:author="Пользователь" w:date="2020-01-30T15:07:00Z">
        <w:r>
          <w:rPr>
            <w:sz w:val="28"/>
            <w:szCs w:val="28"/>
          </w:rPr>
          <w:t>4</w:t>
        </w:r>
      </w:ins>
      <w:del w:id="383" w:author="Пользователь" w:date="2020-01-30T15:07:00Z">
        <w:r w:rsidR="000D30FB" w:rsidRPr="001D1193" w:rsidDel="008C1F43">
          <w:rPr>
            <w:sz w:val="28"/>
            <w:szCs w:val="28"/>
            <w:lang w:val="en-US"/>
          </w:rPr>
          <w:delText>5</w:delText>
        </w:r>
      </w:del>
      <w:r w:rsidR="000D30FB" w:rsidRPr="001D1193">
        <w:rPr>
          <w:sz w:val="28"/>
          <w:szCs w:val="28"/>
          <w:lang w:val="en-US"/>
        </w:rPr>
        <w:t xml:space="preserve">. </w:t>
      </w:r>
      <w:r w:rsidR="000D30FB" w:rsidRPr="001D1193">
        <w:rPr>
          <w:sz w:val="28"/>
          <w:szCs w:val="28"/>
        </w:rPr>
        <w:t>Вторичная нагрузка:</w:t>
      </w:r>
    </w:p>
    <w:p w:rsidR="000D30FB" w:rsidRPr="001D1193" w:rsidRDefault="00F45630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=2 Ом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Заполним таблицу (таблица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.3) с измерительными приборами, подключаемы</w:t>
      </w:r>
      <w:ins w:id="384" w:author="Пользователь" w:date="2020-01-28T15:00:00Z">
        <w:r w:rsidR="00ED2CB7">
          <w:rPr>
            <w:sz w:val="28"/>
            <w:szCs w:val="28"/>
          </w:rPr>
          <w:t>ми</w:t>
        </w:r>
      </w:ins>
      <w:del w:id="385" w:author="Пользователь" w:date="2020-01-28T15:00:00Z">
        <w:r w:rsidRPr="001D1193" w:rsidDel="00ED2CB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к вторичной обмотке трансформатора тока</w:t>
      </w:r>
      <w:r w:rsidR="00615311" w:rsidRPr="001D1193">
        <w:rPr>
          <w:sz w:val="28"/>
          <w:szCs w:val="28"/>
        </w:rPr>
        <w:t>.</w:t>
      </w:r>
    </w:p>
    <w:p w:rsidR="00615311" w:rsidRPr="001D1193" w:rsidRDefault="00615311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Нагрузк</w:t>
      </w:r>
      <w:ins w:id="386" w:author="Пользователь" w:date="2020-01-28T15:19:00Z">
        <w:r w:rsidR="0060521F">
          <w:rPr>
            <w:sz w:val="28"/>
            <w:szCs w:val="28"/>
          </w:rPr>
          <w:t>у</w:t>
        </w:r>
      </w:ins>
      <w:del w:id="387" w:author="Пользователь" w:date="2020-01-28T15:19:00Z">
        <w:r w:rsidRPr="001D1193" w:rsidDel="0060521F">
          <w:rPr>
            <w:sz w:val="28"/>
            <w:szCs w:val="28"/>
          </w:rPr>
          <w:delText>а</w:delText>
        </w:r>
      </w:del>
      <w:r w:rsidRPr="001D1193">
        <w:rPr>
          <w:sz w:val="28"/>
          <w:szCs w:val="28"/>
        </w:rPr>
        <w:t xml:space="preserve"> вторичных обмоток ТТ выбираем исходя из одной ячейки.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.3 – Измерительные приборы, подключенные к ТТ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27"/>
        <w:gridCol w:w="2693"/>
        <w:gridCol w:w="1050"/>
        <w:gridCol w:w="1360"/>
        <w:gridCol w:w="1417"/>
      </w:tblGrid>
      <w:tr w:rsidR="00B306F8" w:rsidRPr="001D1193" w:rsidTr="00513987"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прибора</w:t>
            </w:r>
          </w:p>
        </w:tc>
        <w:tc>
          <w:tcPr>
            <w:tcW w:w="2693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 прибора</w:t>
            </w:r>
          </w:p>
        </w:tc>
        <w:tc>
          <w:tcPr>
            <w:tcW w:w="105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n,</w:t>
            </w:r>
            <w:r w:rsidRPr="001D1193">
              <w:rPr>
                <w:sz w:val="24"/>
                <w:szCs w:val="24"/>
              </w:rPr>
              <w:t xml:space="preserve"> кол.</w:t>
            </w:r>
          </w:p>
        </w:tc>
        <w:tc>
          <w:tcPr>
            <w:tcW w:w="136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r w:rsidRPr="001D1193">
              <w:rPr>
                <w:sz w:val="24"/>
                <w:szCs w:val="24"/>
                <w:vertAlign w:val="subscript"/>
              </w:rPr>
              <w:t>приб</w:t>
            </w:r>
            <w:r w:rsidRPr="001D1193">
              <w:rPr>
                <w:sz w:val="24"/>
                <w:szCs w:val="24"/>
              </w:rPr>
              <w:t>, ВА</w:t>
            </w:r>
          </w:p>
        </w:tc>
        <w:tc>
          <w:tcPr>
            <w:tcW w:w="141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r w:rsidRPr="001D1193">
              <w:rPr>
                <w:sz w:val="24"/>
                <w:szCs w:val="24"/>
                <w:vertAlign w:val="subscript"/>
              </w:rPr>
              <w:t>∑</w:t>
            </w:r>
            <w:r w:rsidRPr="001D1193">
              <w:rPr>
                <w:sz w:val="24"/>
                <w:szCs w:val="24"/>
              </w:rPr>
              <w:t>, ВА</w:t>
            </w:r>
          </w:p>
        </w:tc>
      </w:tr>
      <w:tr w:rsidR="00B306F8" w:rsidRPr="001D1193" w:rsidTr="00513987"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</w:t>
            </w:r>
          </w:p>
        </w:tc>
        <w:tc>
          <w:tcPr>
            <w:tcW w:w="2693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ЩМ120</w:t>
            </w:r>
          </w:p>
        </w:tc>
        <w:tc>
          <w:tcPr>
            <w:tcW w:w="1050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0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417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15</w:t>
            </w:r>
          </w:p>
        </w:tc>
      </w:tr>
      <w:tr w:rsidR="00B306F8" w:rsidRPr="001D1193" w:rsidTr="00513987"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Ваттметр</w:t>
            </w:r>
          </w:p>
        </w:tc>
        <w:tc>
          <w:tcPr>
            <w:tcW w:w="2693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B306F8" w:rsidRPr="001D1193" w:rsidTr="00513987">
        <w:trPr>
          <w:trHeight w:val="767"/>
        </w:trPr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Счетчики активной энергии и реактивной энергии</w:t>
            </w:r>
          </w:p>
        </w:tc>
        <w:tc>
          <w:tcPr>
            <w:tcW w:w="2693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ЩМК120СП</w:t>
            </w:r>
          </w:p>
        </w:tc>
        <w:tc>
          <w:tcPr>
            <w:tcW w:w="105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</w:t>
            </w:r>
          </w:p>
        </w:tc>
      </w:tr>
      <w:tr w:rsidR="00B306F8" w:rsidRPr="001D1193" w:rsidTr="00513987">
        <w:tc>
          <w:tcPr>
            <w:tcW w:w="8330" w:type="dxa"/>
            <w:gridSpan w:val="4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Суммарное значение полной мощности всех приборов</w:t>
            </w:r>
          </w:p>
        </w:tc>
        <w:tc>
          <w:tcPr>
            <w:tcW w:w="141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25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приб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∑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=1 Ом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Так как во вторичной цепи будет больше одного устройства, то сопротивление контактов примем равн</w:t>
      </w:r>
      <w:ins w:id="388" w:author="Пользователь" w:date="2020-01-28T15:20:00Z">
        <w:r w:rsidR="0060521F">
          <w:rPr>
            <w:sz w:val="28"/>
            <w:szCs w:val="28"/>
          </w:rPr>
          <w:t>ым</w:t>
        </w:r>
      </w:ins>
      <w:del w:id="389" w:author="Пользователь" w:date="2020-01-28T15:20:00Z">
        <w:r w:rsidRPr="001D1193" w:rsidDel="0060521F">
          <w:rPr>
            <w:sz w:val="28"/>
            <w:szCs w:val="28"/>
          </w:rPr>
          <w:delText>ой</w:delText>
        </w:r>
      </w:del>
      <w:r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  <w:lang w:val="en-US"/>
        </w:rPr>
        <w:t>R</w:t>
      </w:r>
      <w:r w:rsidRPr="001D1193">
        <w:rPr>
          <w:sz w:val="28"/>
          <w:szCs w:val="28"/>
          <w:vertAlign w:val="subscript"/>
          <w:lang w:val="en-US"/>
        </w:rPr>
        <w:t>K</w:t>
      </w:r>
      <w:r w:rsidRPr="001D1193">
        <w:rPr>
          <w:sz w:val="28"/>
          <w:szCs w:val="28"/>
        </w:rPr>
        <w:t xml:space="preserve"> = 0,1 Ом</w:t>
      </w:r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приб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=2-1-0,1=0,9 Ом</m:t>
          </m:r>
        </m:oMath>
      </m:oMathPara>
    </w:p>
    <w:p w:rsidR="00B53295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Расчетная длина проводов вторичной обмотки зависит от схемы соединения. </w:t>
      </w:r>
      <w:r w:rsidR="00B53295" w:rsidRPr="001D1193">
        <w:rPr>
          <w:sz w:val="28"/>
          <w:szCs w:val="28"/>
        </w:rPr>
        <w:t>Как правило, используется</w:t>
      </w:r>
      <w:r w:rsidRPr="001D1193">
        <w:rPr>
          <w:sz w:val="28"/>
          <w:szCs w:val="28"/>
        </w:rPr>
        <w:t xml:space="preserve"> полная звезда, а значит</w:t>
      </w:r>
      <w:ins w:id="390" w:author="Пользователь" w:date="2020-01-28T15:21:00Z">
        <w:r w:rsidR="0060521F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</w:t>
      </w:r>
      <w:r w:rsidRPr="001D1193">
        <w:rPr>
          <w:i/>
          <w:sz w:val="28"/>
          <w:szCs w:val="28"/>
          <w:lang w:val="en-US"/>
        </w:rPr>
        <w:t>l</w:t>
      </w:r>
      <w:r w:rsidRPr="001D1193">
        <w:rPr>
          <w:sz w:val="28"/>
          <w:szCs w:val="28"/>
          <w:vertAlign w:val="subscript"/>
          <w:lang w:val="en-US"/>
        </w:rPr>
        <w:t>P</w:t>
      </w:r>
      <w:r w:rsidRPr="001D1193">
        <w:rPr>
          <w:sz w:val="28"/>
          <w:szCs w:val="28"/>
        </w:rPr>
        <w:t xml:space="preserve"> =</w:t>
      </w:r>
      <w:r w:rsidRPr="001D1193">
        <w:rPr>
          <w:i/>
          <w:sz w:val="28"/>
          <w:szCs w:val="28"/>
        </w:rPr>
        <w:t xml:space="preserve"> </w:t>
      </w:r>
      <w:r w:rsidRPr="001D1193">
        <w:rPr>
          <w:i/>
          <w:sz w:val="28"/>
          <w:szCs w:val="28"/>
          <w:lang w:val="en-US"/>
        </w:rPr>
        <w:t>l</w:t>
      </w:r>
      <w:r w:rsidRPr="001D1193">
        <w:rPr>
          <w:sz w:val="28"/>
          <w:szCs w:val="28"/>
        </w:rPr>
        <w:t xml:space="preserve">. </w:t>
      </w:r>
    </w:p>
    <w:p w:rsidR="00B306F8" w:rsidRPr="001D1193" w:rsidRDefault="00B53295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Для 10 кВ</w:t>
      </w:r>
      <w:del w:id="391" w:author="Пользователь" w:date="2020-01-28T15:23:00Z">
        <w:r w:rsidRPr="001D1193" w:rsidDel="0060521F">
          <w:rPr>
            <w:sz w:val="28"/>
            <w:szCs w:val="28"/>
          </w:rPr>
          <w:delText>,</w:delText>
        </w:r>
      </w:del>
      <w:r w:rsidRPr="001D1193">
        <w:rPr>
          <w:sz w:val="28"/>
          <w:szCs w:val="28"/>
        </w:rPr>
        <w:t xml:space="preserve"> д</w:t>
      </w:r>
      <w:r w:rsidR="00B306F8" w:rsidRPr="001D1193">
        <w:rPr>
          <w:sz w:val="28"/>
          <w:szCs w:val="28"/>
        </w:rPr>
        <w:t>лин</w:t>
      </w:r>
      <w:r w:rsidR="00E22D4F" w:rsidRPr="001D1193">
        <w:rPr>
          <w:sz w:val="28"/>
          <w:szCs w:val="28"/>
        </w:rPr>
        <w:t xml:space="preserve">а вторичных </w:t>
      </w:r>
      <w:r w:rsidRPr="001D1193">
        <w:rPr>
          <w:sz w:val="28"/>
          <w:szCs w:val="28"/>
        </w:rPr>
        <w:t>цепей находится</w:t>
      </w:r>
      <w:r w:rsidR="00B306F8" w:rsidRPr="001D1193">
        <w:rPr>
          <w:sz w:val="28"/>
          <w:szCs w:val="28"/>
        </w:rPr>
        <w:t xml:space="preserve"> в диапазоне 4...6 м.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Удельное сопротивление равно </w:t>
      </w:r>
      <w:r w:rsidRPr="001D1193">
        <w:rPr>
          <w:i/>
          <w:sz w:val="28"/>
          <w:szCs w:val="28"/>
          <w:lang w:val="en-US"/>
        </w:rPr>
        <w:t>p</w:t>
      </w:r>
      <w:r w:rsidRPr="001D1193">
        <w:rPr>
          <w:sz w:val="28"/>
          <w:szCs w:val="28"/>
        </w:rPr>
        <w:t xml:space="preserve"> = 0,0175 Ом·мм</w:t>
      </w:r>
      <w:r w:rsidRPr="001D1193">
        <w:rPr>
          <w:sz w:val="28"/>
          <w:szCs w:val="28"/>
          <w:vertAlign w:val="superscript"/>
        </w:rPr>
        <w:t>2</w:t>
      </w:r>
      <w:r w:rsidRPr="001D1193">
        <w:rPr>
          <w:sz w:val="28"/>
          <w:szCs w:val="28"/>
        </w:rPr>
        <w:t>/м, так как жила будет из меди.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s=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ρ∙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пр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0,0175∙6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=0,12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513987" w:rsidRPr="001D1193" w:rsidRDefault="00B306F8" w:rsidP="000C0E4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Минимальное сечение для медных проводов равно 2,5 мм</w:t>
      </w:r>
      <w:r w:rsidRPr="001D1193">
        <w:rPr>
          <w:sz w:val="28"/>
          <w:szCs w:val="28"/>
          <w:vertAlign w:val="superscript"/>
        </w:rPr>
        <w:t>2</w:t>
      </w:r>
      <w:r w:rsidRPr="001D1193">
        <w:rPr>
          <w:sz w:val="28"/>
          <w:szCs w:val="28"/>
        </w:rPr>
        <w:t>. Поэтому выбираем именно такое.</w:t>
      </w:r>
    </w:p>
    <w:p w:rsidR="00B306F8" w:rsidRPr="001D1193" w:rsidRDefault="000C0E4D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Проверяем</w:t>
      </w:r>
      <w:r w:rsidR="00B306F8" w:rsidRPr="001D1193">
        <w:rPr>
          <w:sz w:val="28"/>
          <w:szCs w:val="28"/>
        </w:rPr>
        <w:t xml:space="preserve"> трансформатор напряжения.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проверим тр</w:t>
      </w:r>
      <w:ins w:id="392" w:author="Пользователь" w:date="2020-01-28T15:23:00Z">
        <w:r w:rsidR="0060521F">
          <w:rPr>
            <w:sz w:val="28"/>
            <w:szCs w:val="28"/>
          </w:rPr>
          <w:t>е</w:t>
        </w:r>
      </w:ins>
      <w:del w:id="393" w:author="Пользователь" w:date="2020-01-28T15:23:00Z">
        <w:r w:rsidRPr="001D1193" w:rsidDel="0060521F">
          <w:rPr>
            <w:sz w:val="28"/>
            <w:szCs w:val="28"/>
          </w:rPr>
          <w:delText>ё</w:delText>
        </w:r>
      </w:del>
      <w:r w:rsidRPr="001D1193">
        <w:rPr>
          <w:sz w:val="28"/>
          <w:szCs w:val="28"/>
        </w:rPr>
        <w:t xml:space="preserve">хфазный трансформатор напряжения </w:t>
      </w:r>
      <w:r w:rsidR="006D0872" w:rsidRPr="001D1193">
        <w:rPr>
          <w:sz w:val="28"/>
          <w:szCs w:val="28"/>
        </w:rPr>
        <w:t>НАЛИ-СЭЩ-10-1-0,5-225.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1. Номинальное напряжение:</w:t>
      </w:r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сет.ном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Вторичная нагрузка: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Заполним таблицу (таблица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.4) с измерительными приборами, подключаемы</w:t>
      </w:r>
      <w:ins w:id="394" w:author="Пользователь" w:date="2020-01-28T15:24:00Z">
        <w:r w:rsidR="0060521F">
          <w:rPr>
            <w:sz w:val="28"/>
            <w:szCs w:val="28"/>
          </w:rPr>
          <w:t>ми</w:t>
        </w:r>
      </w:ins>
      <w:del w:id="395" w:author="Пользователь" w:date="2020-01-28T15:24:00Z">
        <w:r w:rsidRPr="001D1193" w:rsidDel="0060521F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к вторичной обмотке трансформатора напряжения</w:t>
      </w:r>
      <w:r w:rsidR="00615311" w:rsidRPr="001D1193">
        <w:rPr>
          <w:sz w:val="28"/>
          <w:szCs w:val="28"/>
        </w:rPr>
        <w:t>.</w:t>
      </w:r>
    </w:p>
    <w:p w:rsidR="00615311" w:rsidRPr="001D1193" w:rsidRDefault="00615311" w:rsidP="0061531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Нагрузка вторичных обмоток ТН выбираем исходя из всей шины.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.4 – Измерительные приборы, подключенные к ТН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559"/>
        <w:gridCol w:w="851"/>
        <w:gridCol w:w="850"/>
        <w:gridCol w:w="851"/>
        <w:gridCol w:w="709"/>
        <w:gridCol w:w="879"/>
        <w:gridCol w:w="786"/>
      </w:tblGrid>
      <w:tr w:rsidR="00B306F8" w:rsidRPr="001D1193" w:rsidTr="00513987">
        <w:trPr>
          <w:trHeight w:val="681"/>
        </w:trPr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прибора</w:t>
            </w:r>
          </w:p>
        </w:tc>
        <w:tc>
          <w:tcPr>
            <w:tcW w:w="1559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 прибора</w:t>
            </w:r>
          </w:p>
        </w:tc>
        <w:tc>
          <w:tcPr>
            <w:tcW w:w="851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</w:rPr>
              <w:t>с</w:t>
            </w:r>
            <w:r w:rsidRPr="001D1193">
              <w:rPr>
                <w:sz w:val="24"/>
                <w:szCs w:val="24"/>
                <w:lang w:val="en-US"/>
              </w:rPr>
              <w:t>os φ</w:t>
            </w:r>
          </w:p>
        </w:tc>
        <w:tc>
          <w:tcPr>
            <w:tcW w:w="850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 xml:space="preserve">sin φ </w:t>
            </w:r>
          </w:p>
        </w:tc>
        <w:tc>
          <w:tcPr>
            <w:tcW w:w="851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n</w:t>
            </w:r>
            <w:r w:rsidRPr="001D1193">
              <w:rPr>
                <w:sz w:val="24"/>
                <w:szCs w:val="24"/>
                <w:vertAlign w:val="subscript"/>
              </w:rPr>
              <w:t>приб</w:t>
            </w:r>
            <w:r w:rsidRPr="001D1193">
              <w:rPr>
                <w:sz w:val="24"/>
                <w:szCs w:val="24"/>
                <w:lang w:val="en-US"/>
              </w:rPr>
              <w:t>,</w:t>
            </w:r>
            <w:r w:rsidRPr="001D1193">
              <w:rPr>
                <w:sz w:val="24"/>
                <w:szCs w:val="24"/>
              </w:rPr>
              <w:t xml:space="preserve"> кол.</w:t>
            </w:r>
          </w:p>
        </w:tc>
        <w:tc>
          <w:tcPr>
            <w:tcW w:w="709" w:type="dxa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n</w:t>
            </w:r>
            <w:r w:rsidRPr="001D1193">
              <w:rPr>
                <w:sz w:val="24"/>
                <w:szCs w:val="24"/>
                <w:vertAlign w:val="subscript"/>
              </w:rPr>
              <w:t>кат</w:t>
            </w:r>
            <w:r w:rsidRPr="001D1193">
              <w:rPr>
                <w:sz w:val="24"/>
                <w:szCs w:val="24"/>
                <w:lang w:val="en-US"/>
              </w:rPr>
              <w:t>,</w:t>
            </w:r>
            <w:r w:rsidRPr="001D1193">
              <w:rPr>
                <w:sz w:val="24"/>
                <w:szCs w:val="24"/>
              </w:rPr>
              <w:t xml:space="preserve"> кол.</w:t>
            </w:r>
          </w:p>
        </w:tc>
        <w:tc>
          <w:tcPr>
            <w:tcW w:w="879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r w:rsidRPr="001D1193">
              <w:rPr>
                <w:sz w:val="24"/>
                <w:szCs w:val="24"/>
                <w:vertAlign w:val="subscript"/>
              </w:rPr>
              <w:t>Кат.</w:t>
            </w:r>
            <w:r w:rsidRPr="001D1193">
              <w:rPr>
                <w:sz w:val="24"/>
                <w:szCs w:val="24"/>
              </w:rPr>
              <w:t>, ВА</w:t>
            </w:r>
          </w:p>
        </w:tc>
        <w:tc>
          <w:tcPr>
            <w:tcW w:w="786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r w:rsidRPr="001D1193">
              <w:rPr>
                <w:sz w:val="24"/>
                <w:szCs w:val="24"/>
                <w:vertAlign w:val="subscript"/>
              </w:rPr>
              <w:t>∑</w:t>
            </w:r>
            <w:r w:rsidRPr="001D1193">
              <w:rPr>
                <w:sz w:val="24"/>
                <w:szCs w:val="24"/>
              </w:rPr>
              <w:t>, ВА</w:t>
            </w:r>
          </w:p>
        </w:tc>
      </w:tr>
      <w:tr w:rsidR="00B306F8" w:rsidRPr="001D1193" w:rsidTr="00513987"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Вольтметр</w:t>
            </w:r>
          </w:p>
        </w:tc>
        <w:tc>
          <w:tcPr>
            <w:tcW w:w="1559" w:type="dxa"/>
            <w:vMerge w:val="restart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ЩМ120</w:t>
            </w:r>
          </w:p>
        </w:tc>
        <w:tc>
          <w:tcPr>
            <w:tcW w:w="851" w:type="dxa"/>
            <w:vMerge w:val="restart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Merge w:val="restart"/>
            <w:vAlign w:val="center"/>
          </w:tcPr>
          <w:p w:rsidR="00B306F8" w:rsidRPr="001D1193" w:rsidRDefault="00B448E0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396" w:author="Пользователь" w:date="2020-01-28T15:24:00Z">
              <w:r>
                <w:rPr>
                  <w:sz w:val="24"/>
                  <w:szCs w:val="24"/>
                </w:rPr>
                <w:t>–</w:t>
              </w:r>
            </w:ins>
            <w:del w:id="397" w:author="Пользователь" w:date="2020-01-28T15:24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879" w:type="dxa"/>
            <w:vMerge w:val="restart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398" w:author="Пользователь" w:date="2020-01-28T15:25:00Z">
              <w:r>
                <w:rPr>
                  <w:sz w:val="24"/>
                  <w:szCs w:val="24"/>
                </w:rPr>
                <w:t>–</w:t>
              </w:r>
            </w:ins>
            <w:del w:id="399" w:author="Пользователь" w:date="2020-01-28T15:24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786" w:type="dxa"/>
            <w:vMerge w:val="restart"/>
            <w:vAlign w:val="center"/>
          </w:tcPr>
          <w:p w:rsidR="00B306F8" w:rsidRPr="001D1193" w:rsidRDefault="007737CA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30</w:t>
            </w:r>
          </w:p>
        </w:tc>
      </w:tr>
      <w:tr w:rsidR="00B306F8" w:rsidRPr="001D1193" w:rsidTr="00513987"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Ваттметр</w:t>
            </w:r>
          </w:p>
        </w:tc>
        <w:tc>
          <w:tcPr>
            <w:tcW w:w="1559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B306F8" w:rsidRPr="001D1193" w:rsidTr="00513987">
        <w:trPr>
          <w:trHeight w:val="1170"/>
        </w:trPr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Счетчики активной энергии и реактивной энергии</w:t>
            </w:r>
          </w:p>
        </w:tc>
        <w:tc>
          <w:tcPr>
            <w:tcW w:w="1559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ЩМК120СП</w:t>
            </w:r>
          </w:p>
        </w:tc>
        <w:tc>
          <w:tcPr>
            <w:tcW w:w="851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0,38</w:t>
            </w:r>
          </w:p>
        </w:tc>
        <w:tc>
          <w:tcPr>
            <w:tcW w:w="850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0,925</w:t>
            </w:r>
          </w:p>
        </w:tc>
        <w:tc>
          <w:tcPr>
            <w:tcW w:w="851" w:type="dxa"/>
            <w:vAlign w:val="center"/>
          </w:tcPr>
          <w:p w:rsidR="00B306F8" w:rsidRPr="001D1193" w:rsidRDefault="00B448E0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400" w:author="Пользователь" w:date="2020-01-28T15:24:00Z">
              <w:r>
                <w:rPr>
                  <w:sz w:val="24"/>
                  <w:szCs w:val="24"/>
                </w:rPr>
                <w:t>–</w:t>
              </w:r>
            </w:ins>
            <w:del w:id="401" w:author="Пользователь" w:date="2020-01-28T15:24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879" w:type="dxa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402" w:author="Пользователь" w:date="2020-01-28T15:25:00Z">
              <w:r>
                <w:rPr>
                  <w:sz w:val="24"/>
                  <w:szCs w:val="24"/>
                </w:rPr>
                <w:t>–</w:t>
              </w:r>
            </w:ins>
            <w:del w:id="403" w:author="Пользователь" w:date="2020-01-28T15:25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786" w:type="dxa"/>
            <w:vAlign w:val="center"/>
          </w:tcPr>
          <w:p w:rsidR="00B306F8" w:rsidRPr="001D1193" w:rsidRDefault="007737CA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</w:rPr>
              <w:t>7</w:t>
            </w:r>
            <w:r w:rsidR="00B306F8" w:rsidRPr="001D1193"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=225 ВА</m:t>
          </m:r>
        </m:oMath>
      </m:oMathPara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2∑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приб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</m:func>
                    </m:e>
                  </m:nary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приб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</m:func>
                    </m:e>
                  </m:nary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(30+70∙0,38)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70∙0,925</m:t>
                      </m:r>
                    </m:e>
                  </m:nary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=86 ВА</m:t>
          </m:r>
        </m:oMath>
      </m:oMathPara>
    </w:p>
    <w:p w:rsidR="00B306F8" w:rsidRPr="001D1193" w:rsidRDefault="00F45630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=225 ВА≥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2∑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=86 ВА</m:t>
          </m:r>
        </m:oMath>
      </m:oMathPara>
    </w:p>
    <w:p w:rsidR="00B306F8" w:rsidRPr="001D1193" w:rsidRDefault="00B306F8" w:rsidP="00B306F8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Параметры выбранного трансформатора напряжения сводятся в таблицу </w:t>
      </w:r>
      <w:ins w:id="404" w:author="Пользователь" w:date="2020-01-30T15:09:00Z">
        <w:r w:rsidR="008C1F43">
          <w:rPr>
            <w:sz w:val="28"/>
            <w:szCs w:val="28"/>
          </w:rPr>
          <w:t>7</w:t>
        </w:r>
      </w:ins>
      <w:del w:id="405" w:author="Пользователь" w:date="2020-01-30T15:09:00Z">
        <w:r w:rsidRPr="001D1193" w:rsidDel="008C1F4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>.5.</w:t>
      </w:r>
    </w:p>
    <w:p w:rsidR="00B306F8" w:rsidRPr="001D1193" w:rsidRDefault="00B306F8" w:rsidP="00B306F8">
      <w:pPr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Таблиц</w:t>
      </w:r>
      <w:ins w:id="406" w:author="Пользователь" w:date="2020-01-28T15:38:00Z">
        <w:r w:rsidR="00AF7FB5">
          <w:rPr>
            <w:sz w:val="28"/>
            <w:szCs w:val="28"/>
          </w:rPr>
          <w:t>а</w:t>
        </w:r>
      </w:ins>
      <w:del w:id="407" w:author="Пользователь" w:date="2020-01-28T15:38:00Z">
        <w:r w:rsidRPr="001D1193" w:rsidDel="00AF7FB5">
          <w:rPr>
            <w:sz w:val="28"/>
            <w:szCs w:val="28"/>
          </w:rPr>
          <w:delText>у</w:delText>
        </w:r>
      </w:del>
      <w:r w:rsidRPr="001D1193">
        <w:rPr>
          <w:sz w:val="28"/>
          <w:szCs w:val="28"/>
        </w:rPr>
        <w:t xml:space="preserve"> </w:t>
      </w:r>
      <w:ins w:id="408" w:author="Пользователь" w:date="2020-01-30T15:09:00Z">
        <w:r w:rsidR="008C1F43">
          <w:rPr>
            <w:sz w:val="28"/>
            <w:szCs w:val="28"/>
          </w:rPr>
          <w:t>7</w:t>
        </w:r>
      </w:ins>
      <w:del w:id="409" w:author="Пользователь" w:date="2020-01-30T15:09:00Z">
        <w:r w:rsidRPr="001D1193" w:rsidDel="008C1F4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.5 </w:t>
      </w:r>
      <w:ins w:id="410" w:author="Пользователь" w:date="2020-01-28T15:38:00Z">
        <w:r w:rsidR="00AF7FB5">
          <w:rPr>
            <w:sz w:val="28"/>
            <w:szCs w:val="28"/>
          </w:rPr>
          <w:t>–</w:t>
        </w:r>
      </w:ins>
      <w:del w:id="411" w:author="Пользователь" w:date="2020-01-28T15:38:00Z">
        <w:r w:rsidRPr="001D1193" w:rsidDel="00AF7FB5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Параметры выбранного трансформатора напряжения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Значение</w:t>
            </w:r>
          </w:p>
        </w:tc>
      </w:tr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Номинальное напряжение обмотки, В:</w: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ВН</w: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НН</w: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position w:val="-8"/>
                <w:sz w:val="24"/>
                <w:szCs w:val="24"/>
              </w:rPr>
              <w:object w:dxaOrig="126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.6pt;height:20.4pt" o:ole="">
                  <v:imagedata r:id="rId22" o:title=""/>
                </v:shape>
                <o:OLEObject Type="Embed" ProgID="Equation.DSMT4" ShapeID="_x0000_i1025" DrawAspect="Content" ObjectID="_1767799210" r:id="rId23"/>
              </w:objec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position w:val="-8"/>
                <w:sz w:val="24"/>
                <w:szCs w:val="24"/>
              </w:rPr>
              <w:object w:dxaOrig="980" w:dyaOrig="400">
                <v:shape id="_x0000_i1026" type="#_x0000_t75" style="width:45pt;height:19.8pt" o:ole="">
                  <v:imagedata r:id="rId24" o:title=""/>
                </v:shape>
                <o:OLEObject Type="Embed" ProgID="Equation.DSMT4" ShapeID="_x0000_i1026" DrawAspect="Content" ObjectID="_1767799211" r:id="rId25"/>
              </w:object>
            </w:r>
          </w:p>
        </w:tc>
      </w:tr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Вторичная нагрузка, ВА:</w: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spacing w:val="-1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расчетная</w:t>
            </w:r>
            <w:r w:rsidRPr="001D1193">
              <w:rPr>
                <w:spacing w:val="-1"/>
                <w:position w:val="-12"/>
                <w:sz w:val="24"/>
                <w:szCs w:val="24"/>
              </w:rPr>
              <w:object w:dxaOrig="360" w:dyaOrig="380">
                <v:shape id="_x0000_i1027" type="#_x0000_t75" style="width:18.6pt;height:18.6pt" o:ole="">
                  <v:imagedata r:id="rId26" o:title=""/>
                </v:shape>
                <o:OLEObject Type="Embed" ProgID="Equation.DSMT4" ShapeID="_x0000_i1027" DrawAspect="Content" ObjectID="_1767799212" r:id="rId27"/>
              </w:objec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spacing w:val="-1"/>
                <w:position w:val="-12"/>
                <w:sz w:val="24"/>
                <w:szCs w:val="24"/>
              </w:rPr>
              <w:object w:dxaOrig="440" w:dyaOrig="380">
                <v:shape id="_x0000_i1028" type="#_x0000_t75" style="width:21.6pt;height:18.6pt" o:ole="">
                  <v:imagedata r:id="rId28" o:title=""/>
                </v:shape>
                <o:OLEObject Type="Embed" ProgID="Equation.DSMT4" ShapeID="_x0000_i1028" DrawAspect="Content" ObjectID="_1767799213" r:id="rId29"/>
              </w:objec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  <w:p w:rsidR="00B306F8" w:rsidRPr="001D1193" w:rsidRDefault="00B14E49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86</w:t>
            </w:r>
          </w:p>
          <w:p w:rsidR="00B306F8" w:rsidRPr="001D1193" w:rsidRDefault="00B14E49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225</w:t>
            </w:r>
          </w:p>
        </w:tc>
      </w:tr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B14E49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0,</w:t>
            </w:r>
            <w:r w:rsidR="00B14E49" w:rsidRPr="001D1193">
              <w:rPr>
                <w:color w:val="000000"/>
                <w:sz w:val="24"/>
                <w:szCs w:val="24"/>
              </w:rPr>
              <w:t>5</w:t>
            </w:r>
          </w:p>
        </w:tc>
      </w:tr>
    </w:tbl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  <w:lang w:val="en-US"/>
        </w:rPr>
      </w:pPr>
    </w:p>
    <w:p w:rsidR="006B5EEF" w:rsidRPr="001D1193" w:rsidRDefault="006B5EEF" w:rsidP="006B5EEF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1D1193">
        <w:rPr>
          <w:b/>
          <w:color w:val="000000"/>
          <w:sz w:val="28"/>
          <w:szCs w:val="28"/>
        </w:rPr>
        <w:lastRenderedPageBreak/>
        <w:t>СПИСОК ИСПОЛЬЗУЕМЫХ ИСТОЧНИКОВ</w:t>
      </w:r>
    </w:p>
    <w:p w:rsidR="006B5EEF" w:rsidRPr="001D1193" w:rsidRDefault="006B5EEF" w:rsidP="006B5EEF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6B5EEF" w:rsidRPr="001D1193" w:rsidRDefault="006B5EEF" w:rsidP="006B5EE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1. Вахнина</w:t>
      </w:r>
      <w:ins w:id="412" w:author="Пользователь" w:date="2020-01-28T09:09:00Z">
        <w:r w:rsidR="00D63245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В.В.</w:t>
      </w:r>
      <w:del w:id="413" w:author="Пользователь" w:date="2020-01-28T09:11:00Z">
        <w:r w:rsidRPr="001D1193" w:rsidDel="00D63245">
          <w:rPr>
            <w:sz w:val="28"/>
            <w:szCs w:val="28"/>
          </w:rPr>
          <w:delText>, Черненко А.Н.</w:delText>
        </w:r>
      </w:del>
      <w:r w:rsidRPr="001D1193">
        <w:rPr>
          <w:sz w:val="28"/>
          <w:szCs w:val="28"/>
        </w:rPr>
        <w:t xml:space="preserve"> Проектирование систем электроснабжения </w:t>
      </w:r>
      <w:ins w:id="414" w:author="Пользователь" w:date="2020-01-28T09:09:00Z">
        <w:r w:rsidR="00D63245">
          <w:rPr>
            <w:sz w:val="28"/>
            <w:szCs w:val="28"/>
          </w:rPr>
          <w:t>:</w:t>
        </w:r>
      </w:ins>
      <w:del w:id="415" w:author="Пользователь" w:date="2020-01-28T09:09:00Z">
        <w:r w:rsidRPr="001D1193" w:rsidDel="00D63245">
          <w:rPr>
            <w:sz w:val="28"/>
            <w:szCs w:val="28"/>
          </w:rPr>
          <w:delText>//</w:delText>
        </w:r>
      </w:del>
      <w:r w:rsidRPr="001D1193">
        <w:rPr>
          <w:sz w:val="28"/>
          <w:szCs w:val="28"/>
        </w:rPr>
        <w:t xml:space="preserve"> </w:t>
      </w:r>
      <w:ins w:id="416" w:author="Пользователь" w:date="2020-01-28T09:10:00Z">
        <w:r w:rsidR="00D63245">
          <w:rPr>
            <w:sz w:val="28"/>
            <w:szCs w:val="28"/>
          </w:rPr>
          <w:t>э</w:t>
        </w:r>
      </w:ins>
      <w:del w:id="417" w:author="Пользователь" w:date="2020-01-28T09:10:00Z">
        <w:r w:rsidRPr="001D1193" w:rsidDel="00D63245">
          <w:rPr>
            <w:sz w:val="28"/>
            <w:szCs w:val="28"/>
          </w:rPr>
          <w:delText>Э</w:delText>
        </w:r>
      </w:del>
      <w:r w:rsidRPr="001D1193">
        <w:rPr>
          <w:sz w:val="28"/>
          <w:szCs w:val="28"/>
        </w:rPr>
        <w:t>лектронное учеб</w:t>
      </w:r>
      <w:ins w:id="418" w:author="Пользователь" w:date="2020-01-28T09:10:00Z">
        <w:r w:rsidR="00D63245">
          <w:rPr>
            <w:sz w:val="28"/>
            <w:szCs w:val="28"/>
          </w:rPr>
          <w:t>.</w:t>
        </w:r>
      </w:ins>
      <w:del w:id="419" w:author="Пользователь" w:date="2020-01-28T09:10:00Z">
        <w:r w:rsidRPr="001D1193" w:rsidDel="00D63245">
          <w:rPr>
            <w:sz w:val="28"/>
            <w:szCs w:val="28"/>
          </w:rPr>
          <w:delText>ное</w:delText>
        </w:r>
      </w:del>
      <w:r w:rsidRPr="001D1193">
        <w:rPr>
          <w:sz w:val="28"/>
          <w:szCs w:val="28"/>
        </w:rPr>
        <w:t xml:space="preserve"> пособие</w:t>
      </w:r>
      <w:ins w:id="420" w:author="Пользователь" w:date="2020-01-28T09:10:00Z">
        <w:r w:rsidR="00D63245">
          <w:rPr>
            <w:sz w:val="28"/>
            <w:szCs w:val="28"/>
          </w:rPr>
          <w:t xml:space="preserve"> / В.В. Вахнина, А.Н. Черненко</w:t>
        </w:r>
      </w:ins>
      <w:r w:rsidRPr="001D1193">
        <w:rPr>
          <w:sz w:val="28"/>
          <w:szCs w:val="28"/>
        </w:rPr>
        <w:t xml:space="preserve">. </w:t>
      </w:r>
      <w:ins w:id="421" w:author="Пользователь" w:date="2020-01-28T09:12:00Z">
        <w:r w:rsidR="00D63245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Тольятти</w:t>
      </w:r>
      <w:ins w:id="422" w:author="Пользователь" w:date="2020-01-28T09:26:00Z">
        <w:r w:rsidR="00964274">
          <w:rPr>
            <w:sz w:val="28"/>
            <w:szCs w:val="28"/>
          </w:rPr>
          <w:t xml:space="preserve"> </w:t>
        </w:r>
      </w:ins>
      <w:r w:rsidRPr="001D1193">
        <w:rPr>
          <w:sz w:val="28"/>
          <w:szCs w:val="28"/>
        </w:rPr>
        <w:t xml:space="preserve">: </w:t>
      </w:r>
      <w:ins w:id="423" w:author="Пользователь" w:date="2020-01-28T09:13:00Z">
        <w:r w:rsidR="00D63245">
          <w:rPr>
            <w:sz w:val="28"/>
            <w:szCs w:val="28"/>
          </w:rPr>
          <w:t xml:space="preserve">Изд-во </w:t>
        </w:r>
      </w:ins>
      <w:r w:rsidRPr="001D1193">
        <w:rPr>
          <w:sz w:val="28"/>
          <w:szCs w:val="28"/>
        </w:rPr>
        <w:t>ТГУ, 2016.</w:t>
      </w:r>
      <w:ins w:id="424" w:author="Пользователь" w:date="2020-01-28T09:23:00Z">
        <w:r w:rsidR="004D5B96">
          <w:rPr>
            <w:sz w:val="28"/>
            <w:szCs w:val="28"/>
          </w:rPr>
          <w:t xml:space="preserve"> – 78 с.</w:t>
        </w:r>
      </w:ins>
      <w:ins w:id="425" w:author="Пользователь" w:date="2020-01-28T09:24:00Z">
        <w:r w:rsidR="004D5B96">
          <w:rPr>
            <w:sz w:val="28"/>
            <w:szCs w:val="28"/>
          </w:rPr>
          <w:t xml:space="preserve"> –</w:t>
        </w:r>
      </w:ins>
      <w:r w:rsidRPr="001D1193">
        <w:rPr>
          <w:sz w:val="28"/>
          <w:szCs w:val="28"/>
        </w:rPr>
        <w:t xml:space="preserve"> URL: </w:t>
      </w:r>
      <w:hyperlink r:id="rId30" w:history="1">
        <w:r w:rsidRPr="001D1193">
          <w:rPr>
            <w:sz w:val="28"/>
            <w:szCs w:val="28"/>
          </w:rPr>
          <w:t>https://dspace.tltsu.ru/handle/123456789/2976</w:t>
        </w:r>
      </w:hyperlink>
    </w:p>
    <w:p w:rsidR="006B5EEF" w:rsidRPr="001D1193" w:rsidRDefault="006B5EEF" w:rsidP="006B5EE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Вахнина</w:t>
      </w:r>
      <w:ins w:id="426" w:author="Пользователь" w:date="2020-01-28T09:26:00Z">
        <w:r w:rsidR="00964274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В.В.</w:t>
      </w:r>
      <w:del w:id="427" w:author="Пользователь" w:date="2020-01-28T11:03:00Z">
        <w:r w:rsidRPr="001D1193" w:rsidDel="00B62DA6">
          <w:rPr>
            <w:sz w:val="28"/>
            <w:szCs w:val="28"/>
          </w:rPr>
          <w:delText>, Черненко А.Н.</w:delText>
        </w:r>
      </w:del>
      <w:r w:rsidRPr="001D1193">
        <w:rPr>
          <w:sz w:val="28"/>
          <w:szCs w:val="28"/>
        </w:rPr>
        <w:t xml:space="preserve"> Системы электроснабжения</w:t>
      </w:r>
      <w:ins w:id="428" w:author="Пользователь" w:date="2020-01-28T09:27:00Z">
        <w:r w:rsidR="00964274">
          <w:rPr>
            <w:sz w:val="28"/>
            <w:szCs w:val="28"/>
          </w:rPr>
          <w:t xml:space="preserve"> :</w:t>
        </w:r>
      </w:ins>
      <w:del w:id="429" w:author="Пользователь" w:date="2020-01-28T09:27:00Z">
        <w:r w:rsidRPr="001D1193" w:rsidDel="00964274">
          <w:rPr>
            <w:sz w:val="28"/>
            <w:szCs w:val="28"/>
          </w:rPr>
          <w:delText xml:space="preserve"> //</w:delText>
        </w:r>
      </w:del>
      <w:r w:rsidRPr="001D1193">
        <w:rPr>
          <w:sz w:val="28"/>
          <w:szCs w:val="28"/>
        </w:rPr>
        <w:t xml:space="preserve"> </w:t>
      </w:r>
      <w:ins w:id="430" w:author="Пользователь" w:date="2020-01-28T09:27:00Z">
        <w:r w:rsidR="00964274">
          <w:rPr>
            <w:sz w:val="28"/>
            <w:szCs w:val="28"/>
          </w:rPr>
          <w:t>э</w:t>
        </w:r>
      </w:ins>
      <w:del w:id="431" w:author="Пользователь" w:date="2020-01-28T09:27:00Z">
        <w:r w:rsidRPr="001D1193" w:rsidDel="00964274">
          <w:rPr>
            <w:sz w:val="28"/>
            <w:szCs w:val="28"/>
          </w:rPr>
          <w:delText>Э</w:delText>
        </w:r>
      </w:del>
      <w:r w:rsidRPr="001D1193">
        <w:rPr>
          <w:sz w:val="28"/>
          <w:szCs w:val="28"/>
        </w:rPr>
        <w:t>лектронное учеб</w:t>
      </w:r>
      <w:ins w:id="432" w:author="Пользователь" w:date="2020-01-28T09:27:00Z">
        <w:r w:rsidR="00964274">
          <w:rPr>
            <w:sz w:val="28"/>
            <w:szCs w:val="28"/>
          </w:rPr>
          <w:t>.</w:t>
        </w:r>
      </w:ins>
      <w:del w:id="433" w:author="Пользователь" w:date="2020-01-28T09:27:00Z">
        <w:r w:rsidRPr="001D1193" w:rsidDel="00964274">
          <w:rPr>
            <w:sz w:val="28"/>
            <w:szCs w:val="28"/>
          </w:rPr>
          <w:delText>ное</w:delText>
        </w:r>
      </w:del>
      <w:r w:rsidRPr="001D1193">
        <w:rPr>
          <w:sz w:val="28"/>
          <w:szCs w:val="28"/>
        </w:rPr>
        <w:t xml:space="preserve"> пособие</w:t>
      </w:r>
      <w:ins w:id="434" w:author="Пользователь" w:date="2020-01-28T09:27:00Z">
        <w:r w:rsidR="00964274">
          <w:rPr>
            <w:sz w:val="28"/>
            <w:szCs w:val="28"/>
          </w:rPr>
          <w:t xml:space="preserve"> / В.В. Вахнина, А.Н. Черненко</w:t>
        </w:r>
      </w:ins>
      <w:r w:rsidRPr="001D1193">
        <w:rPr>
          <w:sz w:val="28"/>
          <w:szCs w:val="28"/>
        </w:rPr>
        <w:t xml:space="preserve">. </w:t>
      </w:r>
      <w:ins w:id="435" w:author="Пользователь" w:date="2020-01-28T09:28:00Z">
        <w:r w:rsidR="00964274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Тольятти</w:t>
      </w:r>
      <w:ins w:id="436" w:author="Пользователь" w:date="2020-01-28T09:28:00Z">
        <w:r w:rsidR="00964274">
          <w:rPr>
            <w:sz w:val="28"/>
            <w:szCs w:val="28"/>
          </w:rPr>
          <w:t xml:space="preserve"> </w:t>
        </w:r>
      </w:ins>
      <w:r w:rsidRPr="001D1193">
        <w:rPr>
          <w:sz w:val="28"/>
          <w:szCs w:val="28"/>
        </w:rPr>
        <w:t xml:space="preserve">: </w:t>
      </w:r>
      <w:ins w:id="437" w:author="Пользователь" w:date="2020-01-28T09:28:00Z">
        <w:r w:rsidR="00964274">
          <w:rPr>
            <w:sz w:val="28"/>
            <w:szCs w:val="28"/>
          </w:rPr>
          <w:t xml:space="preserve">Изд-во </w:t>
        </w:r>
      </w:ins>
      <w:r w:rsidRPr="001D1193">
        <w:rPr>
          <w:sz w:val="28"/>
          <w:szCs w:val="28"/>
        </w:rPr>
        <w:t xml:space="preserve">ТГУ, 2015. </w:t>
      </w:r>
      <w:ins w:id="438" w:author="Пользователь" w:date="2020-01-28T09:29:00Z">
        <w:r w:rsidR="00964274">
          <w:rPr>
            <w:sz w:val="28"/>
            <w:szCs w:val="28"/>
          </w:rPr>
          <w:t xml:space="preserve">– 46 с. – </w:t>
        </w:r>
      </w:ins>
      <w:r w:rsidRPr="001D1193">
        <w:rPr>
          <w:sz w:val="28"/>
          <w:szCs w:val="28"/>
        </w:rPr>
        <w:t xml:space="preserve">URL: </w:t>
      </w:r>
      <w:hyperlink r:id="rId31" w:history="1">
        <w:r w:rsidRPr="001D1193">
          <w:rPr>
            <w:sz w:val="28"/>
            <w:szCs w:val="28"/>
          </w:rPr>
          <w:t>https://dspace.tltsu.ru/handle/123456789/2943</w:t>
        </w:r>
      </w:hyperlink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14310D" w:rsidRPr="001D1193" w:rsidRDefault="0014310D" w:rsidP="009829FD">
      <w:pPr>
        <w:spacing w:line="360" w:lineRule="auto"/>
        <w:rPr>
          <w:sz w:val="28"/>
          <w:szCs w:val="28"/>
        </w:rPr>
      </w:pPr>
    </w:p>
    <w:p w:rsidR="009829FD" w:rsidRPr="001D1193" w:rsidRDefault="009829FD" w:rsidP="009829FD">
      <w:pPr>
        <w:spacing w:line="360" w:lineRule="auto"/>
        <w:rPr>
          <w:sz w:val="28"/>
          <w:szCs w:val="28"/>
        </w:rPr>
      </w:pPr>
    </w:p>
    <w:p w:rsidR="0014310D" w:rsidRPr="001D1193" w:rsidRDefault="0014310D" w:rsidP="0014310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ПРИЛОЖЕНИЕ </w:t>
      </w:r>
      <w:r w:rsidR="00F07E29" w:rsidRPr="001D1193">
        <w:rPr>
          <w:sz w:val="28"/>
          <w:szCs w:val="28"/>
        </w:rPr>
        <w:t>1</w:t>
      </w:r>
    </w:p>
    <w:p w:rsidR="0014310D" w:rsidRPr="001D1193" w:rsidRDefault="0014310D" w:rsidP="001431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6633" w:rsidRDefault="0014310D">
      <w:pPr>
        <w:autoSpaceDE w:val="0"/>
        <w:autoSpaceDN w:val="0"/>
        <w:adjustRightInd w:val="0"/>
        <w:spacing w:line="360" w:lineRule="auto"/>
        <w:jc w:val="right"/>
        <w:rPr>
          <w:ins w:id="439" w:author="Пользователь" w:date="2020-01-28T15:45:00Z"/>
          <w:sz w:val="28"/>
          <w:szCs w:val="28"/>
        </w:rPr>
        <w:pPrChange w:id="440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П1</w:t>
      </w:r>
      <w:r w:rsidRPr="001D1193">
        <w:rPr>
          <w:sz w:val="28"/>
          <w:szCs w:val="28"/>
        </w:rPr>
        <w:t xml:space="preserve"> </w:t>
      </w:r>
    </w:p>
    <w:p w:rsidR="0014310D" w:rsidRPr="001D1193" w:rsidRDefault="0014310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41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42" w:author="Пользователь" w:date="2020-01-28T15:45:00Z">
        <w:r w:rsidRPr="001D1193" w:rsidDel="00455F1A">
          <w:rPr>
            <w:sz w:val="28"/>
            <w:szCs w:val="28"/>
          </w:rPr>
          <w:delText>-</w:delText>
        </w:r>
      </w:del>
      <w:del w:id="443" w:author="Пользователь" w:date="2020-01-30T16:01:00Z">
        <w:r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Значения коэффициент</w:t>
      </w:r>
      <w:r w:rsidR="00872007" w:rsidRPr="001D1193">
        <w:rPr>
          <w:sz w:val="28"/>
          <w:szCs w:val="28"/>
        </w:rPr>
        <w:t>ов</w:t>
      </w:r>
      <w:r w:rsidRPr="001D1193">
        <w:rPr>
          <w:sz w:val="28"/>
          <w:szCs w:val="28"/>
        </w:rPr>
        <w:t xml:space="preserve"> </w:t>
      </w:r>
      <w:r w:rsidR="00872007" w:rsidRPr="001D1193">
        <w:rPr>
          <w:sz w:val="28"/>
          <w:szCs w:val="28"/>
        </w:rPr>
        <w:t>полезной мощности и использования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Наименование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K</w:t>
            </w:r>
            <w:r w:rsidR="00394BBE" w:rsidRPr="001D1193">
              <w:t>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cosφ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Административный корпус, столовая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Автотранспортный цех, гараж, транспортный цех, депо электрокар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0,2...0,3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Бетоносмесительный цех, глиноподготовительное отделение, отделение приготовления жидких добавок, шламбассейн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Блок вспомогательных цехов, мастерские, инструментальный, ремонтно-механический, моторный цеха, регулировочный корпус, цеха мелких серий, товаров народного потребления, обмотки проводов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Водозабор, насосная станции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Водородная, газогенераторная, кислородная станции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Галерея подачи керамзита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Деревообрабатывающий, лесопильный, мебельный, столярный цеха, плотнично-опалубочная мастерская, лесопильный завод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Дымососы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Заводы желе</w:t>
            </w:r>
            <w:ins w:id="444" w:author="Пользователь" w:date="2020-01-28T15:49:00Z">
              <w:r w:rsidR="00455F1A">
                <w:t>з</w:t>
              </w:r>
            </w:ins>
            <w:del w:id="445" w:author="Пользователь" w:date="2020-01-28T15:49:00Z">
              <w:r w:rsidRPr="001D1193" w:rsidDel="00455F1A">
                <w:delText>з</w:delText>
              </w:r>
            </w:del>
            <w:r w:rsidRPr="001D1193">
              <w:t>обетонных изделий, гипсошлаковых перекрытий, крупнопанельного домостроения, шифера; строительный цех открытый полигон железобетонных изделий, полигон крупнообломочного оборудования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Зарядная станция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Изоляционный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Компрессорная, холодильная установки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Конструкторско-экспериментальный, испытательный, опытный, модельный цеха, лабораторный корпус, цех испытания холодильников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Котельная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Красильный, малярный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Лаковарочный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Литейный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Литейный цех серого чугуна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Литейный цех цветных металлов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Мазутное хозяйство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Механический, механоремонтный, механосборочный, электроремонтный, сборочный, аппаратный цеха, цех металлоконструкций, электроцех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2A6177" w:rsidRPr="001D1193" w:rsidTr="00121D96">
        <w:tc>
          <w:tcPr>
            <w:tcW w:w="3284" w:type="dxa"/>
            <w:vAlign w:val="center"/>
          </w:tcPr>
          <w:p w:rsidR="002A6177" w:rsidRPr="001D1193" w:rsidRDefault="002A6177" w:rsidP="0044171B">
            <w:pPr>
              <w:jc w:val="center"/>
            </w:pPr>
            <w:r w:rsidRPr="001D1193">
              <w:lastRenderedPageBreak/>
              <w:t>Сварочный, заготовительно-сварочный цех</w:t>
            </w:r>
          </w:p>
        </w:tc>
        <w:tc>
          <w:tcPr>
            <w:tcW w:w="3285" w:type="dxa"/>
            <w:vAlign w:val="center"/>
          </w:tcPr>
          <w:p w:rsidR="002A6177" w:rsidRPr="001D1193" w:rsidRDefault="002A6177" w:rsidP="0044171B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2A6177" w:rsidRPr="001D1193" w:rsidRDefault="002A6177" w:rsidP="0044171B">
            <w:pPr>
              <w:jc w:val="center"/>
            </w:pPr>
            <w:r w:rsidRPr="001D1193">
              <w:t>0,5...0,6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Отделение сырьевых, цементных мельниц, дробильно-сортировочная установка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0,55...0,65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Печное отделение, термический, спекальный, сушильный цеха, отделение клинкера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Прессовый, кузнечный, штамповочный, термообрубный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Разливочная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Склад, площадка готовой продукции, тарный, упаковочный, заготовительный цеха, парк готовой продукции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0,2...0,3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Доменный, мартеновский, сталелитейный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Сырьевой парк, нефтеловушка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Трансформаторный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Установка каталитического крекинга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0,9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Установка прямой гонки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Установка термического крекинга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водоочистки, фильтрации, очистные сооружения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горячего эмалирования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горячей прокатки, слябинг, цех проката жести, арматурный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красителей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метиленхлорида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минеральной ваты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0,45...0,55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натриевой соли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производства хлорофоса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0,9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регенерации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0,55...0,7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резки стекла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сжигания газов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синильной кислоты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0,45...0,55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сульфата аммония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трикотажных, чулочных, шерстяных, носочных, нейлоновых, капроновых изделий, швейная мастерская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хлора и каустика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0,8...0,9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шихты, рудничной мелочи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электролиза, металлопокрытий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0,78...0,85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Электродный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604164">
            <w:pPr>
              <w:jc w:val="center"/>
            </w:pPr>
            <w:r w:rsidRPr="001D1193">
              <w:t>Э</w:t>
            </w:r>
            <w:r w:rsidR="00604164" w:rsidRPr="001D1193">
              <w:t>ЛОУ</w:t>
            </w:r>
            <w:r w:rsidRPr="001D1193">
              <w:t xml:space="preserve"> (электрообессоливающая установка)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</w:tbl>
    <w:p w:rsidR="0014310D" w:rsidRPr="001D1193" w:rsidRDefault="0014310D" w:rsidP="00121D96">
      <w:pPr>
        <w:spacing w:line="360" w:lineRule="auto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9829FD" w:rsidRPr="001D1193" w:rsidRDefault="009829FD" w:rsidP="009829F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2</w:t>
      </w:r>
    </w:p>
    <w:p w:rsidR="009829FD" w:rsidRPr="001D1193" w:rsidRDefault="009829FD" w:rsidP="009829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6633" w:rsidRDefault="009829FD">
      <w:pPr>
        <w:autoSpaceDE w:val="0"/>
        <w:autoSpaceDN w:val="0"/>
        <w:adjustRightInd w:val="0"/>
        <w:spacing w:line="360" w:lineRule="auto"/>
        <w:jc w:val="right"/>
        <w:rPr>
          <w:ins w:id="446" w:author="Пользователь" w:date="2020-01-28T16:02:00Z"/>
          <w:sz w:val="28"/>
          <w:szCs w:val="28"/>
        </w:rPr>
        <w:pPrChange w:id="447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П2</w:t>
      </w:r>
      <w:r w:rsidRPr="001D1193">
        <w:rPr>
          <w:sz w:val="28"/>
          <w:szCs w:val="28"/>
        </w:rPr>
        <w:t xml:space="preserve"> </w:t>
      </w:r>
    </w:p>
    <w:p w:rsidR="009829FD" w:rsidRPr="001D1193" w:rsidRDefault="009829F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48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49" w:author="Пользователь" w:date="2020-01-28T16:02:00Z">
        <w:r w:rsidRPr="001D1193" w:rsidDel="0009455D">
          <w:rPr>
            <w:sz w:val="28"/>
            <w:szCs w:val="28"/>
          </w:rPr>
          <w:delText>-</w:delText>
        </w:r>
      </w:del>
      <w:del w:id="450" w:author="Пользователь" w:date="2020-01-30T16:01:00Z">
        <w:r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Значения коэффициентов расчетной мощности K</w:t>
      </w:r>
      <w:r w:rsidRPr="001D1193">
        <w:rPr>
          <w:sz w:val="28"/>
          <w:szCs w:val="28"/>
          <w:vertAlign w:val="subscript"/>
        </w:rPr>
        <w:t>Р</w:t>
      </w:r>
      <w:r w:rsidRPr="001D1193">
        <w:rPr>
          <w:sz w:val="28"/>
          <w:szCs w:val="28"/>
        </w:rPr>
        <w:t xml:space="preserve"> на шинах низкого напряжения цеховых трансформаторов и для магистральных шинопроводов напряжением до 1 кВ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94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 w:rsidR="009829FD" w:rsidRPr="001D1193" w:rsidTr="00394BBE">
        <w:tc>
          <w:tcPr>
            <w:tcW w:w="1094" w:type="dxa"/>
            <w:vMerge w:val="restart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>Э</w:t>
            </w:r>
          </w:p>
        </w:tc>
        <w:tc>
          <w:tcPr>
            <w:tcW w:w="8760" w:type="dxa"/>
            <w:gridSpan w:val="8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Коэффициент использования </w:t>
            </w:r>
            <w:r w:rsidRPr="001D1193">
              <w:rPr>
                <w:sz w:val="28"/>
                <w:szCs w:val="28"/>
                <w:lang w:val="en-US"/>
              </w:rPr>
              <w:t>K</w:t>
            </w:r>
            <w:r w:rsidRPr="001D1193">
              <w:rPr>
                <w:sz w:val="28"/>
                <w:szCs w:val="28"/>
                <w:vertAlign w:val="subscript"/>
              </w:rPr>
              <w:t>И</w:t>
            </w:r>
          </w:p>
        </w:tc>
      </w:tr>
      <w:tr w:rsidR="009829FD" w:rsidRPr="001D1193" w:rsidTr="00394BBE">
        <w:tc>
          <w:tcPr>
            <w:tcW w:w="1094" w:type="dxa"/>
            <w:vMerge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0,15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 xml:space="preserve">0,7 </w:t>
            </w:r>
            <w:r w:rsidRPr="001D1193">
              <w:rPr>
                <w:sz w:val="28"/>
                <w:szCs w:val="28"/>
              </w:rPr>
              <w:t>и более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8,00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5</w:t>
            </w:r>
            <w:r w:rsidRPr="001D1193">
              <w:rPr>
                <w:sz w:val="28"/>
                <w:szCs w:val="28"/>
                <w:lang w:val="en-US"/>
              </w:rPr>
              <w:t>,33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4,00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2,67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2,00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1,60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1,33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1,14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5,01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3,44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2,69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1,52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1,24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2,94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2,17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1,42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1,23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2,28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1,73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1,46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0,97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1,31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0,93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  <w:ins w:id="451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2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,91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  <w:ins w:id="453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4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  <w:ins w:id="455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6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25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  <w:ins w:id="457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8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Более 50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0,65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0,65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0,65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</w:tr>
    </w:tbl>
    <w:p w:rsidR="009829FD" w:rsidRPr="001D1193" w:rsidRDefault="009829FD" w:rsidP="009829FD">
      <w:pPr>
        <w:spacing w:line="360" w:lineRule="auto"/>
        <w:ind w:firstLine="709"/>
        <w:rPr>
          <w:sz w:val="28"/>
          <w:szCs w:val="28"/>
          <w:lang w:val="en-US"/>
        </w:rPr>
      </w:pPr>
    </w:p>
    <w:p w:rsidR="00AC772F" w:rsidRPr="001D1193" w:rsidRDefault="00AC772F" w:rsidP="00D47DC8">
      <w:pPr>
        <w:spacing w:line="360" w:lineRule="auto"/>
        <w:ind w:firstLine="709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C03955" w:rsidRPr="001D1193" w:rsidRDefault="00C03955" w:rsidP="00C03955">
      <w:pPr>
        <w:spacing w:line="360" w:lineRule="auto"/>
        <w:ind w:firstLine="709"/>
        <w:jc w:val="right"/>
        <w:rPr>
          <w:sz w:val="28"/>
          <w:szCs w:val="28"/>
          <w:lang w:val="en-US"/>
        </w:rPr>
      </w:pPr>
      <w:r w:rsidRPr="001D1193">
        <w:rPr>
          <w:sz w:val="28"/>
          <w:szCs w:val="28"/>
        </w:rPr>
        <w:lastRenderedPageBreak/>
        <w:t xml:space="preserve">ПРИЛОЖЕНИЕ </w:t>
      </w:r>
      <w:r w:rsidR="00F7198A" w:rsidRPr="001D1193">
        <w:rPr>
          <w:sz w:val="28"/>
          <w:szCs w:val="28"/>
          <w:lang w:val="en-US"/>
        </w:rPr>
        <w:t>3</w:t>
      </w:r>
    </w:p>
    <w:p w:rsidR="00116633" w:rsidRDefault="00C03955">
      <w:pPr>
        <w:autoSpaceDE w:val="0"/>
        <w:autoSpaceDN w:val="0"/>
        <w:adjustRightInd w:val="0"/>
        <w:spacing w:line="360" w:lineRule="auto"/>
        <w:jc w:val="right"/>
        <w:rPr>
          <w:ins w:id="459" w:author="Пользователь" w:date="2020-01-30T16:01:00Z"/>
          <w:sz w:val="28"/>
          <w:szCs w:val="28"/>
        </w:rPr>
        <w:pPrChange w:id="460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П3</w:t>
      </w:r>
      <w:r w:rsidRPr="001D1193">
        <w:rPr>
          <w:sz w:val="28"/>
          <w:szCs w:val="28"/>
        </w:rPr>
        <w:t xml:space="preserve"> </w:t>
      </w:r>
    </w:p>
    <w:p w:rsidR="00C03955" w:rsidRPr="001D1193" w:rsidRDefault="00176CFB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61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62" w:author="Пользователь" w:date="2020-01-30T16:01:00Z">
        <w:r w:rsidRPr="001D1193" w:rsidDel="00116633">
          <w:rPr>
            <w:sz w:val="28"/>
            <w:szCs w:val="28"/>
          </w:rPr>
          <w:delText>–</w:delText>
        </w:r>
        <w:r w:rsidR="00C03955"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 xml:space="preserve">Значение коэффициента </w:t>
      </w:r>
      <w:r w:rsidR="005123BC" w:rsidRPr="001D1193">
        <w:rPr>
          <w:sz w:val="28"/>
          <w:szCs w:val="28"/>
        </w:rPr>
        <w:t>К</w:t>
      </w:r>
      <w:r w:rsidR="005123BC" w:rsidRPr="001D1193">
        <w:rPr>
          <w:sz w:val="28"/>
          <w:szCs w:val="28"/>
          <w:vertAlign w:val="subscript"/>
        </w:rPr>
        <w:t>о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1642"/>
        <w:gridCol w:w="1642"/>
        <w:gridCol w:w="1643"/>
        <w:gridCol w:w="1643"/>
      </w:tblGrid>
      <w:tr w:rsidR="007E0C35" w:rsidRPr="001D1193" w:rsidTr="001B4B34">
        <w:tc>
          <w:tcPr>
            <w:tcW w:w="3284" w:type="dxa"/>
            <w:vMerge w:val="restart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Средневзвешенный коэффициент использования</w:t>
            </w:r>
          </w:p>
        </w:tc>
        <w:tc>
          <w:tcPr>
            <w:tcW w:w="6570" w:type="dxa"/>
            <w:gridSpan w:val="4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Число присоединений 6 (10) кВ на сборных шинах РП, ГПП</w:t>
            </w:r>
          </w:p>
        </w:tc>
      </w:tr>
      <w:tr w:rsidR="007E0C35" w:rsidRPr="001D1193" w:rsidTr="001B4B34">
        <w:tc>
          <w:tcPr>
            <w:tcW w:w="3284" w:type="dxa"/>
            <w:vMerge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  <w:ins w:id="463" w:author="Пользователь" w:date="2020-01-28T16:04:00Z">
              <w:r w:rsidR="0009455D">
                <w:rPr>
                  <w:sz w:val="28"/>
                  <w:szCs w:val="28"/>
                </w:rPr>
                <w:t>–</w:t>
              </w:r>
            </w:ins>
            <w:del w:id="464" w:author="Пользователь" w:date="2020-01-28T16:04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642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  <w:ins w:id="465" w:author="Пользователь" w:date="2020-01-28T16:04:00Z">
              <w:r w:rsidR="0009455D">
                <w:rPr>
                  <w:sz w:val="28"/>
                  <w:szCs w:val="28"/>
                </w:rPr>
                <w:t>–</w:t>
              </w:r>
            </w:ins>
            <w:del w:id="466" w:author="Пользователь" w:date="2020-01-28T16:04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1643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  <w:ins w:id="467" w:author="Пользователь" w:date="2020-01-28T16:05:00Z">
              <w:r w:rsidR="0009455D">
                <w:rPr>
                  <w:sz w:val="28"/>
                  <w:szCs w:val="28"/>
                </w:rPr>
                <w:t>–</w:t>
              </w:r>
            </w:ins>
            <w:del w:id="468" w:author="Пользователь" w:date="2020-01-28T16:04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25</w:t>
            </w:r>
          </w:p>
        </w:tc>
        <w:tc>
          <w:tcPr>
            <w:tcW w:w="1643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&gt;25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F45630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&lt;0,3 </m:t>
                </m:r>
              </m:oMath>
            </m:oMathPara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4656AF" w:rsidP="005B5366">
            <w:pPr>
              <w:spacing w:before="120" w:after="120"/>
              <w:jc w:val="center"/>
              <w:rPr>
                <w:i/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0,3 ≤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И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≤0,5</m:t>
              </m:r>
            </m:oMath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4656AF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0,5 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≤0,8</m:t>
                </m:r>
              </m:oMath>
            </m:oMathPara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F45630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&gt;0,8</m:t>
                </m:r>
              </m:oMath>
            </m:oMathPara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</w:tr>
    </w:tbl>
    <w:p w:rsidR="00C03955" w:rsidRPr="001D1193" w:rsidRDefault="00C03955" w:rsidP="00C03955">
      <w:pPr>
        <w:spacing w:line="360" w:lineRule="auto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3B1963" w:rsidRPr="001D1193" w:rsidRDefault="003B1963" w:rsidP="003B1963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ПРИЛОЖЕНИЕ </w:t>
      </w:r>
      <w:r w:rsidR="009829FD" w:rsidRPr="001D1193">
        <w:rPr>
          <w:sz w:val="28"/>
          <w:szCs w:val="28"/>
        </w:rPr>
        <w:t>4</w:t>
      </w:r>
    </w:p>
    <w:p w:rsidR="00116633" w:rsidRDefault="003B1963">
      <w:pPr>
        <w:autoSpaceDE w:val="0"/>
        <w:autoSpaceDN w:val="0"/>
        <w:adjustRightInd w:val="0"/>
        <w:spacing w:line="360" w:lineRule="auto"/>
        <w:jc w:val="right"/>
        <w:rPr>
          <w:ins w:id="469" w:author="Пользователь" w:date="2020-01-30T16:02:00Z"/>
          <w:sz w:val="28"/>
          <w:szCs w:val="28"/>
        </w:rPr>
        <w:pPrChange w:id="470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П4</w:t>
      </w:r>
      <w:r w:rsidRPr="001D1193">
        <w:rPr>
          <w:sz w:val="28"/>
          <w:szCs w:val="28"/>
        </w:rPr>
        <w:t xml:space="preserve"> </w:t>
      </w:r>
    </w:p>
    <w:p w:rsidR="003B1963" w:rsidRPr="001D1193" w:rsidRDefault="003B1963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71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72" w:author="Пользователь" w:date="2020-01-30T16:02:00Z">
        <w:r w:rsidRPr="001D1193" w:rsidDel="00116633">
          <w:rPr>
            <w:sz w:val="28"/>
            <w:szCs w:val="28"/>
          </w:rPr>
          <w:delText xml:space="preserve">– </w:delText>
        </w:r>
      </w:del>
      <w:r w:rsidRPr="001D1193">
        <w:rPr>
          <w:sz w:val="28"/>
          <w:szCs w:val="28"/>
        </w:rPr>
        <w:t>Значение коэффициента загрузки и количества трансформатор</w:t>
      </w:r>
      <w:r w:rsidR="00FE7AEE" w:rsidRPr="001D1193">
        <w:rPr>
          <w:sz w:val="28"/>
          <w:szCs w:val="28"/>
        </w:rPr>
        <w:t>ов</w:t>
      </w:r>
      <w:r w:rsidRPr="001D1193">
        <w:rPr>
          <w:sz w:val="28"/>
          <w:szCs w:val="28"/>
        </w:rPr>
        <w:t xml:space="preserve"> согласно категории надежности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Категория надежности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Количество трансформаторов и КУ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Коэффициент загрузки</w:t>
            </w:r>
          </w:p>
        </w:tc>
      </w:tr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0,7</w:t>
            </w:r>
          </w:p>
        </w:tc>
      </w:tr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0,8</w:t>
            </w:r>
          </w:p>
        </w:tc>
      </w:tr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0,9...0,95</w:t>
            </w:r>
          </w:p>
        </w:tc>
      </w:tr>
    </w:tbl>
    <w:p w:rsidR="003B1963" w:rsidRPr="001D1193" w:rsidRDefault="003B1963" w:rsidP="003B1963">
      <w:pPr>
        <w:spacing w:line="360" w:lineRule="auto"/>
        <w:jc w:val="both"/>
        <w:rPr>
          <w:sz w:val="28"/>
          <w:szCs w:val="28"/>
        </w:rPr>
      </w:pPr>
    </w:p>
    <w:p w:rsidR="00C27E24" w:rsidRPr="001D1193" w:rsidRDefault="00C27E24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9829FD" w:rsidRPr="001D1193" w:rsidRDefault="009829FD" w:rsidP="009829F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5</w:t>
      </w:r>
    </w:p>
    <w:p w:rsidR="009829FD" w:rsidRPr="001D1193" w:rsidRDefault="009829FD" w:rsidP="009829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29FD" w:rsidRPr="001D1193" w:rsidRDefault="009829FD" w:rsidP="00BA641C">
      <w:pPr>
        <w:spacing w:line="360" w:lineRule="auto"/>
        <w:ind w:firstLine="709"/>
        <w:rPr>
          <w:sz w:val="28"/>
          <w:szCs w:val="28"/>
        </w:rPr>
      </w:pPr>
      <w:r w:rsidRPr="001D1193">
        <w:rPr>
          <w:sz w:val="28"/>
          <w:szCs w:val="28"/>
        </w:rPr>
        <w:t>Номинальные значения мощности КУ «АУКРМ 0,4 кВ»:</w:t>
      </w:r>
    </w:p>
    <w:p w:rsidR="009829FD" w:rsidRPr="008C1F43" w:rsidRDefault="009829FD">
      <w:pPr>
        <w:spacing w:line="360" w:lineRule="auto"/>
        <w:ind w:firstLine="709"/>
        <w:rPr>
          <w:sz w:val="28"/>
          <w:szCs w:val="28"/>
          <w:rPrChange w:id="473" w:author="Пользователь" w:date="2020-01-30T15:09:00Z">
            <w:rPr/>
          </w:rPrChange>
        </w:rPr>
        <w:pPrChange w:id="474" w:author="Пользователь" w:date="2020-01-30T15:09:00Z">
          <w:pPr>
            <w:pStyle w:val="af9"/>
            <w:numPr>
              <w:numId w:val="26"/>
            </w:numPr>
            <w:spacing w:line="360" w:lineRule="auto"/>
            <w:ind w:left="1429" w:hanging="360"/>
          </w:pPr>
        </w:pPrChange>
      </w:pPr>
      <w:r w:rsidRPr="008C1F43">
        <w:rPr>
          <w:sz w:val="28"/>
          <w:szCs w:val="28"/>
          <w:rPrChange w:id="475" w:author="Пользователь" w:date="2020-01-30T15:09:00Z">
            <w:rPr/>
          </w:rPrChange>
        </w:rPr>
        <w:t>5</w:t>
      </w:r>
      <w:r w:rsidRPr="00171F9E">
        <w:rPr>
          <w:sz w:val="28"/>
          <w:szCs w:val="28"/>
          <w:rPrChange w:id="476" w:author="User" w:date="2020-02-03T09:56:00Z">
            <w:rPr>
              <w:lang w:val="en-US"/>
            </w:rPr>
          </w:rPrChange>
        </w:rPr>
        <w:t xml:space="preserve">; 7,5; 10; 12,6; 15; 17; 18; 20; 22,5; 27; 30; 33; 34,2; 35; 39,6; 40; 45; 50; 54; 55; 60; 65; </w:t>
      </w:r>
      <w:r w:rsidRPr="008C1F43">
        <w:rPr>
          <w:sz w:val="28"/>
          <w:szCs w:val="28"/>
          <w:rPrChange w:id="477" w:author="Пользователь" w:date="2020-01-30T15:09:00Z">
            <w:rPr/>
          </w:rPrChange>
        </w:rPr>
        <w:t>67</w:t>
      </w:r>
      <w:r w:rsidRPr="00171F9E">
        <w:rPr>
          <w:sz w:val="28"/>
          <w:szCs w:val="28"/>
          <w:rPrChange w:id="478" w:author="User" w:date="2020-02-03T09:56:00Z">
            <w:rPr>
              <w:lang w:val="en-US"/>
            </w:rPr>
          </w:rPrChange>
        </w:rPr>
        <w:t xml:space="preserve">; 70; 75; 80; 85; 90; 95; 100; 105; 110; 112,5; 120; 125; 140; 150; 160; 175; 180; 200; 225; 240; </w:t>
      </w:r>
      <w:r w:rsidRPr="008C1F43">
        <w:rPr>
          <w:sz w:val="28"/>
          <w:szCs w:val="28"/>
          <w:rPrChange w:id="479" w:author="Пользователь" w:date="2020-01-30T15:09:00Z">
            <w:rPr/>
          </w:rPrChange>
        </w:rPr>
        <w:t xml:space="preserve"> </w:t>
      </w:r>
      <w:r w:rsidRPr="00171F9E">
        <w:rPr>
          <w:sz w:val="28"/>
          <w:szCs w:val="28"/>
          <w:rPrChange w:id="480" w:author="User" w:date="2020-02-03T09:56:00Z">
            <w:rPr>
              <w:lang w:val="en-US"/>
            </w:rPr>
          </w:rPrChange>
        </w:rPr>
        <w:t>250; 275; 280; 300; 320; 325; 350; 375; 400; 425; 450; 475; 500; 550; 600; 650; 750; 750; 800; 850; 900; 950; 1000; 1100; 1200</w:t>
      </w:r>
      <w:ins w:id="481" w:author="Пользователь" w:date="2020-01-30T15:09:00Z">
        <w:r w:rsidR="008C1F43" w:rsidRPr="008C1F43">
          <w:rPr>
            <w:sz w:val="28"/>
            <w:szCs w:val="28"/>
            <w:rPrChange w:id="482" w:author="Пользователь" w:date="2020-01-30T15:09:00Z">
              <w:rPr/>
            </w:rPrChange>
          </w:rPr>
          <w:t>.</w:t>
        </w:r>
      </w:ins>
      <w:del w:id="483" w:author="Пользователь" w:date="2020-01-30T15:09:00Z">
        <w:r w:rsidRPr="00171F9E" w:rsidDel="008C1F43">
          <w:rPr>
            <w:sz w:val="28"/>
            <w:szCs w:val="28"/>
            <w:rPrChange w:id="484" w:author="User" w:date="2020-02-03T09:56:00Z">
              <w:rPr>
                <w:lang w:val="en-US"/>
              </w:rPr>
            </w:rPrChange>
          </w:rPr>
          <w:delText>;</w:delText>
        </w:r>
      </w:del>
    </w:p>
    <w:p w:rsidR="009829FD" w:rsidRPr="001D1193" w:rsidRDefault="009829FD" w:rsidP="00BA641C">
      <w:pPr>
        <w:spacing w:line="360" w:lineRule="auto"/>
        <w:ind w:firstLine="709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9829FD" w:rsidRPr="001D1193" w:rsidRDefault="009829FD" w:rsidP="009829F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6</w:t>
      </w:r>
    </w:p>
    <w:p w:rsidR="00116633" w:rsidRDefault="009829FD">
      <w:pPr>
        <w:autoSpaceDE w:val="0"/>
        <w:autoSpaceDN w:val="0"/>
        <w:adjustRightInd w:val="0"/>
        <w:spacing w:line="360" w:lineRule="auto"/>
        <w:jc w:val="right"/>
        <w:rPr>
          <w:ins w:id="485" w:author="Пользователь" w:date="2020-01-28T16:08:00Z"/>
          <w:sz w:val="28"/>
          <w:szCs w:val="28"/>
        </w:rPr>
        <w:pPrChange w:id="486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П6</w:t>
      </w:r>
      <w:r w:rsidRPr="001D1193">
        <w:rPr>
          <w:sz w:val="28"/>
          <w:szCs w:val="28"/>
        </w:rPr>
        <w:t xml:space="preserve"> </w:t>
      </w:r>
    </w:p>
    <w:p w:rsidR="009829FD" w:rsidRPr="001D1193" w:rsidRDefault="009829F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87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88" w:author="Пользователь" w:date="2020-01-28T16:08:00Z">
        <w:r w:rsidRPr="001D1193" w:rsidDel="00330CF9">
          <w:rPr>
            <w:sz w:val="28"/>
            <w:szCs w:val="28"/>
          </w:rPr>
          <w:delText>-</w:delText>
        </w:r>
      </w:del>
      <w:del w:id="489" w:author="Пользователь" w:date="2020-01-30T16:02:00Z">
        <w:r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Зависимость экономически целесообразной мощности отдельного трансформатора S</w:t>
      </w:r>
      <w:r w:rsidRPr="001D1193">
        <w:rPr>
          <w:sz w:val="28"/>
          <w:szCs w:val="28"/>
          <w:vertAlign w:val="subscript"/>
        </w:rPr>
        <w:t>ЭТ</w:t>
      </w:r>
      <w:r w:rsidRPr="001D1193">
        <w:rPr>
          <w:sz w:val="28"/>
          <w:szCs w:val="28"/>
        </w:rPr>
        <w:t xml:space="preserve"> цеховой ТП и плотности Ϭ электрической нагрузки цеха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36"/>
        <w:gridCol w:w="992"/>
        <w:gridCol w:w="1417"/>
        <w:gridCol w:w="1276"/>
        <w:gridCol w:w="1276"/>
        <w:gridCol w:w="957"/>
      </w:tblGrid>
      <w:tr w:rsidR="009829FD" w:rsidRPr="001D1193" w:rsidTr="00394BBE">
        <w:tc>
          <w:tcPr>
            <w:tcW w:w="3936" w:type="dxa"/>
            <w:vAlign w:val="center"/>
          </w:tcPr>
          <w:p w:rsidR="009829FD" w:rsidRPr="001D1193" w:rsidRDefault="009829FD" w:rsidP="00394BBE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Плотность электрической нагрузки цеха Ϭ, кВА/м</w:t>
            </w:r>
            <w:r w:rsidRPr="001D1193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&lt; 0,05</w:t>
            </w:r>
          </w:p>
        </w:tc>
        <w:tc>
          <w:tcPr>
            <w:tcW w:w="1417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0,05</w:t>
            </w:r>
            <w:del w:id="490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–</w:t>
            </w:r>
            <w:del w:id="491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0,1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0,1</w:t>
            </w:r>
            <w:del w:id="492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–</w:t>
            </w:r>
            <w:del w:id="493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0,2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0,2</w:t>
            </w:r>
            <w:del w:id="494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–</w:t>
            </w:r>
            <w:del w:id="495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0,3</w:t>
            </w:r>
          </w:p>
        </w:tc>
        <w:tc>
          <w:tcPr>
            <w:tcW w:w="957" w:type="dxa"/>
            <w:vAlign w:val="center"/>
          </w:tcPr>
          <w:p w:rsidR="009829FD" w:rsidRPr="001D1193" w:rsidRDefault="00604164" w:rsidP="00604164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&gt;</w:t>
            </w:r>
            <w:r w:rsidRPr="001D1193">
              <w:rPr>
                <w:sz w:val="28"/>
                <w:szCs w:val="28"/>
              </w:rPr>
              <w:t xml:space="preserve"> </w:t>
            </w:r>
            <w:r w:rsidR="009829FD" w:rsidRPr="001D1193">
              <w:rPr>
                <w:sz w:val="28"/>
                <w:szCs w:val="28"/>
                <w:lang w:val="en-US"/>
              </w:rPr>
              <w:t xml:space="preserve">0,3 </w:t>
            </w:r>
          </w:p>
        </w:tc>
      </w:tr>
      <w:tr w:rsidR="009829FD" w:rsidRPr="001D1193" w:rsidTr="00394BBE">
        <w:tc>
          <w:tcPr>
            <w:tcW w:w="3936" w:type="dxa"/>
            <w:vAlign w:val="center"/>
          </w:tcPr>
          <w:p w:rsidR="009829FD" w:rsidRPr="001D1193" w:rsidRDefault="009829FD" w:rsidP="00394BBE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Экономически целесообразная мощность одного трансформатора цеховой подстанции S</w:t>
            </w:r>
            <w:r w:rsidRPr="001D1193">
              <w:rPr>
                <w:sz w:val="28"/>
                <w:szCs w:val="28"/>
                <w:vertAlign w:val="subscript"/>
              </w:rPr>
              <w:t>ЭТ</w:t>
            </w:r>
            <w:r w:rsidRPr="001D1193">
              <w:rPr>
                <w:sz w:val="28"/>
                <w:szCs w:val="28"/>
              </w:rPr>
              <w:t>, кВА</w:t>
            </w:r>
          </w:p>
        </w:tc>
        <w:tc>
          <w:tcPr>
            <w:tcW w:w="992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7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630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1000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1600</w:t>
            </w:r>
          </w:p>
        </w:tc>
        <w:tc>
          <w:tcPr>
            <w:tcW w:w="957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2500</w:t>
            </w:r>
          </w:p>
        </w:tc>
      </w:tr>
    </w:tbl>
    <w:p w:rsidR="009829FD" w:rsidRPr="001D1193" w:rsidRDefault="009829FD" w:rsidP="009829FD">
      <w:pPr>
        <w:spacing w:line="360" w:lineRule="auto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C27E24" w:rsidRPr="001D1193" w:rsidRDefault="00C27E24" w:rsidP="00C27E24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7</w:t>
      </w:r>
    </w:p>
    <w:p w:rsidR="00116633" w:rsidRDefault="00F12B89">
      <w:pPr>
        <w:autoSpaceDE w:val="0"/>
        <w:autoSpaceDN w:val="0"/>
        <w:adjustRightInd w:val="0"/>
        <w:spacing w:line="360" w:lineRule="auto"/>
        <w:jc w:val="right"/>
        <w:rPr>
          <w:ins w:id="496" w:author="Пользователь" w:date="2020-01-30T16:02:00Z"/>
          <w:sz w:val="28"/>
          <w:szCs w:val="28"/>
        </w:rPr>
        <w:pPrChange w:id="497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>Таблица П7</w:t>
      </w:r>
      <w:r w:rsidR="00C27E24" w:rsidRPr="001D1193">
        <w:rPr>
          <w:sz w:val="28"/>
          <w:szCs w:val="28"/>
        </w:rPr>
        <w:t xml:space="preserve"> </w:t>
      </w:r>
    </w:p>
    <w:p w:rsidR="00C27E24" w:rsidRPr="001D1193" w:rsidRDefault="00C27E24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98" w:author="Пользователь" w:date="2020-01-30T16:03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99" w:author="Пользователь" w:date="2020-01-30T16:02:00Z">
        <w:r w:rsidRPr="001D1193" w:rsidDel="00116633">
          <w:rPr>
            <w:sz w:val="28"/>
            <w:szCs w:val="28"/>
          </w:rPr>
          <w:delText xml:space="preserve">– </w:delText>
        </w:r>
      </w:del>
      <w:r w:rsidRPr="001D1193">
        <w:rPr>
          <w:sz w:val="28"/>
          <w:szCs w:val="28"/>
        </w:rPr>
        <w:t>Коэффициент экономически целесообразной реактивной мощности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85"/>
        <w:gridCol w:w="1559"/>
        <w:gridCol w:w="1560"/>
        <w:gridCol w:w="1679"/>
        <w:gridCol w:w="1971"/>
      </w:tblGrid>
      <w:tr w:rsidR="00C27E24" w:rsidRPr="001D1193" w:rsidTr="00C27E24">
        <w:tc>
          <w:tcPr>
            <w:tcW w:w="3085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Напряжение сети, кВ</w:t>
            </w:r>
          </w:p>
        </w:tc>
        <w:tc>
          <w:tcPr>
            <w:tcW w:w="155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6...10</w:t>
            </w:r>
          </w:p>
        </w:tc>
        <w:tc>
          <w:tcPr>
            <w:tcW w:w="1560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167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110...150</w:t>
            </w:r>
          </w:p>
        </w:tc>
        <w:tc>
          <w:tcPr>
            <w:tcW w:w="1971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220 и более</w:t>
            </w:r>
          </w:p>
        </w:tc>
      </w:tr>
      <w:tr w:rsidR="00C27E24" w:rsidRPr="001D1193" w:rsidTr="00C27E24">
        <w:tc>
          <w:tcPr>
            <w:tcW w:w="3085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tg φ</w:t>
            </w:r>
            <w:r w:rsidRPr="001D1193">
              <w:rPr>
                <w:sz w:val="28"/>
                <w:szCs w:val="28"/>
                <w:vertAlign w:val="subscript"/>
              </w:rPr>
              <w:t>ЭС</w:t>
            </w:r>
          </w:p>
        </w:tc>
        <w:tc>
          <w:tcPr>
            <w:tcW w:w="155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0,4</w:t>
            </w:r>
          </w:p>
        </w:tc>
        <w:tc>
          <w:tcPr>
            <w:tcW w:w="1560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0,49</w:t>
            </w:r>
          </w:p>
        </w:tc>
        <w:tc>
          <w:tcPr>
            <w:tcW w:w="167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0,54</w:t>
            </w:r>
          </w:p>
        </w:tc>
        <w:tc>
          <w:tcPr>
            <w:tcW w:w="1971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0,59</w:t>
            </w:r>
          </w:p>
        </w:tc>
      </w:tr>
    </w:tbl>
    <w:p w:rsidR="00C27E24" w:rsidRPr="001D1193" w:rsidRDefault="00C27E24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642CAA" w:rsidRPr="001D1193" w:rsidRDefault="00642CAA" w:rsidP="00642CAA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ПРИЛОЖЕНИЕ </w:t>
      </w:r>
      <w:r w:rsidR="00786B4F" w:rsidRPr="001D1193">
        <w:rPr>
          <w:sz w:val="28"/>
          <w:szCs w:val="28"/>
        </w:rPr>
        <w:t>8</w:t>
      </w:r>
    </w:p>
    <w:p w:rsidR="00116633" w:rsidRDefault="00642CAA">
      <w:pPr>
        <w:autoSpaceDE w:val="0"/>
        <w:autoSpaceDN w:val="0"/>
        <w:adjustRightInd w:val="0"/>
        <w:spacing w:line="360" w:lineRule="auto"/>
        <w:jc w:val="right"/>
        <w:rPr>
          <w:ins w:id="500" w:author="Пользователь" w:date="2020-01-30T16:03:00Z"/>
          <w:sz w:val="28"/>
          <w:szCs w:val="28"/>
        </w:rPr>
        <w:pPrChange w:id="501" w:author="Пользователь" w:date="2020-01-30T16:03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П8</w:t>
      </w:r>
      <w:r w:rsidRPr="001D1193">
        <w:rPr>
          <w:sz w:val="28"/>
          <w:szCs w:val="28"/>
        </w:rPr>
        <w:t xml:space="preserve"> </w:t>
      </w:r>
    </w:p>
    <w:p w:rsidR="00642CAA" w:rsidRPr="001D1193" w:rsidRDefault="00642CAA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502" w:author="Пользователь" w:date="2020-01-30T16:03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503" w:author="Пользователь" w:date="2020-01-30T16:03:00Z">
        <w:r w:rsidRPr="001D1193" w:rsidDel="00116633">
          <w:rPr>
            <w:sz w:val="28"/>
            <w:szCs w:val="28"/>
          </w:rPr>
          <w:delText xml:space="preserve">– </w:delText>
        </w:r>
      </w:del>
      <w:r w:rsidRPr="001D1193">
        <w:rPr>
          <w:sz w:val="28"/>
          <w:szCs w:val="28"/>
        </w:rPr>
        <w:t>Значение коэффициент</w:t>
      </w:r>
      <w:r w:rsidR="00DB3B89" w:rsidRPr="001D1193">
        <w:rPr>
          <w:sz w:val="28"/>
          <w:szCs w:val="28"/>
        </w:rPr>
        <w:t>ов для расчета трансформаторов ГПП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642CAA" w:rsidRPr="001D1193" w:rsidTr="00A3035E">
        <w:tc>
          <w:tcPr>
            <w:tcW w:w="3284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Количество трансформаторов и КУ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Коэффициент перегрузки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642CAA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Коэффициент участия потребителей категории надежности 1 и 2</w:t>
            </w:r>
          </w:p>
        </w:tc>
      </w:tr>
      <w:tr w:rsidR="00642CAA" w:rsidRPr="001D1193" w:rsidTr="00A3035E">
        <w:tc>
          <w:tcPr>
            <w:tcW w:w="3284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1,4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642CAA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0,8</w:t>
            </w:r>
          </w:p>
        </w:tc>
      </w:tr>
      <w:tr w:rsidR="00642CAA" w:rsidRPr="001D1193" w:rsidTr="00A3035E">
        <w:tc>
          <w:tcPr>
            <w:tcW w:w="3284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1,3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</w:tr>
    </w:tbl>
    <w:p w:rsidR="00642CAA" w:rsidRPr="001D1193" w:rsidRDefault="00642CAA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470F99" w:rsidRPr="001D1193" w:rsidRDefault="00470F99" w:rsidP="00470F99">
      <w:pPr>
        <w:shd w:val="clear" w:color="auto" w:fill="FFFFFF"/>
        <w:jc w:val="right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9</w:t>
      </w:r>
    </w:p>
    <w:p w:rsidR="00CC0298" w:rsidRPr="001D1193" w:rsidRDefault="00470F99" w:rsidP="00CC0298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t>Вариант</w:t>
      </w:r>
      <w:r w:rsidR="00CC0298" w:rsidRPr="001D1193">
        <w:rPr>
          <w:sz w:val="28"/>
          <w:szCs w:val="28"/>
        </w:rPr>
        <w:t xml:space="preserve"> 1</w:t>
      </w:r>
      <w:r w:rsidRPr="001D1193">
        <w:rPr>
          <w:sz w:val="28"/>
          <w:szCs w:val="28"/>
        </w:rPr>
        <w:t>.Х</w:t>
      </w:r>
    </w:p>
    <w:p w:rsidR="00CC0298" w:rsidRPr="001D1193" w:rsidRDefault="00470F99" w:rsidP="00CC0298">
      <w:pPr>
        <w:shd w:val="clear" w:color="auto" w:fill="FFFFFF"/>
        <w:jc w:val="center"/>
        <w:outlineLvl w:val="1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ремонтно-механического завода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Ген</w:t>
      </w:r>
      <w:r w:rsidR="00470F99" w:rsidRPr="001D1193">
        <w:rPr>
          <w:sz w:val="28"/>
          <w:szCs w:val="28"/>
        </w:rPr>
        <w:t xml:space="preserve">еральный </w:t>
      </w:r>
      <w:r w:rsidRPr="001D1193">
        <w:rPr>
          <w:sz w:val="28"/>
          <w:szCs w:val="28"/>
        </w:rPr>
        <w:t xml:space="preserve">план </w:t>
      </w:r>
      <w:r w:rsidR="00470F99" w:rsidRPr="001D1193">
        <w:rPr>
          <w:sz w:val="28"/>
          <w:szCs w:val="28"/>
        </w:rPr>
        <w:t>предприятия приведен на</w:t>
      </w:r>
      <w:r w:rsidRPr="001D1193">
        <w:rPr>
          <w:sz w:val="28"/>
          <w:szCs w:val="28"/>
        </w:rPr>
        <w:t xml:space="preserve"> рис</w:t>
      </w:r>
      <w:r w:rsidR="00470F99" w:rsidRPr="001D1193">
        <w:rPr>
          <w:sz w:val="28"/>
          <w:szCs w:val="28"/>
        </w:rPr>
        <w:t>унке П9.</w:t>
      </w:r>
      <w:r w:rsidRPr="001D1193">
        <w:rPr>
          <w:sz w:val="28"/>
          <w:szCs w:val="28"/>
        </w:rPr>
        <w:t xml:space="preserve">1, </w:t>
      </w:r>
      <w:r w:rsidR="00470F99" w:rsidRPr="001D1193">
        <w:rPr>
          <w:sz w:val="28"/>
          <w:szCs w:val="28"/>
        </w:rPr>
        <w:t xml:space="preserve">исходные данные для расчетов </w:t>
      </w:r>
      <w:ins w:id="504" w:author="Пользователь" w:date="2020-01-28T16:17:00Z">
        <w:r w:rsidR="00B25E39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в табл</w:t>
      </w:r>
      <w:r w:rsidR="00470F99" w:rsidRPr="001D1193">
        <w:rPr>
          <w:sz w:val="28"/>
          <w:szCs w:val="28"/>
        </w:rPr>
        <w:t>ицах</w:t>
      </w:r>
      <w:r w:rsidRPr="001D1193">
        <w:rPr>
          <w:sz w:val="28"/>
          <w:szCs w:val="28"/>
        </w:rPr>
        <w:t xml:space="preserve"> </w:t>
      </w:r>
      <w:r w:rsidR="00470F99" w:rsidRPr="001D1193">
        <w:rPr>
          <w:sz w:val="28"/>
          <w:szCs w:val="28"/>
        </w:rPr>
        <w:t>П9.</w:t>
      </w:r>
      <w:r w:rsidRPr="001D1193">
        <w:rPr>
          <w:sz w:val="28"/>
          <w:szCs w:val="28"/>
        </w:rPr>
        <w:t>1,</w:t>
      </w:r>
      <w:r w:rsidR="00470F99" w:rsidRPr="001D1193">
        <w:rPr>
          <w:sz w:val="28"/>
          <w:szCs w:val="28"/>
        </w:rPr>
        <w:t xml:space="preserve"> П9.</w:t>
      </w:r>
      <w:r w:rsidRPr="001D1193">
        <w:rPr>
          <w:sz w:val="28"/>
          <w:szCs w:val="28"/>
        </w:rPr>
        <w:t xml:space="preserve">2 и </w:t>
      </w:r>
      <w:r w:rsidR="00470F99" w:rsidRPr="001D1193">
        <w:rPr>
          <w:sz w:val="28"/>
          <w:szCs w:val="28"/>
        </w:rPr>
        <w:t>П9.</w:t>
      </w:r>
      <w:r w:rsidR="00827C27" w:rsidRPr="001D1193">
        <w:rPr>
          <w:sz w:val="28"/>
          <w:szCs w:val="28"/>
        </w:rPr>
        <w:t>5</w:t>
      </w:r>
      <w:ins w:id="505" w:author="Пользователь" w:date="2020-01-30T16:04:00Z">
        <w:r w:rsidR="00116633">
          <w:rPr>
            <w:sz w:val="28"/>
            <w:szCs w:val="28"/>
          </w:rPr>
          <w:t>0</w:t>
        </w:r>
      </w:ins>
      <w:del w:id="506" w:author="Пользователь" w:date="2020-01-30T16:04:00Z">
        <w:r w:rsidR="00827C27"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CC0298" w:rsidRPr="001D1193" w:rsidRDefault="00CC0298">
      <w:pPr>
        <w:shd w:val="clear" w:color="auto" w:fill="FFFFFF"/>
        <w:jc w:val="right"/>
        <w:rPr>
          <w:sz w:val="28"/>
          <w:szCs w:val="28"/>
        </w:rPr>
        <w:pPrChange w:id="507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 xml:space="preserve">Таблица </w:t>
      </w:r>
      <w:r w:rsidR="00470F99" w:rsidRPr="001D1193">
        <w:rPr>
          <w:sz w:val="28"/>
          <w:szCs w:val="28"/>
        </w:rPr>
        <w:t>П9.</w:t>
      </w:r>
      <w:r w:rsidRPr="001D1193">
        <w:rPr>
          <w:sz w:val="28"/>
          <w:szCs w:val="28"/>
        </w:rPr>
        <w:t>1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1"/>
        <w:gridCol w:w="4594"/>
        <w:gridCol w:w="1797"/>
      </w:tblGrid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7"/>
                <w:sz w:val="28"/>
                <w:szCs w:val="28"/>
              </w:rPr>
              <w:t>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1619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136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339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478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</w:tbl>
    <w:p w:rsidR="001F464C" w:rsidRPr="001D1193" w:rsidRDefault="001F464C" w:rsidP="001F464C">
      <w:pPr>
        <w:shd w:val="clear" w:color="auto" w:fill="FFFFFF"/>
        <w:rPr>
          <w:spacing w:val="-2"/>
          <w:sz w:val="28"/>
          <w:szCs w:val="28"/>
        </w:rPr>
      </w:pPr>
    </w:p>
    <w:p w:rsidR="00CC0298" w:rsidRPr="001D1193" w:rsidRDefault="00CC0298">
      <w:pPr>
        <w:shd w:val="clear" w:color="auto" w:fill="FFFFFF"/>
        <w:jc w:val="right"/>
        <w:rPr>
          <w:sz w:val="28"/>
          <w:szCs w:val="28"/>
        </w:rPr>
        <w:pPrChange w:id="508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 xml:space="preserve">Таблица </w:t>
      </w:r>
      <w:r w:rsidR="001F464C" w:rsidRPr="001D1193">
        <w:rPr>
          <w:spacing w:val="-2"/>
          <w:sz w:val="28"/>
          <w:szCs w:val="28"/>
        </w:rPr>
        <w:t>П9.</w:t>
      </w:r>
      <w:r w:rsidRPr="001D1193">
        <w:rPr>
          <w:spacing w:val="-2"/>
          <w:sz w:val="28"/>
          <w:szCs w:val="28"/>
        </w:rPr>
        <w:t>2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9"/>
        <w:gridCol w:w="3678"/>
        <w:gridCol w:w="1128"/>
        <w:gridCol w:w="814"/>
        <w:gridCol w:w="1213"/>
      </w:tblGrid>
      <w:tr w:rsidR="001F464C" w:rsidRPr="001D1193" w:rsidTr="001F464C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1F464C" w:rsidRPr="001D1193" w:rsidTr="001F464C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F464C" w:rsidRPr="001D1193" w:rsidTr="001F464C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509" w:name="_MON_1621280875"/>
    <w:bookmarkEnd w:id="509"/>
    <w:p w:rsidR="00470F99" w:rsidRPr="001D1193" w:rsidRDefault="00B25E39" w:rsidP="00CC029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715">
          <v:shape id="_x0000_i1029" type="#_x0000_t75" style="width:468pt;height:685.8pt" o:ole="">
            <v:imagedata r:id="rId32" o:title=""/>
          </v:shape>
          <o:OLEObject Type="Embed" ProgID="Word.Document.12" ShapeID="_x0000_i1029" DrawAspect="Content" ObjectID="_1767799214" r:id="rId33">
            <o:FieldCodes>\s</o:FieldCodes>
          </o:OLEObject>
        </w:object>
      </w:r>
    </w:p>
    <w:p w:rsidR="00CC0298" w:rsidRPr="001D1193" w:rsidRDefault="001F464C" w:rsidP="001F464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="00CC0298"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FC4757" wp14:editId="6049C320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26CF2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Il6jPZ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</w:p>
    <w:p w:rsidR="00CC0298" w:rsidRPr="001D1193" w:rsidRDefault="00CC0298" w:rsidP="00CC0298">
      <w:pPr>
        <w:framePr w:h="187" w:hRule="exact" w:hSpace="38" w:wrap="notBeside" w:vAnchor="text" w:hAnchor="margin" w:x="11478" w:y="9899"/>
        <w:shd w:val="clear" w:color="auto" w:fill="FFFFFF"/>
        <w:rPr>
          <w:sz w:val="28"/>
          <w:szCs w:val="28"/>
        </w:rPr>
      </w:pPr>
      <w:r w:rsidRPr="001D1193">
        <w:rPr>
          <w:i/>
          <w:iCs/>
          <w:w w:val="85"/>
          <w:sz w:val="28"/>
          <w:szCs w:val="28"/>
          <w:lang w:val="en-US"/>
        </w:rPr>
        <w:t>Puc</w:t>
      </w:r>
      <w:r w:rsidRPr="001D1193">
        <w:rPr>
          <w:i/>
          <w:iCs/>
          <w:w w:val="85"/>
          <w:sz w:val="28"/>
          <w:szCs w:val="28"/>
        </w:rPr>
        <w:t>2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pacing w:val="-1"/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2.Х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сельскохозяйственного машиностроения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П9.2, исходные данные для расчетов </w:t>
      </w:r>
      <w:ins w:id="510" w:author="Пользователь" w:date="2020-01-28T16:22:00Z">
        <w:r w:rsidR="00B25E39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в таблицах П9.3, П9.4 и П9.5</w:t>
      </w:r>
      <w:ins w:id="511" w:author="Пользователь" w:date="2020-01-30T16:04:00Z">
        <w:r w:rsidR="00116633">
          <w:rPr>
            <w:sz w:val="28"/>
            <w:szCs w:val="28"/>
          </w:rPr>
          <w:t>0</w:t>
        </w:r>
      </w:ins>
      <w:del w:id="512" w:author="Пользователь" w:date="2020-01-30T16:04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13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934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3050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5"/>
                <w:sz w:val="28"/>
                <w:szCs w:val="28"/>
              </w:rPr>
              <w:t>4171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1483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2403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2453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4"/>
                <w:sz w:val="28"/>
                <w:szCs w:val="28"/>
              </w:rPr>
              <w:t>3554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1"/>
                <w:sz w:val="28"/>
                <w:szCs w:val="28"/>
              </w:rPr>
              <w:t>50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3313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104</w:t>
            </w:r>
          </w:p>
        </w:tc>
      </w:tr>
    </w:tbl>
    <w:p w:rsidR="0068144B" w:rsidRPr="001D1193" w:rsidRDefault="0068144B" w:rsidP="0068144B">
      <w:pPr>
        <w:shd w:val="clear" w:color="auto" w:fill="FFFFFF"/>
        <w:rPr>
          <w:spacing w:val="-2"/>
          <w:sz w:val="28"/>
          <w:szCs w:val="28"/>
        </w:rPr>
      </w:pPr>
    </w:p>
    <w:p w:rsidR="00CC0298" w:rsidRPr="001D1193" w:rsidRDefault="0068144B">
      <w:pPr>
        <w:shd w:val="clear" w:color="auto" w:fill="FFFFFF"/>
        <w:jc w:val="right"/>
        <w:rPr>
          <w:sz w:val="28"/>
          <w:szCs w:val="28"/>
        </w:rPr>
        <w:pPrChange w:id="514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r w:rsidR="00CC0298" w:rsidRPr="001D1193">
        <w:rPr>
          <w:sz w:val="28"/>
          <w:szCs w:val="28"/>
        </w:rPr>
        <w:t>4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9"/>
        <w:gridCol w:w="3678"/>
        <w:gridCol w:w="1128"/>
        <w:gridCol w:w="814"/>
        <w:gridCol w:w="1213"/>
      </w:tblGrid>
      <w:tr w:rsidR="009A793B" w:rsidRPr="001D1193" w:rsidTr="00BE1106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68144B" w:rsidRPr="001D1193" w:rsidTr="0068144B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4B" w:rsidRPr="001D1193" w:rsidRDefault="0068144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515" w:name="_MON_1636355864"/>
    <w:bookmarkEnd w:id="515"/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234">
          <v:shape id="_x0000_i1030" type="#_x0000_t75" style="width:468pt;height:662.4pt" o:ole="">
            <v:imagedata r:id="rId34" o:title=""/>
          </v:shape>
          <o:OLEObject Type="Embed" ProgID="Word.Document.12" ShapeID="_x0000_i1030" DrawAspect="Content" ObjectID="_1767799215" r:id="rId35">
            <o:FieldCodes>\s</o:FieldCodes>
          </o:OLEObject>
        </w:object>
      </w:r>
    </w:p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BBF6D13" wp14:editId="09C8619D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35BA4" id="Прямая соединительная линия 4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bF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JSgtsV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</w:t>
      </w:r>
    </w:p>
    <w:p w:rsidR="008E4779" w:rsidRPr="001D1193" w:rsidRDefault="008E4779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3.Х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автомобильного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П9.3, исходные данные для расчетов </w:t>
      </w:r>
      <w:ins w:id="516" w:author="Пользователь" w:date="2020-01-28T16:30:00Z">
        <w:r w:rsidR="003E5A0B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в таблицах П9.5, П9.6 и П9.5</w:t>
      </w:r>
      <w:ins w:id="517" w:author="Пользователь" w:date="2020-01-30T16:04:00Z">
        <w:r w:rsidR="00116633">
          <w:rPr>
            <w:sz w:val="28"/>
            <w:szCs w:val="28"/>
          </w:rPr>
          <w:t>0</w:t>
        </w:r>
      </w:ins>
      <w:del w:id="518" w:author="Пользователь" w:date="2020-01-30T16:04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19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П9.5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3670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107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11206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301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8311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281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1.52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4447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240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3313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137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4737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72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8224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154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7884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</w:tbl>
    <w:p w:rsidR="009A793B" w:rsidRPr="001D1193" w:rsidRDefault="009A793B" w:rsidP="009A793B">
      <w:pPr>
        <w:shd w:val="clear" w:color="auto" w:fill="FFFFFF"/>
        <w:rPr>
          <w:spacing w:val="-2"/>
          <w:sz w:val="28"/>
          <w:szCs w:val="28"/>
        </w:rPr>
      </w:pPr>
    </w:p>
    <w:p w:rsidR="00CC0298" w:rsidRPr="001D1193" w:rsidRDefault="009A793B">
      <w:pPr>
        <w:shd w:val="clear" w:color="auto" w:fill="FFFFFF"/>
        <w:jc w:val="right"/>
        <w:rPr>
          <w:sz w:val="28"/>
          <w:szCs w:val="28"/>
        </w:rPr>
        <w:pPrChange w:id="520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П9.6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73"/>
        <w:gridCol w:w="4797"/>
        <w:gridCol w:w="920"/>
        <w:gridCol w:w="658"/>
        <w:gridCol w:w="984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 (с трансфор</w:t>
            </w:r>
            <w:r w:rsidRPr="001D1193">
              <w:rPr>
                <w:sz w:val="28"/>
                <w:szCs w:val="28"/>
              </w:rPr>
              <w:softHyphen/>
              <w:t>маторами)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 (с трансфор</w:t>
            </w:r>
            <w:r w:rsidRPr="001D1193">
              <w:rPr>
                <w:sz w:val="28"/>
                <w:szCs w:val="28"/>
              </w:rPr>
              <w:softHyphen/>
              <w:t>маторами)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shd w:val="clear" w:color="auto" w:fill="FFFFFF"/>
        <w:rPr>
          <w:sz w:val="28"/>
          <w:szCs w:val="28"/>
        </w:rPr>
      </w:pPr>
    </w:p>
    <w:bookmarkStart w:id="521" w:name="_MON_1636356023"/>
    <w:bookmarkEnd w:id="521"/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140">
          <v:shape id="_x0000_i1031" type="#_x0000_t75" style="width:468pt;height:657.6pt" o:ole="">
            <v:imagedata r:id="rId36" o:title=""/>
          </v:shape>
          <o:OLEObject Type="Embed" ProgID="Word.Document.12" ShapeID="_x0000_i1031" DrawAspect="Content" ObjectID="_1767799216" r:id="rId37">
            <o:FieldCodes>\s</o:FieldCodes>
          </o:OLEObject>
        </w:object>
      </w:r>
    </w:p>
    <w:p w:rsidR="008E4779" w:rsidRPr="001D1193" w:rsidRDefault="008E4779" w:rsidP="008E4779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П9.3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4.Х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литейно-механического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П9.4, исходные данные для расчетов </w:t>
      </w:r>
      <w:ins w:id="522" w:author="Пользователь" w:date="2020-01-29T09:17:00Z">
        <w:r w:rsidR="00084FBB" w:rsidRPr="00084FBB">
          <w:rPr>
            <w:sz w:val="28"/>
            <w:szCs w:val="28"/>
            <w:rPrChange w:id="523" w:author="Пользователь" w:date="2020-01-29T09:17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П9.7, П9.8 и П9.5</w:t>
      </w:r>
      <w:ins w:id="524" w:author="Пользователь" w:date="2020-01-30T16:04:00Z">
        <w:r w:rsidR="00116633">
          <w:rPr>
            <w:sz w:val="28"/>
            <w:szCs w:val="28"/>
          </w:rPr>
          <w:t>0</w:t>
        </w:r>
      </w:ins>
      <w:del w:id="525" w:author="Пользователь" w:date="2020-01-30T16:04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26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П9.7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8589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5423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26"/>
                <w:sz w:val="28"/>
                <w:szCs w:val="28"/>
              </w:rPr>
              <w:t>1419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594AAF" w:rsidRPr="001D1193" w:rsidTr="0068144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2062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2416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527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П9.8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14"/>
        <w:gridCol w:w="3835"/>
        <w:gridCol w:w="1145"/>
        <w:gridCol w:w="716"/>
        <w:gridCol w:w="1222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Электродуговые печи (с трансформаторами)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15000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9A793B">
            <w:pPr>
              <w:rPr>
                <w:sz w:val="28"/>
                <w:szCs w:val="28"/>
              </w:rPr>
            </w:pP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Дуговые электропечи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5000 кВА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528" w:name="_MON_1636356128"/>
    <w:bookmarkEnd w:id="528"/>
    <w:p w:rsidR="008E4779" w:rsidRPr="001D1193" w:rsidRDefault="00CC47F2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779">
          <v:shape id="_x0000_i1032" type="#_x0000_t75" style="width:468pt;height:688.8pt" o:ole="">
            <v:imagedata r:id="rId38" o:title=""/>
          </v:shape>
          <o:OLEObject Type="Embed" ProgID="Word.Document.12" ShapeID="_x0000_i1032" DrawAspect="Content" ObjectID="_1767799217" r:id="rId39">
            <o:FieldCodes>\s</o:FieldCodes>
          </o:OLEObject>
        </w:object>
      </w:r>
    </w:p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7125191" wp14:editId="74D014FE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9245B" id="Прямая соединительная линия 4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WL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BQUnWL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4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5.Х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машиностроительного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П9.5, исходные данные для расчетов </w:t>
      </w:r>
      <w:ins w:id="529" w:author="Пользователь" w:date="2020-01-29T09:17:00Z">
        <w:r w:rsidR="00084FBB" w:rsidRPr="00084FBB">
          <w:rPr>
            <w:sz w:val="28"/>
            <w:szCs w:val="28"/>
            <w:rPrChange w:id="530" w:author="Пользователь" w:date="2020-01-29T09:17:00Z">
              <w:rPr>
                <w:sz w:val="28"/>
                <w:szCs w:val="28"/>
                <w:lang w:val="en-US"/>
              </w:rPr>
            </w:rPrChange>
          </w:rPr>
          <w:t>–</w:t>
        </w:r>
      </w:ins>
      <w:ins w:id="531" w:author="Пользователь" w:date="2020-01-29T09:18:00Z">
        <w:r w:rsidR="00084FBB" w:rsidRPr="00084FBB">
          <w:rPr>
            <w:sz w:val="28"/>
            <w:szCs w:val="28"/>
            <w:rPrChange w:id="532" w:author="Пользователь" w:date="2020-01-29T09:18:00Z">
              <w:rPr>
                <w:sz w:val="28"/>
                <w:szCs w:val="28"/>
                <w:lang w:val="en-US"/>
              </w:rPr>
            </w:rPrChange>
          </w:rPr>
          <w:t xml:space="preserve"> </w:t>
        </w:r>
      </w:ins>
      <w:r w:rsidRPr="001D1193">
        <w:rPr>
          <w:sz w:val="28"/>
          <w:szCs w:val="28"/>
        </w:rPr>
        <w:t>в таблицах П9.9 и П9.5</w:t>
      </w:r>
      <w:ins w:id="533" w:author="Пользователь" w:date="2020-01-30T16:05:00Z">
        <w:r w:rsidR="00116633">
          <w:rPr>
            <w:sz w:val="28"/>
            <w:szCs w:val="28"/>
          </w:rPr>
          <w:t>0</w:t>
        </w:r>
      </w:ins>
      <w:del w:id="534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35" w:author="Пользователь" w:date="2020-01-30T16:0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П9.9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1"/>
        <w:gridCol w:w="4594"/>
        <w:gridCol w:w="1797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1"/>
                <w:sz w:val="28"/>
                <w:szCs w:val="28"/>
              </w:rPr>
              <w:t>5100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441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4091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2015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1882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4"/>
                <w:sz w:val="28"/>
                <w:szCs w:val="28"/>
              </w:rPr>
              <w:t>2814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</w:t>
            </w:r>
          </w:p>
        </w:tc>
      </w:tr>
    </w:tbl>
    <w:bookmarkStart w:id="536" w:name="_MON_1636356214"/>
    <w:bookmarkEnd w:id="536"/>
    <w:p w:rsidR="00CC47F2" w:rsidRPr="001D1193" w:rsidRDefault="00CC47F2" w:rsidP="00CC47F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814">
          <v:shape id="_x0000_i1033" type="#_x0000_t75" style="width:468pt;height:640.8pt" o:ole="">
            <v:imagedata r:id="rId40" o:title=""/>
          </v:shape>
          <o:OLEObject Type="Embed" ProgID="Word.Document.12" ShapeID="_x0000_i1033" DrawAspect="Content" ObjectID="_1767799218" r:id="rId41">
            <o:FieldCodes>\s</o:FieldCodes>
          </o:OLEObject>
        </w:object>
      </w:r>
    </w:p>
    <w:p w:rsidR="00CC47F2" w:rsidRPr="001D1193" w:rsidRDefault="00CC47F2" w:rsidP="00CC47F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A9C2F63" wp14:editId="24D294A6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F17A0" id="Прямая соединительная линия 4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FY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BxFMVh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5</w:t>
      </w:r>
    </w:p>
    <w:p w:rsidR="00CC0298" w:rsidRPr="001D1193" w:rsidRDefault="00CC0298" w:rsidP="00CC0298">
      <w:pPr>
        <w:rPr>
          <w:sz w:val="28"/>
          <w:szCs w:val="28"/>
        </w:rPr>
      </w:pP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CC0298" w:rsidRPr="001D1193" w:rsidDel="008C1F43" w:rsidRDefault="00CC0298" w:rsidP="00CC0298">
      <w:pPr>
        <w:shd w:val="clear" w:color="auto" w:fill="FFFFFF"/>
        <w:jc w:val="center"/>
        <w:rPr>
          <w:del w:id="537" w:author="Пользователь" w:date="2020-01-30T15:10:00Z"/>
          <w:sz w:val="28"/>
          <w:szCs w:val="28"/>
        </w:rPr>
      </w:pPr>
      <w:del w:id="538" w:author="Пользователь" w:date="2020-01-30T15:10:00Z">
        <w:r w:rsidRPr="001D1193" w:rsidDel="008C1F43">
          <w:rPr>
            <w:sz w:val="28"/>
            <w:szCs w:val="28"/>
          </w:rPr>
          <w:delText>Рис. 5</w:delText>
        </w:r>
      </w:del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6.Х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железобетонных изделий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Генеральный план предприятия приведен на рисунке П9.</w:t>
      </w:r>
      <w:del w:id="539" w:author="Пользователь" w:date="2020-01-30T15:10:00Z">
        <w:r w:rsidRPr="001D1193" w:rsidDel="008C1F4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6, исходные данные для расчетов </w:t>
      </w:r>
      <w:ins w:id="540" w:author="Пользователь" w:date="2020-01-29T09:18:00Z">
        <w:r w:rsidR="00084FBB" w:rsidRPr="00084FBB">
          <w:rPr>
            <w:sz w:val="28"/>
            <w:szCs w:val="28"/>
            <w:rPrChange w:id="541" w:author="Пользователь" w:date="2020-01-29T09:18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42" w:author="Пользователь" w:date="2020-01-30T16:05:00Z">
        <w:r w:rsidR="00116633">
          <w:rPr>
            <w:sz w:val="28"/>
            <w:szCs w:val="28"/>
          </w:rPr>
          <w:t>0</w:t>
        </w:r>
      </w:ins>
      <w:del w:id="543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 и П9.5</w:t>
      </w:r>
      <w:ins w:id="544" w:author="Пользователь" w:date="2020-01-30T16:05:00Z">
        <w:r w:rsidR="00116633">
          <w:rPr>
            <w:sz w:val="28"/>
            <w:szCs w:val="28"/>
          </w:rPr>
          <w:t>0</w:t>
        </w:r>
      </w:ins>
      <w:del w:id="545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46" w:author="Пользователь" w:date="2020-01-30T16:0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47" w:author="Пользователь" w:date="2020-01-30T16:05:00Z">
        <w:r w:rsidR="00116633">
          <w:rPr>
            <w:sz w:val="28"/>
            <w:szCs w:val="28"/>
          </w:rPr>
          <w:t>0</w:t>
        </w:r>
      </w:ins>
      <w:del w:id="548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9"/>
                <w:sz w:val="28"/>
                <w:szCs w:val="28"/>
              </w:rPr>
              <w:t>3155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2"/>
                <w:sz w:val="28"/>
                <w:szCs w:val="28"/>
              </w:rPr>
              <w:t>1987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3538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549" w:name="_MON_1636361124"/>
    <w:bookmarkEnd w:id="549"/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724">
          <v:shape id="_x0000_i1034" type="#_x0000_t75" style="width:468pt;height:635.4pt" o:ole="">
            <v:imagedata r:id="rId42" o:title=""/>
          </v:shape>
          <o:OLEObject Type="Embed" ProgID="Word.Document.12" ShapeID="_x0000_i1034" DrawAspect="Content" ObjectID="_1767799219" r:id="rId43">
            <o:FieldCodes>\s</o:FieldCodes>
          </o:OLEObject>
        </w:object>
      </w:r>
    </w:p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087BF1B8" wp14:editId="15F4C6BC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5F541" id="Прямая соединительная линия 4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/IWTQIAAFkEAAAOAAAAZHJzL2Uyb0RvYy54bWysVM1uEzEQviPxDtbek82mS5q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Yt/IW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6</w:t>
      </w:r>
    </w:p>
    <w:p w:rsidR="006828CD" w:rsidRPr="001D1193" w:rsidRDefault="006828CD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7.Х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приборостроительного завода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П9.7, исходные данные для расчетов </w:t>
      </w:r>
      <w:ins w:id="550" w:author="Пользователь" w:date="2020-01-29T09:19:00Z">
        <w:r w:rsidR="00084FBB" w:rsidRPr="00084FBB">
          <w:rPr>
            <w:sz w:val="28"/>
            <w:szCs w:val="28"/>
            <w:rPrChange w:id="551" w:author="Пользователь" w:date="2020-01-29T09:19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52" w:author="Пользователь" w:date="2020-01-30T16:05:00Z">
        <w:r w:rsidR="00116633">
          <w:rPr>
            <w:sz w:val="28"/>
            <w:szCs w:val="28"/>
          </w:rPr>
          <w:t>1</w:t>
        </w:r>
      </w:ins>
      <w:del w:id="553" w:author="Пользователь" w:date="2020-01-30T16:05:00Z">
        <w:r w:rsidRPr="001D1193" w:rsidDel="00116633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 xml:space="preserve"> и П9.5</w:t>
      </w:r>
      <w:ins w:id="554" w:author="Пользователь" w:date="2020-01-30T16:05:00Z">
        <w:r w:rsidR="00116633">
          <w:rPr>
            <w:sz w:val="28"/>
            <w:szCs w:val="28"/>
          </w:rPr>
          <w:t>0</w:t>
        </w:r>
      </w:ins>
      <w:del w:id="555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56" w:author="Пользователь" w:date="2020-01-30T16:0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57" w:author="Пользователь" w:date="2020-01-30T16:05:00Z">
        <w:r w:rsidR="00116633">
          <w:rPr>
            <w:sz w:val="28"/>
            <w:szCs w:val="28"/>
          </w:rPr>
          <w:t>1</w:t>
        </w:r>
      </w:ins>
      <w:del w:id="558" w:author="Пользователь" w:date="2020-01-30T16:05:00Z">
        <w:r w:rsidRPr="001D1193" w:rsidDel="00116633">
          <w:rPr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2:1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tabs>
                <w:tab w:val="left" w:leader="dot" w:pos="1085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2"/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p w:rsidR="006828CD" w:rsidRPr="001D1193" w:rsidRDefault="006828CD" w:rsidP="00CC0298">
      <w:pPr>
        <w:rPr>
          <w:sz w:val="28"/>
          <w:szCs w:val="28"/>
        </w:rPr>
      </w:pPr>
    </w:p>
    <w:bookmarkStart w:id="559" w:name="_MON_1636361259"/>
    <w:bookmarkEnd w:id="559"/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754">
          <v:shape id="_x0000_i1035" type="#_x0000_t75" style="width:468pt;height:637.8pt" o:ole="">
            <v:imagedata r:id="rId44" o:title=""/>
          </v:shape>
          <o:OLEObject Type="Embed" ProgID="Word.Document.12" ShapeID="_x0000_i1035" DrawAspect="Content" ObjectID="_1767799220" r:id="rId45">
            <o:FieldCodes>\s</o:FieldCodes>
          </o:OLEObject>
        </w:object>
      </w:r>
    </w:p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254D6E84" wp14:editId="2695824A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6A675" id="Прямая соединительная линия 4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UQ+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CbxRD5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7</w:t>
      </w:r>
    </w:p>
    <w:p w:rsidR="006828CD" w:rsidRPr="001D1193" w:rsidRDefault="006828CD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pacing w:val="-2"/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8.Х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термического производства металлургического завода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П9.8, исходные данные для расчетов </w:t>
      </w:r>
      <w:ins w:id="560" w:author="Пользователь" w:date="2020-01-29T09:21:00Z">
        <w:r w:rsidR="00084FBB" w:rsidRPr="00084FBB">
          <w:rPr>
            <w:sz w:val="28"/>
            <w:szCs w:val="28"/>
            <w:rPrChange w:id="561" w:author="Пользователь" w:date="2020-01-29T09:21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62" w:author="Пользователь" w:date="2020-01-30T16:05:00Z">
        <w:r w:rsidR="00116633">
          <w:rPr>
            <w:sz w:val="28"/>
            <w:szCs w:val="28"/>
          </w:rPr>
          <w:t>2</w:t>
        </w:r>
      </w:ins>
      <w:del w:id="563" w:author="Пользователь" w:date="2020-01-30T16:05:00Z">
        <w:r w:rsidRPr="001D1193" w:rsidDel="00116633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>, П9.1</w:t>
      </w:r>
      <w:ins w:id="564" w:author="Пользователь" w:date="2020-01-30T16:05:00Z">
        <w:r w:rsidR="00116633">
          <w:rPr>
            <w:sz w:val="28"/>
            <w:szCs w:val="28"/>
          </w:rPr>
          <w:t>3</w:t>
        </w:r>
      </w:ins>
      <w:del w:id="565" w:author="Пользователь" w:date="2020-01-30T16:05:00Z">
        <w:r w:rsidRPr="001D1193" w:rsidDel="0011663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 и П9.5</w:t>
      </w:r>
      <w:ins w:id="566" w:author="Пользователь" w:date="2020-01-30T16:06:00Z">
        <w:r w:rsidR="00116633">
          <w:rPr>
            <w:sz w:val="28"/>
            <w:szCs w:val="28"/>
          </w:rPr>
          <w:t>0</w:t>
        </w:r>
      </w:ins>
      <w:del w:id="567" w:author="Пользователь" w:date="2020-01-30T16:06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68" w:author="Пользователь" w:date="2020-01-30T16:0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69" w:author="Пользователь" w:date="2020-01-30T16:06:00Z">
        <w:r w:rsidR="00116633">
          <w:rPr>
            <w:sz w:val="28"/>
            <w:szCs w:val="28"/>
          </w:rPr>
          <w:t>2</w:t>
        </w:r>
      </w:ins>
      <w:del w:id="570" w:author="Пользователь" w:date="2020-01-30T16:06:00Z">
        <w:r w:rsidRPr="001D1193" w:rsidDel="00116633">
          <w:rPr>
            <w:sz w:val="28"/>
            <w:szCs w:val="28"/>
          </w:rPr>
          <w:delText>3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tabs>
                <w:tab w:val="left" w:leader="dot" w:pos="1013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571" w:author="Пользователь" w:date="2020-01-30T16:06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П9.1</w:t>
      </w:r>
      <w:ins w:id="572" w:author="Пользователь" w:date="2020-01-30T16:06:00Z">
        <w:r w:rsidR="00116633">
          <w:rPr>
            <w:spacing w:val="-2"/>
            <w:sz w:val="28"/>
            <w:szCs w:val="28"/>
          </w:rPr>
          <w:t>3</w:t>
        </w:r>
      </w:ins>
      <w:del w:id="573" w:author="Пользователь" w:date="2020-01-30T16:06:00Z">
        <w:r w:rsidRPr="001D1193" w:rsidDel="00116633">
          <w:rPr>
            <w:spacing w:val="-2"/>
            <w:sz w:val="28"/>
            <w:szCs w:val="28"/>
          </w:rPr>
          <w:delText>4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2"/>
        <w:gridCol w:w="1003"/>
        <w:gridCol w:w="859"/>
        <w:gridCol w:w="1222"/>
      </w:tblGrid>
      <w:tr w:rsidR="009A793B" w:rsidRPr="001D1193" w:rsidTr="009A793B">
        <w:trPr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9A793B" w:rsidRPr="001D1193" w:rsidTr="009A793B">
        <w:trPr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bookmarkStart w:id="574" w:name="_MON_1636365490"/>
    <w:bookmarkEnd w:id="574"/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852">
          <v:shape id="_x0000_i1036" type="#_x0000_t75" style="width:468pt;height:691.8pt" o:ole="">
            <v:imagedata r:id="rId46" o:title=""/>
          </v:shape>
          <o:OLEObject Type="Embed" ProgID="Word.Document.12" ShapeID="_x0000_i1036" DrawAspect="Content" ObjectID="_1767799221" r:id="rId47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05391835" wp14:editId="7A6264F8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91B04" id="Прямая соединительная линия 4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OIDh3B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8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9.Х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по ремонту механического оборудования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П9.9, исходные данные для расчетов </w:t>
      </w:r>
      <w:ins w:id="575" w:author="Пользователь" w:date="2020-01-29T09:23:00Z">
        <w:r w:rsidR="00084FBB" w:rsidRPr="00084FBB">
          <w:rPr>
            <w:sz w:val="28"/>
            <w:szCs w:val="28"/>
            <w:rPrChange w:id="576" w:author="Пользователь" w:date="2020-01-29T09:2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77" w:author="Пользователь" w:date="2020-01-30T16:06:00Z">
        <w:r w:rsidR="00116633">
          <w:rPr>
            <w:sz w:val="28"/>
            <w:szCs w:val="28"/>
          </w:rPr>
          <w:t>4</w:t>
        </w:r>
      </w:ins>
      <w:del w:id="578" w:author="Пользователь" w:date="2020-01-30T16:06:00Z">
        <w:r w:rsidRPr="001D1193" w:rsidDel="00116633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>, П9.1</w:t>
      </w:r>
      <w:ins w:id="579" w:author="Пользователь" w:date="2020-01-30T16:06:00Z">
        <w:r w:rsidR="00116633">
          <w:rPr>
            <w:sz w:val="28"/>
            <w:szCs w:val="28"/>
          </w:rPr>
          <w:t>5</w:t>
        </w:r>
      </w:ins>
      <w:del w:id="580" w:author="Пользователь" w:date="2020-01-30T16:06:00Z">
        <w:r w:rsidRPr="001D1193" w:rsidDel="00116633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581" w:author="Пользователь" w:date="2020-01-30T16:06:00Z">
        <w:r w:rsidR="00116633">
          <w:rPr>
            <w:sz w:val="28"/>
            <w:szCs w:val="28"/>
          </w:rPr>
          <w:t>0</w:t>
        </w:r>
      </w:ins>
      <w:del w:id="582" w:author="Пользователь" w:date="2020-01-30T16:06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83" w:author="Пользователь" w:date="2020-01-30T16:0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84" w:author="Пользователь" w:date="2020-01-30T16:06:00Z">
        <w:r w:rsidR="00116633">
          <w:rPr>
            <w:sz w:val="28"/>
            <w:szCs w:val="28"/>
          </w:rPr>
          <w:t>4</w:t>
        </w:r>
      </w:ins>
      <w:del w:id="585" w:author="Пользователь" w:date="2020-01-30T16:06:00Z">
        <w:r w:rsidRPr="001D1193" w:rsidDel="00116633">
          <w:rPr>
            <w:sz w:val="28"/>
            <w:szCs w:val="28"/>
          </w:rPr>
          <w:delText>5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4579"/>
        <w:gridCol w:w="1797"/>
      </w:tblGrid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616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1794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413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699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213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1277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dot" w:pos="1061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349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1437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491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234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586" w:author="Пользователь" w:date="2020-01-30T16:06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П9.1</w:t>
      </w:r>
      <w:ins w:id="587" w:author="Пользователь" w:date="2020-01-30T16:06:00Z">
        <w:r w:rsidR="00116633">
          <w:rPr>
            <w:spacing w:val="-2"/>
            <w:sz w:val="28"/>
            <w:szCs w:val="28"/>
          </w:rPr>
          <w:t>5</w:t>
        </w:r>
      </w:ins>
      <w:del w:id="588" w:author="Пользователь" w:date="2020-01-30T16:06:00Z">
        <w:r w:rsidRPr="001D1193" w:rsidDel="00116633">
          <w:rPr>
            <w:spacing w:val="-2"/>
            <w:sz w:val="28"/>
            <w:szCs w:val="28"/>
          </w:rPr>
          <w:delText>6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4"/>
        <w:gridCol w:w="1147"/>
        <w:gridCol w:w="716"/>
        <w:gridCol w:w="1219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589" w:name="_MON_1636365636"/>
    <w:bookmarkEnd w:id="589"/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640">
          <v:shape id="_x0000_i1037" type="#_x0000_t75" style="width:468pt;height:681.6pt" o:ole="">
            <v:imagedata r:id="rId48" o:title=""/>
          </v:shape>
          <o:OLEObject Type="Embed" ProgID="Word.Document.12" ShapeID="_x0000_i1037" DrawAspect="Content" ObjectID="_1767799222" r:id="rId49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249466B3" wp14:editId="6C349EB1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E7B9A8" id="Прямая соединительная линия 5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J6oj7l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9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10.Х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завода железобетонных конструкций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П9.10, исходные данные для расчетов </w:t>
      </w:r>
      <w:ins w:id="590" w:author="Пользователь" w:date="2020-01-29T09:24:00Z">
        <w:r w:rsidR="00084FBB" w:rsidRPr="00084FBB">
          <w:rPr>
            <w:sz w:val="28"/>
            <w:szCs w:val="28"/>
            <w:rPrChange w:id="591" w:author="Пользователь" w:date="2020-01-29T09:2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92" w:author="Пользователь" w:date="2020-01-30T16:06:00Z">
        <w:r w:rsidR="00116633">
          <w:rPr>
            <w:sz w:val="28"/>
            <w:szCs w:val="28"/>
          </w:rPr>
          <w:t>6</w:t>
        </w:r>
      </w:ins>
      <w:del w:id="593" w:author="Пользователь" w:date="2020-01-30T16:06:00Z">
        <w:r w:rsidRPr="001D1193" w:rsidDel="00116633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П9.1</w:t>
      </w:r>
      <w:ins w:id="594" w:author="Пользователь" w:date="2020-01-30T16:07:00Z">
        <w:r w:rsidR="00116633">
          <w:rPr>
            <w:sz w:val="28"/>
            <w:szCs w:val="28"/>
          </w:rPr>
          <w:t>7</w:t>
        </w:r>
      </w:ins>
      <w:del w:id="595" w:author="Пользователь" w:date="2020-01-30T16:07:00Z">
        <w:r w:rsidRPr="001D1193" w:rsidDel="00116633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596" w:author="Пользователь" w:date="2020-01-30T16:07:00Z">
        <w:r w:rsidR="00116633">
          <w:rPr>
            <w:sz w:val="28"/>
            <w:szCs w:val="28"/>
          </w:rPr>
          <w:t>0</w:t>
        </w:r>
      </w:ins>
      <w:del w:id="597" w:author="Пользователь" w:date="2020-01-30T16:07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98" w:author="Пользователь" w:date="2020-01-30T16:0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99" w:author="Пользователь" w:date="2020-01-30T16:07:00Z">
        <w:r w:rsidR="00116633">
          <w:rPr>
            <w:sz w:val="28"/>
            <w:szCs w:val="28"/>
          </w:rPr>
          <w:t>6</w:t>
        </w:r>
      </w:ins>
      <w:del w:id="600" w:author="Пользователь" w:date="2020-01-30T16:07:00Z">
        <w:r w:rsidRPr="001D1193" w:rsidDel="00116633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1"/>
        <w:gridCol w:w="4594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1481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2"/>
                <w:sz w:val="28"/>
                <w:szCs w:val="28"/>
              </w:rPr>
              <w:t>3154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2448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3235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601" w:author="Пользователь" w:date="2020-01-30T16:0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П9.1</w:t>
      </w:r>
      <w:ins w:id="602" w:author="Пользователь" w:date="2020-01-30T16:07:00Z">
        <w:r w:rsidR="00116633">
          <w:rPr>
            <w:spacing w:val="-2"/>
            <w:sz w:val="28"/>
            <w:szCs w:val="28"/>
          </w:rPr>
          <w:t>7</w:t>
        </w:r>
      </w:ins>
      <w:del w:id="603" w:author="Пользователь" w:date="2020-01-30T16:07:00Z">
        <w:r w:rsidRPr="001D1193" w:rsidDel="00116633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9"/>
        <w:gridCol w:w="3678"/>
        <w:gridCol w:w="1128"/>
        <w:gridCol w:w="814"/>
        <w:gridCol w:w="1213"/>
      </w:tblGrid>
      <w:tr w:rsidR="009A793B" w:rsidRPr="001D1193" w:rsidTr="00BE1106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9A793B" w:rsidRPr="001D1193" w:rsidTr="009A793B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1"/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604" w:name="_MON_1636365701"/>
    <w:bookmarkEnd w:id="604"/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124">
          <v:shape id="_x0000_i1038" type="#_x0000_t75" style="width:468pt;height:606pt" o:ole="">
            <v:imagedata r:id="rId50" o:title=""/>
          </v:shape>
          <o:OLEObject Type="Embed" ProgID="Word.Document.12" ShapeID="_x0000_i1038" DrawAspect="Content" ObjectID="_1767799223" r:id="rId51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776A44B6" wp14:editId="42DAEA6F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61F5D" id="Прямая соединительная линия 5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0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11.Х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механического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П9.11, исходные данные для расчетов </w:t>
      </w:r>
      <w:ins w:id="605" w:author="Пользователь" w:date="2020-01-29T09:25:00Z">
        <w:r w:rsidR="001254F7" w:rsidRPr="001254F7">
          <w:rPr>
            <w:sz w:val="28"/>
            <w:szCs w:val="28"/>
            <w:rPrChange w:id="606" w:author="Пользователь" w:date="2020-01-29T09:2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607" w:author="Пользователь" w:date="2020-01-30T16:07:00Z">
        <w:r w:rsidR="00116633">
          <w:rPr>
            <w:sz w:val="28"/>
            <w:szCs w:val="28"/>
          </w:rPr>
          <w:t>8</w:t>
        </w:r>
      </w:ins>
      <w:del w:id="608" w:author="Пользователь" w:date="2020-01-30T16:07:00Z">
        <w:r w:rsidRPr="001D1193" w:rsidDel="00116633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609" w:author="Пользователь" w:date="2020-01-30T16:07:00Z">
        <w:r w:rsidR="00116633">
          <w:rPr>
            <w:sz w:val="28"/>
            <w:szCs w:val="28"/>
          </w:rPr>
          <w:t>19</w:t>
        </w:r>
      </w:ins>
      <w:del w:id="610" w:author="Пользователь" w:date="2020-01-30T16:07:00Z">
        <w:r w:rsidRPr="001D1193" w:rsidDel="00116633">
          <w:rPr>
            <w:sz w:val="28"/>
            <w:szCs w:val="28"/>
          </w:rPr>
          <w:delText>20</w:delText>
        </w:r>
      </w:del>
      <w:r w:rsidRPr="001D1193">
        <w:rPr>
          <w:sz w:val="28"/>
          <w:szCs w:val="28"/>
        </w:rPr>
        <w:t xml:space="preserve"> и П9.5</w:t>
      </w:r>
      <w:ins w:id="611" w:author="Пользователь" w:date="2020-01-30T16:07:00Z">
        <w:r w:rsidR="00116633">
          <w:rPr>
            <w:sz w:val="28"/>
            <w:szCs w:val="28"/>
          </w:rPr>
          <w:t>0</w:t>
        </w:r>
      </w:ins>
      <w:del w:id="612" w:author="Пользователь" w:date="2020-01-30T16:07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13" w:author="Пользователь" w:date="2020-01-30T16:0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614" w:author="Пользователь" w:date="2020-01-30T16:07:00Z">
        <w:r w:rsidR="00116633">
          <w:rPr>
            <w:sz w:val="28"/>
            <w:szCs w:val="28"/>
          </w:rPr>
          <w:t>8</w:t>
        </w:r>
      </w:ins>
      <w:del w:id="615" w:author="Пользователь" w:date="2020-01-30T16:07:00Z">
        <w:r w:rsidRPr="001D1193" w:rsidDel="00116633">
          <w:rPr>
            <w:sz w:val="28"/>
            <w:szCs w:val="28"/>
          </w:rPr>
          <w:delText>9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2"/>
        <w:gridCol w:w="4592"/>
        <w:gridCol w:w="1798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1225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12653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1048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dot" w:pos="461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616" w:author="Пользователь" w:date="2020-01-30T16:0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617" w:author="Пользователь" w:date="2020-01-30T16:07:00Z">
        <w:r w:rsidR="00116633">
          <w:rPr>
            <w:spacing w:val="-2"/>
            <w:sz w:val="28"/>
            <w:szCs w:val="28"/>
          </w:rPr>
          <w:t>19</w:t>
        </w:r>
      </w:ins>
      <w:del w:id="618" w:author="Пользователь" w:date="2020-01-30T16:07:00Z">
        <w:r w:rsidRPr="001D1193" w:rsidDel="00116633">
          <w:rPr>
            <w:spacing w:val="-2"/>
            <w:sz w:val="28"/>
            <w:szCs w:val="28"/>
          </w:rPr>
          <w:delText>20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9"/>
        <w:gridCol w:w="3720"/>
        <w:gridCol w:w="1143"/>
        <w:gridCol w:w="716"/>
        <w:gridCol w:w="1224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9A793B">
            <w:pPr>
              <w:rPr>
                <w:sz w:val="28"/>
                <w:szCs w:val="28"/>
              </w:rPr>
            </w:pPr>
          </w:p>
          <w:p w:rsidR="009A793B" w:rsidRPr="001D1193" w:rsidRDefault="009A793B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 кВА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619" w:name="_MON_1636365872"/>
    <w:bookmarkEnd w:id="619"/>
    <w:p w:rsidR="00CC0298" w:rsidRPr="001D1193" w:rsidRDefault="00A06840" w:rsidP="00CC0298">
      <w:pPr>
        <w:shd w:val="clear" w:color="auto" w:fill="FFFFFF"/>
        <w:jc w:val="both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534">
          <v:shape id="_x0000_i1039" type="#_x0000_t75" style="width:468pt;height:676.8pt" o:ole="">
            <v:imagedata r:id="rId52" o:title=""/>
          </v:shape>
          <o:OLEObject Type="Embed" ProgID="Word.Document.12" ShapeID="_x0000_i1039" DrawAspect="Content" ObjectID="_1767799224" r:id="rId53">
            <o:FieldCodes>\s</o:FieldCodes>
          </o:OLEObject>
        </w:objec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pacing w:val="-8"/>
          <w:sz w:val="28"/>
          <w:szCs w:val="28"/>
        </w:rPr>
        <w:t>Рис</w:t>
      </w:r>
      <w:r w:rsidR="00A06840" w:rsidRPr="001D1193">
        <w:rPr>
          <w:spacing w:val="-8"/>
          <w:sz w:val="28"/>
          <w:szCs w:val="28"/>
        </w:rPr>
        <w:t>унок П9</w:t>
      </w:r>
      <w:r w:rsidRPr="001D1193">
        <w:rPr>
          <w:spacing w:val="-8"/>
          <w:sz w:val="28"/>
          <w:szCs w:val="28"/>
        </w:rPr>
        <w:t>.11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12.Х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ремонтного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П9.12, исходные данные для расчетов </w:t>
      </w:r>
      <w:ins w:id="620" w:author="Пользователь" w:date="2020-01-29T09:26:00Z">
        <w:r w:rsidR="001254F7" w:rsidRPr="001254F7">
          <w:rPr>
            <w:sz w:val="28"/>
            <w:szCs w:val="28"/>
            <w:rPrChange w:id="621" w:author="Пользователь" w:date="2020-01-29T09:26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22" w:author="Пользователь" w:date="2020-01-30T16:07:00Z">
        <w:r w:rsidR="00116633">
          <w:rPr>
            <w:sz w:val="28"/>
            <w:szCs w:val="28"/>
          </w:rPr>
          <w:t>0</w:t>
        </w:r>
      </w:ins>
      <w:del w:id="623" w:author="Пользователь" w:date="2020-01-30T16:07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 и П9.5</w:t>
      </w:r>
      <w:ins w:id="624" w:author="Пользователь" w:date="2020-01-30T16:08:00Z">
        <w:r w:rsidR="00116633">
          <w:rPr>
            <w:sz w:val="28"/>
            <w:szCs w:val="28"/>
          </w:rPr>
          <w:t>0</w:t>
        </w:r>
      </w:ins>
      <w:del w:id="625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26" w:author="Пользователь" w:date="2020-01-30T16:0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27" w:author="Пользователь" w:date="2020-01-30T16:08:00Z">
        <w:r w:rsidR="00116633">
          <w:rPr>
            <w:sz w:val="28"/>
            <w:szCs w:val="28"/>
          </w:rPr>
          <w:t>0</w:t>
        </w:r>
      </w:ins>
      <w:del w:id="628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4579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2.39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2627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106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underscore" w:pos="1387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4219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4556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dot" w:pos="1210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2174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156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1621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17.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424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1"/>
                <w:sz w:val="28"/>
                <w:szCs w:val="28"/>
              </w:rPr>
              <w:t>3518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</w:tbl>
    <w:bookmarkStart w:id="629" w:name="_MON_1636365977"/>
    <w:bookmarkEnd w:id="629"/>
    <w:p w:rsidR="00CC0298" w:rsidRPr="001D1193" w:rsidRDefault="00A06840" w:rsidP="00CC0298">
      <w:pPr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860">
          <v:shape id="_x0000_i1040" type="#_x0000_t75" style="width:468pt;height:693pt" o:ole="">
            <v:imagedata r:id="rId54" o:title=""/>
          </v:shape>
          <o:OLEObject Type="Embed" ProgID="Word.Document.12" ShapeID="_x0000_i1040" DrawAspect="Content" ObjectID="_1767799225" r:id="rId55">
            <o:FieldCodes>\s</o:FieldCodes>
          </o:OLEObject>
        </w:objec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</w:t>
      </w:r>
      <w:r w:rsidR="00A06840" w:rsidRPr="001D1193">
        <w:rPr>
          <w:sz w:val="28"/>
          <w:szCs w:val="28"/>
        </w:rPr>
        <w:t>унок П9</w:t>
      </w:r>
      <w:r w:rsidRPr="001D1193">
        <w:rPr>
          <w:sz w:val="28"/>
          <w:szCs w:val="28"/>
        </w:rPr>
        <w:t>.12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13.Х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тракторного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П9.13, исходные данные для расчетов </w:t>
      </w:r>
      <w:ins w:id="630" w:author="Пользователь" w:date="2020-01-29T09:27:00Z">
        <w:r w:rsidR="001254F7" w:rsidRPr="001254F7">
          <w:rPr>
            <w:sz w:val="28"/>
            <w:szCs w:val="28"/>
            <w:rPrChange w:id="631" w:author="Пользователь" w:date="2020-01-29T09:27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32" w:author="Пользователь" w:date="2020-01-30T16:08:00Z">
        <w:r w:rsidR="00116633">
          <w:rPr>
            <w:sz w:val="28"/>
            <w:szCs w:val="28"/>
          </w:rPr>
          <w:t>1</w:t>
        </w:r>
      </w:ins>
      <w:del w:id="633" w:author="Пользователь" w:date="2020-01-30T16:08:00Z">
        <w:r w:rsidRPr="001D1193" w:rsidDel="00116633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>, П9.2</w:t>
      </w:r>
      <w:ins w:id="634" w:author="Пользователь" w:date="2020-01-30T16:08:00Z">
        <w:r w:rsidR="00116633">
          <w:rPr>
            <w:sz w:val="28"/>
            <w:szCs w:val="28"/>
          </w:rPr>
          <w:t>2</w:t>
        </w:r>
      </w:ins>
      <w:del w:id="635" w:author="Пользователь" w:date="2020-01-30T16:08:00Z">
        <w:r w:rsidRPr="001D1193" w:rsidDel="00116633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 xml:space="preserve"> и П9.5</w:t>
      </w:r>
      <w:ins w:id="636" w:author="Пользователь" w:date="2020-01-30T16:08:00Z">
        <w:r w:rsidR="00116633">
          <w:rPr>
            <w:sz w:val="28"/>
            <w:szCs w:val="28"/>
          </w:rPr>
          <w:t>0</w:t>
        </w:r>
      </w:ins>
      <w:del w:id="637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38" w:author="Пользователь" w:date="2020-01-30T16:0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39" w:author="Пользователь" w:date="2020-01-30T16:08:00Z">
        <w:r w:rsidR="00116633">
          <w:rPr>
            <w:sz w:val="28"/>
            <w:szCs w:val="28"/>
          </w:rPr>
          <w:t>1</w:t>
        </w:r>
      </w:ins>
      <w:del w:id="640" w:author="Пользователь" w:date="2020-01-30T16:08:00Z">
        <w:r w:rsidRPr="001D1193" w:rsidDel="00116633">
          <w:rPr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3043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3049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419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3811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5157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187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641" w:author="Пользователь" w:date="2020-01-30T16:08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П9.2</w:t>
      </w:r>
      <w:ins w:id="642" w:author="Пользователь" w:date="2020-01-30T16:08:00Z">
        <w:r w:rsidR="00116633">
          <w:rPr>
            <w:spacing w:val="-2"/>
            <w:sz w:val="28"/>
            <w:szCs w:val="28"/>
          </w:rPr>
          <w:t>2</w:t>
        </w:r>
      </w:ins>
      <w:del w:id="643" w:author="Пользователь" w:date="2020-01-30T16:08:00Z">
        <w:r w:rsidRPr="001D1193" w:rsidDel="00116633">
          <w:rPr>
            <w:spacing w:val="-2"/>
            <w:sz w:val="28"/>
            <w:szCs w:val="28"/>
          </w:rPr>
          <w:delText>3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4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5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6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7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648" w:name="_MON_1636366159"/>
    <w:bookmarkEnd w:id="648"/>
    <w:p w:rsidR="00A06840" w:rsidRPr="001D1193" w:rsidRDefault="00322CA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487">
          <v:shape id="_x0000_i1041" type="#_x0000_t75" style="width:468pt;height:674.4pt" o:ole="">
            <v:imagedata r:id="rId56" o:title=""/>
          </v:shape>
          <o:OLEObject Type="Embed" ProgID="Word.Document.12" ShapeID="_x0000_i1041" DrawAspect="Content" ObjectID="_1767799226" r:id="rId57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1CC84A16" wp14:editId="4ACEE66A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6E508" id="Прямая соединительная линия 5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gk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AWTQgk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="00322CA0" w:rsidRPr="001D1193">
        <w:rPr>
          <w:sz w:val="28"/>
          <w:szCs w:val="28"/>
        </w:rPr>
        <w:t>3</w:t>
      </w:r>
    </w:p>
    <w:p w:rsidR="00A06840" w:rsidRPr="001D1193" w:rsidRDefault="00A06840" w:rsidP="00CC0298">
      <w:pPr>
        <w:shd w:val="clear" w:color="auto" w:fill="FFFFFF"/>
        <w:jc w:val="center"/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14.Х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электронного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П9.14, исходные данные для расчетов </w:t>
      </w:r>
      <w:ins w:id="649" w:author="Пользователь" w:date="2020-01-29T09:33:00Z">
        <w:r w:rsidR="001254F7" w:rsidRPr="001254F7">
          <w:rPr>
            <w:sz w:val="28"/>
            <w:szCs w:val="28"/>
            <w:rPrChange w:id="650" w:author="Пользователь" w:date="2020-01-29T09:3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51" w:author="Пользователь" w:date="2020-01-30T16:08:00Z">
        <w:r w:rsidR="00116633">
          <w:rPr>
            <w:sz w:val="28"/>
            <w:szCs w:val="28"/>
          </w:rPr>
          <w:t>3</w:t>
        </w:r>
      </w:ins>
      <w:del w:id="652" w:author="Пользователь" w:date="2020-01-30T16:08:00Z">
        <w:r w:rsidRPr="001D1193" w:rsidDel="0011663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 и П9.5</w:t>
      </w:r>
      <w:ins w:id="653" w:author="Пользователь" w:date="2020-01-30T16:08:00Z">
        <w:r w:rsidR="00116633">
          <w:rPr>
            <w:sz w:val="28"/>
            <w:szCs w:val="28"/>
          </w:rPr>
          <w:t>0</w:t>
        </w:r>
      </w:ins>
      <w:del w:id="654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55" w:author="Пользователь" w:date="2020-01-30T16:0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56" w:author="Пользователь" w:date="2020-01-30T16:08:00Z">
        <w:r w:rsidR="00116633">
          <w:rPr>
            <w:sz w:val="28"/>
            <w:szCs w:val="28"/>
          </w:rPr>
          <w:t>3</w:t>
        </w:r>
      </w:ins>
      <w:del w:id="657" w:author="Пользователь" w:date="2020-01-30T16:08:00Z">
        <w:r w:rsidRPr="001D1193" w:rsidDel="00116633">
          <w:rPr>
            <w:sz w:val="28"/>
            <w:szCs w:val="28"/>
          </w:rPr>
          <w:delText>4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4579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14945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792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1331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5287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1581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Cs/>
                <w:sz w:val="28"/>
                <w:szCs w:val="28"/>
              </w:rPr>
              <w:t>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10015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4378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658" w:name="_MON_1636366791"/>
    <w:bookmarkEnd w:id="658"/>
    <w:p w:rsidR="0055041B" w:rsidRPr="001D1193" w:rsidRDefault="008D68E9" w:rsidP="0055041B">
      <w:pPr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827">
          <v:shape id="_x0000_i1042" type="#_x0000_t75" style="width:468pt;height:641.4pt" o:ole="">
            <v:imagedata r:id="rId58" o:title=""/>
          </v:shape>
          <o:OLEObject Type="Embed" ProgID="Word.Document.12" ShapeID="_x0000_i1042" DrawAspect="Content" ObjectID="_1767799227" r:id="rId59">
            <o:FieldCodes>\s</o:FieldCodes>
          </o:OLEObject>
        </w:object>
      </w:r>
    </w:p>
    <w:p w:rsidR="0055041B" w:rsidRPr="001D1193" w:rsidRDefault="0055041B" w:rsidP="0055041B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</w:t>
      </w:r>
      <w:r w:rsidR="008D68E9" w:rsidRPr="001D1193">
        <w:rPr>
          <w:sz w:val="28"/>
          <w:szCs w:val="28"/>
        </w:rPr>
        <w:t>.14</w:t>
      </w:r>
    </w:p>
    <w:p w:rsidR="0055041B" w:rsidRPr="001D1193" w:rsidRDefault="0055041B" w:rsidP="00CC0298">
      <w:pPr>
        <w:shd w:val="clear" w:color="auto" w:fill="FFFFFF"/>
        <w:jc w:val="center"/>
        <w:rPr>
          <w:spacing w:val="-2"/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15.Х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литейных цехов машиностроительного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П9.15, исходные данные для расчетов </w:t>
      </w:r>
      <w:ins w:id="659" w:author="Пользователь" w:date="2020-01-29T09:33:00Z">
        <w:r w:rsidR="001254F7" w:rsidRPr="001254F7">
          <w:rPr>
            <w:sz w:val="28"/>
            <w:szCs w:val="28"/>
            <w:rPrChange w:id="660" w:author="Пользователь" w:date="2020-01-29T09:3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61" w:author="Пользователь" w:date="2020-01-30T16:10:00Z">
        <w:r w:rsidR="00116633">
          <w:rPr>
            <w:sz w:val="28"/>
            <w:szCs w:val="28"/>
          </w:rPr>
          <w:t>4</w:t>
        </w:r>
      </w:ins>
      <w:del w:id="662" w:author="Пользователь" w:date="2020-01-30T16:10:00Z">
        <w:r w:rsidRPr="001D1193" w:rsidDel="00116633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>, П9.2</w:t>
      </w:r>
      <w:ins w:id="663" w:author="Пользователь" w:date="2020-01-30T16:10:00Z">
        <w:r w:rsidR="00116633">
          <w:rPr>
            <w:sz w:val="28"/>
            <w:szCs w:val="28"/>
          </w:rPr>
          <w:t>5</w:t>
        </w:r>
      </w:ins>
      <w:del w:id="664" w:author="Пользователь" w:date="2020-01-30T16:10:00Z">
        <w:r w:rsidRPr="001D1193" w:rsidDel="00116633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665" w:author="Пользователь" w:date="2020-01-30T16:10:00Z">
        <w:r w:rsidR="00116633">
          <w:rPr>
            <w:sz w:val="28"/>
            <w:szCs w:val="28"/>
          </w:rPr>
          <w:t>0</w:t>
        </w:r>
      </w:ins>
      <w:del w:id="666" w:author="Пользователь" w:date="2020-01-30T16:10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67" w:author="Пользователь" w:date="2020-01-30T16:10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68" w:author="Пользователь" w:date="2020-01-30T16:10:00Z">
        <w:r w:rsidR="00116633">
          <w:rPr>
            <w:sz w:val="28"/>
            <w:szCs w:val="28"/>
          </w:rPr>
          <w:t>4</w:t>
        </w:r>
      </w:ins>
      <w:del w:id="669" w:author="Пользователь" w:date="2020-01-30T16:10:00Z">
        <w:r w:rsidRPr="001D1193" w:rsidDel="00116633">
          <w:rPr>
            <w:sz w:val="28"/>
            <w:szCs w:val="28"/>
          </w:rPr>
          <w:delText>5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14415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139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5272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9794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79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0"/>
                <w:sz w:val="28"/>
                <w:szCs w:val="28"/>
              </w:rPr>
              <w:t>11216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8991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8300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71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1031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2562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137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4"/>
                <w:sz w:val="28"/>
                <w:szCs w:val="28"/>
              </w:rPr>
              <w:t>2580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</w:tbl>
    <w:p w:rsidR="00340C5B" w:rsidRPr="001D1193" w:rsidRDefault="00340C5B" w:rsidP="00BE1106">
      <w:pPr>
        <w:shd w:val="clear" w:color="auto" w:fill="FFFFFF"/>
        <w:rPr>
          <w:spacing w:val="-2"/>
          <w:sz w:val="28"/>
          <w:szCs w:val="28"/>
        </w:rPr>
      </w:pPr>
    </w:p>
    <w:p w:rsidR="00340C5B" w:rsidRPr="001D1193" w:rsidRDefault="00340C5B">
      <w:pPr>
        <w:shd w:val="clear" w:color="auto" w:fill="FFFFFF"/>
        <w:jc w:val="right"/>
        <w:rPr>
          <w:sz w:val="28"/>
          <w:szCs w:val="28"/>
        </w:rPr>
        <w:pPrChange w:id="670" w:author="Пользователь" w:date="2020-01-30T16:10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П9.2</w:t>
      </w:r>
      <w:ins w:id="671" w:author="Пользователь" w:date="2020-01-30T16:10:00Z">
        <w:r w:rsidR="00116633">
          <w:rPr>
            <w:spacing w:val="-2"/>
            <w:sz w:val="28"/>
            <w:szCs w:val="28"/>
          </w:rPr>
          <w:t>5</w:t>
        </w:r>
      </w:ins>
      <w:del w:id="672" w:author="Пользователь" w:date="2020-01-30T16:10:00Z">
        <w:r w:rsidRPr="001D1193" w:rsidDel="00116633">
          <w:rPr>
            <w:spacing w:val="-2"/>
            <w:sz w:val="28"/>
            <w:szCs w:val="28"/>
          </w:rPr>
          <w:delText>6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8"/>
        <w:gridCol w:w="3720"/>
        <w:gridCol w:w="1145"/>
        <w:gridCol w:w="713"/>
        <w:gridCol w:w="1226"/>
      </w:tblGrid>
      <w:tr w:rsidR="00340C5B" w:rsidRPr="001D1193" w:rsidTr="00340C5B">
        <w:trPr>
          <w:trHeight w:val="23"/>
          <w:jc w:val="center"/>
        </w:trPr>
        <w:tc>
          <w:tcPr>
            <w:tcW w:w="1315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5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6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4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340C5B" w:rsidRPr="001D1193" w:rsidTr="00340C5B">
        <w:trPr>
          <w:trHeight w:val="23"/>
          <w:jc w:val="center"/>
        </w:trPr>
        <w:tc>
          <w:tcPr>
            <w:tcW w:w="1315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5" w:type="pct"/>
            <w:shd w:val="clear" w:color="auto" w:fill="FFFFFF"/>
            <w:vAlign w:val="center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5500 кВА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bookmarkStart w:id="673" w:name="_MON_1636366944"/>
    <w:bookmarkEnd w:id="673"/>
    <w:p w:rsidR="008D68E9" w:rsidRPr="001D1193" w:rsidRDefault="008D68E9" w:rsidP="008D68E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646">
          <v:shape id="_x0000_i1043" type="#_x0000_t75" style="width:468pt;height:632.4pt" o:ole="">
            <v:imagedata r:id="rId60" o:title=""/>
          </v:shape>
          <o:OLEObject Type="Embed" ProgID="Word.Document.12" ShapeID="_x0000_i1043" DrawAspect="Content" ObjectID="_1767799228" r:id="rId61">
            <o:FieldCodes>\s</o:FieldCodes>
          </o:OLEObject>
        </w:object>
      </w:r>
    </w:p>
    <w:p w:rsidR="008D68E9" w:rsidRPr="001D1193" w:rsidRDefault="008D68E9" w:rsidP="008D68E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118AD3A4" wp14:editId="15E5F600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3732F" id="Прямая соединительная линия 5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Sv8tq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5</w:t>
      </w:r>
    </w:p>
    <w:p w:rsidR="008D68E9" w:rsidRPr="001D1193" w:rsidRDefault="008D68E9" w:rsidP="00CC0298">
      <w:pPr>
        <w:shd w:val="clear" w:color="auto" w:fill="FFFFFF"/>
        <w:jc w:val="center"/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16.Х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технологической оснастки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П9.16, исходные данные для расчетов </w:t>
      </w:r>
      <w:ins w:id="674" w:author="Пользователь" w:date="2020-01-29T09:34:00Z">
        <w:r w:rsidR="001254F7" w:rsidRPr="001254F7">
          <w:rPr>
            <w:sz w:val="28"/>
            <w:szCs w:val="28"/>
            <w:rPrChange w:id="675" w:author="Пользователь" w:date="2020-01-29T09:3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76" w:author="Пользователь" w:date="2020-01-30T16:11:00Z">
        <w:r w:rsidR="00116633">
          <w:rPr>
            <w:sz w:val="28"/>
            <w:szCs w:val="28"/>
          </w:rPr>
          <w:t>6</w:t>
        </w:r>
      </w:ins>
      <w:del w:id="677" w:author="Пользователь" w:date="2020-01-30T16:11:00Z">
        <w:r w:rsidRPr="001D1193" w:rsidDel="00116633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П9.2</w:t>
      </w:r>
      <w:ins w:id="678" w:author="Пользователь" w:date="2020-01-30T16:11:00Z">
        <w:r w:rsidR="00116633">
          <w:rPr>
            <w:sz w:val="28"/>
            <w:szCs w:val="28"/>
          </w:rPr>
          <w:t>7</w:t>
        </w:r>
      </w:ins>
      <w:del w:id="679" w:author="Пользователь" w:date="2020-01-30T16:11:00Z">
        <w:r w:rsidRPr="001D1193" w:rsidDel="00116633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680" w:author="Пользователь" w:date="2020-01-30T16:11:00Z">
        <w:r w:rsidR="00116633">
          <w:rPr>
            <w:sz w:val="28"/>
            <w:szCs w:val="28"/>
          </w:rPr>
          <w:t>0</w:t>
        </w:r>
      </w:ins>
      <w:del w:id="681" w:author="Пользователь" w:date="2020-01-30T16:11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82" w:author="Пользователь" w:date="2020-01-30T16:11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83" w:author="Пользователь" w:date="2020-01-30T16:11:00Z">
        <w:r w:rsidR="00116633">
          <w:rPr>
            <w:sz w:val="28"/>
            <w:szCs w:val="28"/>
          </w:rPr>
          <w:t>6</w:t>
        </w:r>
      </w:ins>
      <w:del w:id="684" w:author="Пользователь" w:date="2020-01-30T16:11:00Z">
        <w:r w:rsidRPr="001D1193" w:rsidDel="00116633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2782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2169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2643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92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684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1858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1"/>
                <w:sz w:val="28"/>
                <w:szCs w:val="28"/>
              </w:rPr>
              <w:t>1457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3138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685" w:author="Пользователь" w:date="2020-01-30T16:11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П9.2</w:t>
      </w:r>
      <w:ins w:id="686" w:author="Пользователь" w:date="2020-01-30T16:11:00Z">
        <w:r w:rsidR="00116633">
          <w:rPr>
            <w:spacing w:val="-2"/>
            <w:sz w:val="28"/>
            <w:szCs w:val="28"/>
          </w:rPr>
          <w:t>7</w:t>
        </w:r>
      </w:ins>
      <w:del w:id="687" w:author="Пользователь" w:date="2020-01-30T16:11:00Z">
        <w:r w:rsidRPr="001D1193" w:rsidDel="00116633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tabs>
                <w:tab w:val="left" w:leader="underscore" w:pos="1075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688" w:name="_MON_1636367334"/>
    <w:bookmarkEnd w:id="688"/>
    <w:p w:rsidR="00C8077E" w:rsidRPr="001D1193" w:rsidRDefault="00EA4ADA" w:rsidP="00C8077E">
      <w:pPr>
        <w:shd w:val="clear" w:color="auto" w:fill="FFFFFF"/>
        <w:jc w:val="both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633">
          <v:shape id="_x0000_i1044" type="#_x0000_t75" style="width:468pt;height:632.4pt" o:ole="">
            <v:imagedata r:id="rId62" o:title=""/>
          </v:shape>
          <o:OLEObject Type="Embed" ProgID="Word.Document.12" ShapeID="_x0000_i1044" DrawAspect="Content" ObjectID="_1767799229" r:id="rId63">
            <o:FieldCodes>\s</o:FieldCodes>
          </o:OLEObject>
        </w:object>
      </w:r>
    </w:p>
    <w:p w:rsidR="00C8077E" w:rsidRPr="001D1193" w:rsidRDefault="00C8077E" w:rsidP="00C8077E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pacing w:val="-8"/>
          <w:sz w:val="28"/>
          <w:szCs w:val="28"/>
        </w:rPr>
        <w:t>Рисунок П9.1</w:t>
      </w:r>
      <w:r w:rsidR="00EA4ADA" w:rsidRPr="001D1193">
        <w:rPr>
          <w:spacing w:val="-8"/>
          <w:sz w:val="28"/>
          <w:szCs w:val="28"/>
        </w:rPr>
        <w:t>6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pacing w:val="-6"/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17.Х</w:t>
      </w:r>
    </w:p>
    <w:p w:rsidR="00CC0298" w:rsidRPr="001D1193" w:rsidRDefault="00D83BB9" w:rsidP="00D83BB9">
      <w:pPr>
        <w:shd w:val="clear" w:color="auto" w:fill="FFFFFF"/>
        <w:tabs>
          <w:tab w:val="left" w:leader="dot" w:pos="-1114"/>
          <w:tab w:val="left" w:leader="dot" w:pos="-264"/>
          <w:tab w:val="left" w:leader="dot" w:pos="4128"/>
        </w:tabs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группы цехов автозавода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Генеральный план предприятия приведен на рисунке П9.1</w:t>
      </w:r>
      <w:ins w:id="689" w:author="Пользователь" w:date="2020-01-29T09:35:00Z">
        <w:r w:rsidR="005560E0" w:rsidRPr="005560E0">
          <w:rPr>
            <w:sz w:val="28"/>
            <w:szCs w:val="28"/>
            <w:rPrChange w:id="690" w:author="Пользователь" w:date="2020-01-29T09:35:00Z">
              <w:rPr>
                <w:sz w:val="28"/>
                <w:szCs w:val="28"/>
                <w:lang w:val="en-US"/>
              </w:rPr>
            </w:rPrChange>
          </w:rPr>
          <w:t>7</w:t>
        </w:r>
      </w:ins>
      <w:r w:rsidRPr="001D1193">
        <w:rPr>
          <w:sz w:val="28"/>
          <w:szCs w:val="28"/>
        </w:rPr>
        <w:t xml:space="preserve">, исходные данные для расчетов </w:t>
      </w:r>
      <w:ins w:id="691" w:author="Пользователь" w:date="2020-01-29T09:35:00Z">
        <w:r w:rsidR="005560E0" w:rsidRPr="005560E0">
          <w:rPr>
            <w:sz w:val="28"/>
            <w:szCs w:val="28"/>
            <w:rPrChange w:id="692" w:author="Пользователь" w:date="2020-01-29T09:3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93" w:author="Пользователь" w:date="2020-01-30T16:11:00Z">
        <w:r w:rsidR="00116633">
          <w:rPr>
            <w:sz w:val="28"/>
            <w:szCs w:val="28"/>
          </w:rPr>
          <w:t>8</w:t>
        </w:r>
      </w:ins>
      <w:del w:id="694" w:author="Пользователь" w:date="2020-01-30T16:11:00Z">
        <w:r w:rsidRPr="001D1193" w:rsidDel="00116633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695" w:author="Пользователь" w:date="2020-01-30T16:11:00Z">
        <w:r w:rsidR="00116633">
          <w:rPr>
            <w:sz w:val="28"/>
            <w:szCs w:val="28"/>
          </w:rPr>
          <w:t>29</w:t>
        </w:r>
      </w:ins>
      <w:del w:id="696" w:author="Пользователь" w:date="2020-01-30T16:11:00Z">
        <w:r w:rsidRPr="001D1193" w:rsidDel="00116633">
          <w:rPr>
            <w:sz w:val="28"/>
            <w:szCs w:val="28"/>
          </w:rPr>
          <w:delText>30</w:delText>
        </w:r>
      </w:del>
      <w:r w:rsidRPr="001D1193">
        <w:rPr>
          <w:sz w:val="28"/>
          <w:szCs w:val="28"/>
        </w:rPr>
        <w:t xml:space="preserve"> и П9.5</w:t>
      </w:r>
      <w:ins w:id="697" w:author="Пользователь" w:date="2020-01-30T16:11:00Z">
        <w:r w:rsidR="00116633">
          <w:rPr>
            <w:sz w:val="28"/>
            <w:szCs w:val="28"/>
          </w:rPr>
          <w:t>0</w:t>
        </w:r>
      </w:ins>
      <w:del w:id="698" w:author="Пользователь" w:date="2020-01-30T16:11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99" w:author="Пользователь" w:date="2020-01-30T16:12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</w:t>
      </w:r>
      <w:ins w:id="700" w:author="Пользователь" w:date="2020-01-29T09:36:00Z">
        <w:r w:rsidR="00116633">
          <w:rPr>
            <w:sz w:val="28"/>
            <w:szCs w:val="28"/>
            <w:lang w:val="en-US"/>
          </w:rPr>
          <w:t>28</w:t>
        </w:r>
      </w:ins>
      <w:del w:id="701" w:author="Пользователь" w:date="2020-01-29T09:36:00Z">
        <w:r w:rsidRPr="001D1193" w:rsidDel="005560E0">
          <w:rPr>
            <w:sz w:val="28"/>
            <w:szCs w:val="28"/>
          </w:rPr>
          <w:delText>17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8"/>
        <w:gridCol w:w="4577"/>
        <w:gridCol w:w="1797"/>
      </w:tblGrid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3725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206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75.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6050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702" w:author="Пользователь" w:date="2020-01-30T16:12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703" w:author="Пользователь" w:date="2020-01-30T16:11:00Z">
        <w:r w:rsidR="00116633">
          <w:rPr>
            <w:spacing w:val="-2"/>
            <w:sz w:val="28"/>
            <w:szCs w:val="28"/>
          </w:rPr>
          <w:t>29</w:t>
        </w:r>
      </w:ins>
      <w:del w:id="704" w:author="Пользователь" w:date="2020-01-30T16:11:00Z">
        <w:r w:rsidRPr="001D1193" w:rsidDel="00116633">
          <w:rPr>
            <w:spacing w:val="-2"/>
            <w:sz w:val="28"/>
            <w:szCs w:val="28"/>
          </w:rPr>
          <w:delText>30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3292"/>
        <w:gridCol w:w="1145"/>
        <w:gridCol w:w="713"/>
        <w:gridCol w:w="1226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6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4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СД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СД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 кВА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shd w:val="clear" w:color="auto" w:fill="FFFFFF"/>
        <w:rPr>
          <w:sz w:val="28"/>
          <w:szCs w:val="28"/>
        </w:rPr>
      </w:pPr>
    </w:p>
    <w:bookmarkStart w:id="705" w:name="_MON_1636367893"/>
    <w:bookmarkEnd w:id="705"/>
    <w:p w:rsidR="00EA4ADA" w:rsidRPr="001D1193" w:rsidRDefault="00EA4ADA" w:rsidP="00EA4ADA">
      <w:pPr>
        <w:shd w:val="clear" w:color="auto" w:fill="FFFFFF"/>
        <w:jc w:val="both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4100">
          <v:shape id="_x0000_i1045" type="#_x0000_t75" style="width:468pt;height:705pt" o:ole="">
            <v:imagedata r:id="rId64" o:title=""/>
          </v:shape>
          <o:OLEObject Type="Embed" ProgID="Word.Document.12" ShapeID="_x0000_i1045" DrawAspect="Content" ObjectID="_1767799230" r:id="rId65">
            <o:FieldCodes>\s</o:FieldCodes>
          </o:OLEObject>
        </w:object>
      </w:r>
    </w:p>
    <w:p w:rsidR="00EA4ADA" w:rsidRPr="001D1193" w:rsidRDefault="00EA4ADA" w:rsidP="00EA4ADA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pacing w:val="-8"/>
          <w:sz w:val="28"/>
          <w:szCs w:val="28"/>
        </w:rPr>
        <w:t>Рисунок П9.1</w:t>
      </w:r>
      <w:r w:rsidR="005C6A82" w:rsidRPr="001D1193">
        <w:rPr>
          <w:spacing w:val="-8"/>
          <w:sz w:val="28"/>
          <w:szCs w:val="28"/>
        </w:rPr>
        <w:t>7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18.Х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металлургического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П9.18, исходные данные для расчетов </w:t>
      </w:r>
      <w:ins w:id="706" w:author="Пользователь" w:date="2020-01-29T09:37:00Z">
        <w:r w:rsidR="005560E0" w:rsidRPr="005560E0">
          <w:rPr>
            <w:sz w:val="28"/>
            <w:szCs w:val="28"/>
            <w:rPrChange w:id="707" w:author="Пользователь" w:date="2020-01-29T09:37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08" w:author="Пользователь" w:date="2020-01-30T16:12:00Z">
        <w:r w:rsidR="004F45DE">
          <w:rPr>
            <w:sz w:val="28"/>
            <w:szCs w:val="28"/>
          </w:rPr>
          <w:t>0</w:t>
        </w:r>
      </w:ins>
      <w:del w:id="709" w:author="Пользователь" w:date="2020-01-30T16:12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, П9.3</w:t>
      </w:r>
      <w:ins w:id="710" w:author="Пользователь" w:date="2020-01-30T16:12:00Z">
        <w:r w:rsidR="004F45DE">
          <w:rPr>
            <w:sz w:val="28"/>
            <w:szCs w:val="28"/>
          </w:rPr>
          <w:t>1</w:t>
        </w:r>
      </w:ins>
      <w:del w:id="711" w:author="Пользователь" w:date="2020-01-30T16:12:00Z">
        <w:r w:rsidRPr="001D1193" w:rsidDel="004F45DE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 xml:space="preserve"> и П9.5</w:t>
      </w:r>
      <w:ins w:id="712" w:author="Пользователь" w:date="2020-01-30T16:12:00Z">
        <w:r w:rsidR="004F45DE">
          <w:rPr>
            <w:sz w:val="28"/>
            <w:szCs w:val="28"/>
          </w:rPr>
          <w:t>0</w:t>
        </w:r>
      </w:ins>
      <w:del w:id="713" w:author="Пользователь" w:date="2020-01-30T16:12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14" w:author="Пользователь" w:date="2020-01-30T16:12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15" w:author="Пользователь" w:date="2020-01-30T16:12:00Z">
        <w:r w:rsidR="004F45DE">
          <w:rPr>
            <w:sz w:val="28"/>
            <w:szCs w:val="28"/>
          </w:rPr>
          <w:t>0</w:t>
        </w:r>
      </w:ins>
      <w:del w:id="716" w:author="Пользователь" w:date="2020-01-30T16:12:00Z">
        <w:r w:rsidRPr="001D1193" w:rsidDel="004F45DE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1044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1926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923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1136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918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717" w:author="Пользователь" w:date="2020-01-30T16:12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18" w:author="Пользователь" w:date="2020-01-30T16:12:00Z">
        <w:r w:rsidR="004F45DE">
          <w:rPr>
            <w:spacing w:val="-2"/>
            <w:sz w:val="28"/>
            <w:szCs w:val="28"/>
          </w:rPr>
          <w:t>1</w:t>
        </w:r>
      </w:ins>
      <w:del w:id="719" w:author="Пользователь" w:date="2020-01-30T16:12:00Z">
        <w:r w:rsidRPr="001D1193" w:rsidDel="004F45DE">
          <w:rPr>
            <w:spacing w:val="-2"/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3"/>
        <w:gridCol w:w="1145"/>
        <w:gridCol w:w="715"/>
        <w:gridCol w:w="1223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20" w:name="_MON_1636368294"/>
    <w:bookmarkEnd w:id="720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942">
          <v:shape id="_x0000_i1046" type="#_x0000_t75" style="width:468pt;height:647.4pt" o:ole="">
            <v:imagedata r:id="rId66" o:title=""/>
          </v:shape>
          <o:OLEObject Type="Embed" ProgID="Word.Document.12" ShapeID="_x0000_i1046" DrawAspect="Content" ObjectID="_1767799231" r:id="rId67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62292430" wp14:editId="5F5E4124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3A620" id="Прямая соединительная линия 5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fFZ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PZfFZ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8</w:t>
      </w:r>
    </w:p>
    <w:p w:rsidR="005C6A82" w:rsidRPr="001D1193" w:rsidRDefault="005C6A82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</w:t>
      </w:r>
      <w:r w:rsidR="008F5802" w:rsidRPr="001D1193">
        <w:rPr>
          <w:sz w:val="28"/>
          <w:szCs w:val="28"/>
        </w:rPr>
        <w:t>9</w:t>
      </w:r>
      <w:r w:rsidR="00D83BB9" w:rsidRPr="001D1193">
        <w:rPr>
          <w:sz w:val="28"/>
          <w:szCs w:val="28"/>
        </w:rPr>
        <w:t>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предприятия по выпуску специальных машин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П9.19, исходные данные для расчетов </w:t>
      </w:r>
      <w:ins w:id="721" w:author="Пользователь" w:date="2020-01-29T09:39:00Z">
        <w:r w:rsidR="005560E0" w:rsidRPr="005560E0">
          <w:rPr>
            <w:sz w:val="28"/>
            <w:szCs w:val="28"/>
            <w:rPrChange w:id="722" w:author="Пользователь" w:date="2020-01-29T09:39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23" w:author="Пользователь" w:date="2020-01-30T16:13:00Z">
        <w:r w:rsidR="004F45DE">
          <w:rPr>
            <w:sz w:val="28"/>
            <w:szCs w:val="28"/>
          </w:rPr>
          <w:t>2</w:t>
        </w:r>
      </w:ins>
      <w:del w:id="724" w:author="Пользователь" w:date="2020-01-30T16:13:00Z">
        <w:r w:rsidRPr="001D1193" w:rsidDel="004F45DE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>, П9.3</w:t>
      </w:r>
      <w:ins w:id="725" w:author="Пользователь" w:date="2020-01-30T16:13:00Z">
        <w:r w:rsidR="004F45DE">
          <w:rPr>
            <w:sz w:val="28"/>
            <w:szCs w:val="28"/>
          </w:rPr>
          <w:t>3</w:t>
        </w:r>
      </w:ins>
      <w:del w:id="726" w:author="Пользователь" w:date="2020-01-30T16:13:00Z">
        <w:r w:rsidRPr="001D1193" w:rsidDel="004F45DE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 и П9.5</w:t>
      </w:r>
      <w:ins w:id="727" w:author="Пользователь" w:date="2020-01-30T16:13:00Z">
        <w:r w:rsidR="004F45DE">
          <w:rPr>
            <w:sz w:val="28"/>
            <w:szCs w:val="28"/>
          </w:rPr>
          <w:t>0</w:t>
        </w:r>
      </w:ins>
      <w:del w:id="728" w:author="Пользователь" w:date="2020-01-30T16:13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29" w:author="Пользователь" w:date="2020-01-30T16:13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30" w:author="Пользователь" w:date="2020-01-30T16:13:00Z">
        <w:r w:rsidR="004F45DE">
          <w:rPr>
            <w:sz w:val="28"/>
            <w:szCs w:val="28"/>
          </w:rPr>
          <w:t>2</w:t>
        </w:r>
      </w:ins>
      <w:del w:id="731" w:author="Пользователь" w:date="2020-01-30T16:13:00Z">
        <w:r w:rsidRPr="001D1193" w:rsidDel="004F45DE">
          <w:rPr>
            <w:sz w:val="28"/>
            <w:szCs w:val="28"/>
          </w:rPr>
          <w:delText>3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8120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22120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9630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16815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6565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14765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732" w:author="Пользователь" w:date="2020-01-30T16:13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33" w:author="Пользователь" w:date="2020-01-30T16:13:00Z">
        <w:r w:rsidR="004F45DE">
          <w:rPr>
            <w:spacing w:val="-2"/>
            <w:sz w:val="28"/>
            <w:szCs w:val="28"/>
          </w:rPr>
          <w:t>3</w:t>
        </w:r>
      </w:ins>
      <w:del w:id="734" w:author="Пользователь" w:date="2020-01-30T16:13:00Z">
        <w:r w:rsidRPr="001D1193" w:rsidDel="004F45DE">
          <w:rPr>
            <w:spacing w:val="-2"/>
            <w:sz w:val="28"/>
            <w:szCs w:val="28"/>
          </w:rPr>
          <w:delText>4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4"/>
        <w:gridCol w:w="1147"/>
        <w:gridCol w:w="716"/>
        <w:gridCol w:w="1219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</w:t>
            </w:r>
            <w:ins w:id="735" w:author="Пользователь" w:date="2020-01-30T15:11:00Z">
              <w:r w:rsidR="008C1F43">
                <w:rPr>
                  <w:sz w:val="28"/>
                  <w:szCs w:val="28"/>
                </w:rPr>
                <w:t xml:space="preserve"> ЭД</w:t>
              </w:r>
            </w:ins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rPr>
                <w:sz w:val="28"/>
                <w:szCs w:val="28"/>
              </w:rPr>
            </w:pP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36" w:name="_MON_1636368399"/>
    <w:bookmarkEnd w:id="736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432">
          <v:shape id="_x0000_i1047" type="#_x0000_t75" style="width:468pt;height:670.8pt" o:ole="">
            <v:imagedata r:id="rId68" o:title=""/>
          </v:shape>
          <o:OLEObject Type="Embed" ProgID="Word.Document.12" ShapeID="_x0000_i1047" DrawAspect="Content" ObjectID="_1767799232" r:id="rId69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7C4CD20A" wp14:editId="2A22BA07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50BCD" id="Прямая соединительная линия 5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ALlzIX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9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20.Х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литейного производства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П9.20, исходные данные для расчетов </w:t>
      </w:r>
      <w:ins w:id="737" w:author="Пользователь" w:date="2020-01-29T09:40:00Z">
        <w:r w:rsidR="005560E0" w:rsidRPr="005560E0">
          <w:rPr>
            <w:sz w:val="28"/>
            <w:szCs w:val="28"/>
            <w:rPrChange w:id="738" w:author="Пользователь" w:date="2020-01-29T09:40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39" w:author="Пользователь" w:date="2020-01-30T16:14:00Z">
        <w:r w:rsidR="004F45DE">
          <w:rPr>
            <w:sz w:val="28"/>
            <w:szCs w:val="28"/>
          </w:rPr>
          <w:t>4</w:t>
        </w:r>
      </w:ins>
      <w:del w:id="740" w:author="Пользователь" w:date="2020-01-30T16:14:00Z">
        <w:r w:rsidRPr="001D1193" w:rsidDel="004F45DE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>, П9.3</w:t>
      </w:r>
      <w:ins w:id="741" w:author="Пользователь" w:date="2020-01-30T16:14:00Z">
        <w:r w:rsidR="004F45DE">
          <w:rPr>
            <w:sz w:val="28"/>
            <w:szCs w:val="28"/>
          </w:rPr>
          <w:t>5</w:t>
        </w:r>
      </w:ins>
      <w:del w:id="742" w:author="Пользователь" w:date="2020-01-30T16:14:00Z">
        <w:r w:rsidRPr="001D1193" w:rsidDel="004F45DE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743" w:author="Пользователь" w:date="2020-01-30T16:14:00Z">
        <w:r w:rsidR="004F45DE">
          <w:rPr>
            <w:sz w:val="28"/>
            <w:szCs w:val="28"/>
          </w:rPr>
          <w:t>0</w:t>
        </w:r>
      </w:ins>
      <w:del w:id="744" w:author="Пользователь" w:date="2020-01-30T16:14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45" w:author="Пользователь" w:date="2020-01-30T16:1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46" w:author="Пользователь" w:date="2020-01-30T16:14:00Z">
        <w:r w:rsidR="004F45DE">
          <w:rPr>
            <w:sz w:val="28"/>
            <w:szCs w:val="28"/>
          </w:rPr>
          <w:t>4</w:t>
        </w:r>
      </w:ins>
      <w:del w:id="747" w:author="Пользователь" w:date="2020-01-30T16:14:00Z">
        <w:r w:rsidRPr="001D1193" w:rsidDel="004F45DE">
          <w:rPr>
            <w:sz w:val="28"/>
            <w:szCs w:val="28"/>
          </w:rPr>
          <w:delText>5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11002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4323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0"/>
                <w:sz w:val="28"/>
                <w:szCs w:val="28"/>
              </w:rPr>
              <w:t>5753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</w:tbl>
    <w:p w:rsidR="006E0843" w:rsidRPr="001D1193" w:rsidRDefault="006E0843" w:rsidP="00BE1106">
      <w:pPr>
        <w:shd w:val="clear" w:color="auto" w:fill="FFFFFF"/>
        <w:rPr>
          <w:spacing w:val="-2"/>
          <w:sz w:val="28"/>
          <w:szCs w:val="28"/>
        </w:rPr>
      </w:pPr>
    </w:p>
    <w:p w:rsidR="006E0843" w:rsidRPr="001D1193" w:rsidRDefault="006E0843">
      <w:pPr>
        <w:shd w:val="clear" w:color="auto" w:fill="FFFFFF"/>
        <w:jc w:val="right"/>
        <w:rPr>
          <w:sz w:val="28"/>
          <w:szCs w:val="28"/>
        </w:rPr>
        <w:pPrChange w:id="748" w:author="Пользователь" w:date="2020-01-30T16:1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49" w:author="Пользователь" w:date="2020-01-30T16:14:00Z">
        <w:r w:rsidR="004F45DE">
          <w:rPr>
            <w:spacing w:val="-2"/>
            <w:sz w:val="28"/>
            <w:szCs w:val="28"/>
          </w:rPr>
          <w:t>5</w:t>
        </w:r>
      </w:ins>
      <w:del w:id="750" w:author="Пользователь" w:date="2020-01-30T16:14:00Z">
        <w:r w:rsidRPr="001D1193" w:rsidDel="004F45DE">
          <w:rPr>
            <w:spacing w:val="-2"/>
            <w:sz w:val="28"/>
            <w:szCs w:val="28"/>
          </w:rPr>
          <w:delText>6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6E0843" w:rsidRPr="001D1193" w:rsidTr="006E084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6E0843" w:rsidRPr="001D1193" w:rsidTr="006E084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4000 кВА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bookmarkStart w:id="751" w:name="_MON_1636368585"/>
    <w:bookmarkEnd w:id="751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1078">
          <v:shape id="_x0000_i1048" type="#_x0000_t75" style="width:468pt;height:553.2pt" o:ole="">
            <v:imagedata r:id="rId70" o:title=""/>
          </v:shape>
          <o:OLEObject Type="Embed" ProgID="Word.Document.12" ShapeID="_x0000_i1048" DrawAspect="Content" ObjectID="_1767799233" r:id="rId71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1DE97B42" wp14:editId="212A5CA2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A5D79" id="Прямая соединительная линия 5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HbE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BHgHbE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20</w:t>
      </w:r>
    </w:p>
    <w:p w:rsidR="005C6A82" w:rsidRPr="001D1193" w:rsidRDefault="005C6A82" w:rsidP="00CC0298">
      <w:pPr>
        <w:shd w:val="clear" w:color="auto" w:fill="FFFFFF"/>
        <w:jc w:val="both"/>
        <w:rPr>
          <w:sz w:val="28"/>
          <w:szCs w:val="28"/>
        </w:rPr>
      </w:pP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21.Х</w:t>
      </w:r>
    </w:p>
    <w:p w:rsidR="00CC0298" w:rsidRPr="001D1193" w:rsidRDefault="008F5802" w:rsidP="008F5802">
      <w:pPr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плавильного комбината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П9.21, исходные данные для расчетов </w:t>
      </w:r>
      <w:ins w:id="752" w:author="Пользователь" w:date="2020-01-29T09:43:00Z">
        <w:r w:rsidR="005560E0" w:rsidRPr="005560E0">
          <w:rPr>
            <w:sz w:val="28"/>
            <w:szCs w:val="28"/>
            <w:rPrChange w:id="753" w:author="Пользователь" w:date="2020-01-29T09:4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54" w:author="Пользователь" w:date="2020-01-30T16:14:00Z">
        <w:r w:rsidR="004F45DE">
          <w:rPr>
            <w:sz w:val="28"/>
            <w:szCs w:val="28"/>
          </w:rPr>
          <w:t>6</w:t>
        </w:r>
      </w:ins>
      <w:del w:id="755" w:author="Пользователь" w:date="2020-01-30T16:14:00Z">
        <w:r w:rsidRPr="001D1193" w:rsidDel="004F45DE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П9.3</w:t>
      </w:r>
      <w:ins w:id="756" w:author="Пользователь" w:date="2020-01-30T16:14:00Z">
        <w:r w:rsidR="004F45DE">
          <w:rPr>
            <w:sz w:val="28"/>
            <w:szCs w:val="28"/>
          </w:rPr>
          <w:t>7</w:t>
        </w:r>
      </w:ins>
      <w:del w:id="757" w:author="Пользователь" w:date="2020-01-30T16:14:00Z">
        <w:r w:rsidRPr="001D1193" w:rsidDel="004F45DE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758" w:author="Пользователь" w:date="2020-01-30T16:15:00Z">
        <w:r w:rsidR="004F45DE">
          <w:rPr>
            <w:sz w:val="28"/>
            <w:szCs w:val="28"/>
          </w:rPr>
          <w:t>0</w:t>
        </w:r>
      </w:ins>
      <w:del w:id="759" w:author="Пользователь" w:date="2020-01-30T16:15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60" w:author="Пользователь" w:date="2020-01-30T16:1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61" w:author="Пользователь" w:date="2020-01-30T16:15:00Z">
        <w:r w:rsidR="004F45DE">
          <w:rPr>
            <w:sz w:val="28"/>
            <w:szCs w:val="28"/>
          </w:rPr>
          <w:t>6</w:t>
        </w:r>
      </w:ins>
      <w:del w:id="762" w:author="Пользователь" w:date="2020-01-30T16:15:00Z">
        <w:r w:rsidRPr="001D1193" w:rsidDel="004F45DE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6820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1440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1344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763" w:author="Пользователь" w:date="2020-01-30T16:15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64" w:author="Пользователь" w:date="2020-01-30T16:15:00Z">
        <w:r w:rsidR="004F45DE">
          <w:rPr>
            <w:spacing w:val="-2"/>
            <w:sz w:val="28"/>
            <w:szCs w:val="28"/>
          </w:rPr>
          <w:t>7</w:t>
        </w:r>
      </w:ins>
      <w:del w:id="765" w:author="Пользователь" w:date="2020-01-30T16:15:00Z">
        <w:r w:rsidRPr="001D1193" w:rsidDel="004F45DE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rPr>
                <w:sz w:val="28"/>
                <w:szCs w:val="28"/>
              </w:rPr>
            </w:pPr>
          </w:p>
          <w:p w:rsidR="00BE1106" w:rsidRPr="001D1193" w:rsidRDefault="00BE1106" w:rsidP="00AE45A2">
            <w:pPr>
              <w:rPr>
                <w:sz w:val="28"/>
                <w:szCs w:val="28"/>
              </w:rPr>
            </w:pP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2250 кВА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66" w:name="_MON_1636368653"/>
    <w:bookmarkEnd w:id="766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861">
          <v:shape id="_x0000_i1049" type="#_x0000_t75" style="width:468pt;height:643.2pt" o:ole="">
            <v:imagedata r:id="rId72" o:title=""/>
          </v:shape>
          <o:OLEObject Type="Embed" ProgID="Word.Document.12" ShapeID="_x0000_i1049" DrawAspect="Content" ObjectID="_1767799234" r:id="rId73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2FCE8E15" wp14:editId="222D855C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D587B" id="Прямая соединительная линия 5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CDcrWK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21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22.Х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трубопрокатного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П9.22, исходные данные для расчетов </w:t>
      </w:r>
      <w:ins w:id="767" w:author="Пользователь" w:date="2020-01-29T09:44:00Z">
        <w:r w:rsidR="005560E0" w:rsidRPr="005560E0">
          <w:rPr>
            <w:sz w:val="28"/>
            <w:szCs w:val="28"/>
            <w:rPrChange w:id="768" w:author="Пользователь" w:date="2020-01-29T09:4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69" w:author="Пользователь" w:date="2020-01-30T16:15:00Z">
        <w:r w:rsidR="004F45DE">
          <w:rPr>
            <w:sz w:val="28"/>
            <w:szCs w:val="28"/>
          </w:rPr>
          <w:t>8</w:t>
        </w:r>
      </w:ins>
      <w:del w:id="770" w:author="Пользователь" w:date="2020-01-30T16:15:00Z">
        <w:r w:rsidRPr="001D1193" w:rsidDel="004F45DE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771" w:author="Пользователь" w:date="2020-01-30T16:15:00Z">
        <w:r w:rsidR="004F45DE">
          <w:rPr>
            <w:sz w:val="28"/>
            <w:szCs w:val="28"/>
          </w:rPr>
          <w:t>39</w:t>
        </w:r>
      </w:ins>
      <w:del w:id="772" w:author="Пользователь" w:date="2020-01-30T16:15:00Z">
        <w:r w:rsidRPr="001D1193" w:rsidDel="004F45DE">
          <w:rPr>
            <w:sz w:val="28"/>
            <w:szCs w:val="28"/>
          </w:rPr>
          <w:delText>40</w:delText>
        </w:r>
      </w:del>
      <w:r w:rsidRPr="001D1193">
        <w:rPr>
          <w:sz w:val="28"/>
          <w:szCs w:val="28"/>
        </w:rPr>
        <w:t xml:space="preserve"> и П9.5</w:t>
      </w:r>
      <w:ins w:id="773" w:author="Пользователь" w:date="2020-01-30T16:15:00Z">
        <w:r w:rsidR="004F45DE">
          <w:rPr>
            <w:sz w:val="28"/>
            <w:szCs w:val="28"/>
          </w:rPr>
          <w:t>0</w:t>
        </w:r>
      </w:ins>
      <w:del w:id="774" w:author="Пользователь" w:date="2020-01-30T16:15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75" w:author="Пользователь" w:date="2020-01-30T16:1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76" w:author="Пользователь" w:date="2020-01-30T16:15:00Z">
        <w:r w:rsidR="004F45DE">
          <w:rPr>
            <w:sz w:val="28"/>
            <w:szCs w:val="28"/>
          </w:rPr>
          <w:t>8</w:t>
        </w:r>
      </w:ins>
      <w:del w:id="777" w:author="Пользователь" w:date="2020-01-30T16:15:00Z">
        <w:r w:rsidRPr="001D1193" w:rsidDel="004F45DE">
          <w:rPr>
            <w:sz w:val="28"/>
            <w:szCs w:val="28"/>
          </w:rPr>
          <w:delText>9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1325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778" w:author="Пользователь" w:date="2020-01-30T16:16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779" w:author="Пользователь" w:date="2020-01-30T16:15:00Z">
        <w:r w:rsidR="004F45DE">
          <w:rPr>
            <w:spacing w:val="-2"/>
            <w:sz w:val="28"/>
            <w:szCs w:val="28"/>
          </w:rPr>
          <w:t>39</w:t>
        </w:r>
      </w:ins>
      <w:del w:id="780" w:author="Пользователь" w:date="2020-01-30T16:15:00Z">
        <w:r w:rsidRPr="001D1193" w:rsidDel="004F45DE">
          <w:rPr>
            <w:spacing w:val="-2"/>
            <w:sz w:val="28"/>
            <w:szCs w:val="28"/>
          </w:rPr>
          <w:delText>40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9"/>
        <w:gridCol w:w="3720"/>
        <w:gridCol w:w="1145"/>
        <w:gridCol w:w="716"/>
        <w:gridCol w:w="1222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5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0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4000</w:t>
            </w:r>
          </w:p>
        </w:tc>
        <w:tc>
          <w:tcPr>
            <w:tcW w:w="388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0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1600</w:t>
            </w:r>
          </w:p>
        </w:tc>
        <w:tc>
          <w:tcPr>
            <w:tcW w:w="388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81" w:name="_MON_1636368727"/>
    <w:bookmarkEnd w:id="781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517">
          <v:shape id="_x0000_i1050" type="#_x0000_t75" style="width:468pt;height:675.6pt" o:ole="">
            <v:imagedata r:id="rId74" o:title=""/>
          </v:shape>
          <o:OLEObject Type="Embed" ProgID="Word.Document.12" ShapeID="_x0000_i1050" DrawAspect="Content" ObjectID="_1767799235" r:id="rId75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48AE59B6" wp14:editId="63B46EBC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B3D38" id="Прямая соединительная линия 5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AOiTA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H00A6J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22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23.Х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прессового производства автозавода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П9.23, исходные данные для расчетов </w:t>
      </w:r>
      <w:ins w:id="782" w:author="Пользователь" w:date="2020-01-29T09:45:00Z">
        <w:r w:rsidR="009B3F3E" w:rsidRPr="009B3F3E">
          <w:rPr>
            <w:sz w:val="28"/>
            <w:szCs w:val="28"/>
            <w:rPrChange w:id="783" w:author="Пользователь" w:date="2020-01-29T09:4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784" w:author="Пользователь" w:date="2020-01-30T16:16:00Z">
        <w:r w:rsidR="004F45DE">
          <w:rPr>
            <w:sz w:val="28"/>
            <w:szCs w:val="28"/>
          </w:rPr>
          <w:t>0</w:t>
        </w:r>
      </w:ins>
      <w:del w:id="785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 и П9.5</w:t>
      </w:r>
      <w:ins w:id="786" w:author="Пользователь" w:date="2020-01-30T16:16:00Z">
        <w:r w:rsidR="004F45DE">
          <w:rPr>
            <w:sz w:val="28"/>
            <w:szCs w:val="28"/>
          </w:rPr>
          <w:t>0</w:t>
        </w:r>
      </w:ins>
      <w:del w:id="787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788" w:author="Пользователь" w:date="2020-01-30T16:1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789" w:author="Пользователь" w:date="2020-01-30T16:16:00Z">
        <w:r w:rsidR="004F45DE">
          <w:rPr>
            <w:sz w:val="28"/>
            <w:szCs w:val="28"/>
          </w:rPr>
          <w:t>0</w:t>
        </w:r>
      </w:ins>
      <w:del w:id="790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9660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</w:tbl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bookmarkStart w:id="791" w:name="_MON_1636368817"/>
    <w:bookmarkEnd w:id="791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213">
          <v:shape id="_x0000_i1051" type="#_x0000_t75" style="width:468pt;height:661.2pt" o:ole="">
            <v:imagedata r:id="rId76" o:title=""/>
          </v:shape>
          <o:OLEObject Type="Embed" ProgID="Word.Document.12" ShapeID="_x0000_i1051" DrawAspect="Content" ObjectID="_1767799236" r:id="rId77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5FAEF63D" wp14:editId="56296FA1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6A4EB" id="Прямая соединительная линия 5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C5xsDs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23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24.Х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чугунно-литейного производства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П9.24, исходные данные для расчетов </w:t>
      </w:r>
      <w:ins w:id="792" w:author="Пользователь" w:date="2020-01-29T09:45:00Z">
        <w:r w:rsidR="009B3F3E" w:rsidRPr="009B3F3E">
          <w:rPr>
            <w:sz w:val="28"/>
            <w:szCs w:val="28"/>
            <w:rPrChange w:id="793" w:author="Пользователь" w:date="2020-01-29T09:4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794" w:author="Пользователь" w:date="2020-01-30T16:16:00Z">
        <w:r w:rsidR="004F45DE">
          <w:rPr>
            <w:sz w:val="28"/>
            <w:szCs w:val="28"/>
          </w:rPr>
          <w:t>1</w:t>
        </w:r>
      </w:ins>
      <w:del w:id="795" w:author="Пользователь" w:date="2020-01-30T16:16:00Z">
        <w:r w:rsidRPr="001D1193" w:rsidDel="004F45DE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>, П9.4</w:t>
      </w:r>
      <w:ins w:id="796" w:author="Пользователь" w:date="2020-01-30T16:16:00Z">
        <w:r w:rsidR="004F45DE">
          <w:rPr>
            <w:sz w:val="28"/>
            <w:szCs w:val="28"/>
          </w:rPr>
          <w:t>2</w:t>
        </w:r>
      </w:ins>
      <w:del w:id="797" w:author="Пользователь" w:date="2020-01-30T16:16:00Z">
        <w:r w:rsidRPr="001D1193" w:rsidDel="004F45DE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 xml:space="preserve"> и П9.5</w:t>
      </w:r>
      <w:ins w:id="798" w:author="Пользователь" w:date="2020-01-30T16:16:00Z">
        <w:r w:rsidR="004F45DE">
          <w:rPr>
            <w:sz w:val="28"/>
            <w:szCs w:val="28"/>
          </w:rPr>
          <w:t>0</w:t>
        </w:r>
      </w:ins>
      <w:del w:id="799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00" w:author="Пользователь" w:date="2020-01-30T16:1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01" w:author="Пользователь" w:date="2020-01-30T16:16:00Z">
        <w:r w:rsidR="004F45DE">
          <w:rPr>
            <w:sz w:val="28"/>
            <w:szCs w:val="28"/>
          </w:rPr>
          <w:t>1</w:t>
        </w:r>
      </w:ins>
      <w:del w:id="802" w:author="Пользователь" w:date="2020-01-30T16:16:00Z">
        <w:r w:rsidRPr="001D1193" w:rsidDel="004F45DE">
          <w:rPr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5075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03" w:author="Пользователь" w:date="2020-01-30T16:1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П9.4</w:t>
      </w:r>
      <w:ins w:id="804" w:author="Пользователь" w:date="2020-01-30T16:16:00Z">
        <w:r w:rsidR="004F45DE">
          <w:rPr>
            <w:spacing w:val="-2"/>
            <w:sz w:val="28"/>
            <w:szCs w:val="28"/>
          </w:rPr>
          <w:t>2</w:t>
        </w:r>
      </w:ins>
      <w:del w:id="805" w:author="Пользователь" w:date="2020-01-30T16:16:00Z">
        <w:r w:rsidRPr="001D1193" w:rsidDel="004F45DE">
          <w:rPr>
            <w:spacing w:val="-2"/>
            <w:sz w:val="28"/>
            <w:szCs w:val="28"/>
          </w:rPr>
          <w:delText>3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863"/>
        <w:gridCol w:w="1003"/>
        <w:gridCol w:w="713"/>
        <w:gridCol w:w="1226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543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6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4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vMerge w:val="restar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vMerge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Дуговые электропечи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2"/>
                <w:sz w:val="28"/>
                <w:szCs w:val="28"/>
              </w:rPr>
              <w:t>3000 кВА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tabs>
                <w:tab w:val="left" w:leader="hyphen" w:pos="1075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06" w:name="_MON_1636368895"/>
    <w:bookmarkEnd w:id="806"/>
    <w:p w:rsidR="005C6A82" w:rsidRPr="001D1193" w:rsidRDefault="000C5FCC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1541">
          <v:shape id="_x0000_i1052" type="#_x0000_t75" style="width:468pt;height:576.6pt" o:ole="">
            <v:imagedata r:id="rId78" o:title=""/>
          </v:shape>
          <o:OLEObject Type="Embed" ProgID="Word.Document.12" ShapeID="_x0000_i1052" DrawAspect="Content" ObjectID="_1767799237" r:id="rId79">
            <o:FieldCodes>\s</o:FieldCodes>
          </o:OLEObject>
        </w:object>
      </w:r>
    </w:p>
    <w:p w:rsidR="005C6A82" w:rsidRPr="001D1193" w:rsidRDefault="000C5FCC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="005C6A82"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119D561E" wp14:editId="5BFD8038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16754" id="Прямая соединительная линия 6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DLhNsZ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24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25.Х</w:t>
      </w:r>
    </w:p>
    <w:p w:rsidR="00CC0298" w:rsidRPr="001D1193" w:rsidRDefault="008F5802" w:rsidP="008F5802">
      <w:pPr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предприятия по выпуску изделий из пластмассы</w:t>
      </w:r>
    </w:p>
    <w:p w:rsidR="00CC0298" w:rsidRPr="001D1193" w:rsidRDefault="00CC0298" w:rsidP="00CC0298">
      <w:pPr>
        <w:jc w:val="center"/>
        <w:rPr>
          <w:sz w:val="28"/>
          <w:szCs w:val="28"/>
        </w:rPr>
      </w:pPr>
    </w:p>
    <w:p w:rsidR="004C6191" w:rsidRPr="001D1193" w:rsidRDefault="004C6191" w:rsidP="004C6191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П9.25, исходные данные для расчетов </w:t>
      </w:r>
      <w:ins w:id="807" w:author="Пользователь" w:date="2020-01-29T09:50:00Z">
        <w:r w:rsidR="009B3F3E" w:rsidRPr="009B3F3E">
          <w:rPr>
            <w:sz w:val="28"/>
            <w:szCs w:val="28"/>
            <w:rPrChange w:id="808" w:author="Пользователь" w:date="2020-01-29T09:50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09" w:author="Пользователь" w:date="2020-01-30T16:17:00Z">
        <w:r w:rsidR="004F45DE">
          <w:rPr>
            <w:sz w:val="28"/>
            <w:szCs w:val="28"/>
          </w:rPr>
          <w:t>3</w:t>
        </w:r>
      </w:ins>
      <w:del w:id="810" w:author="Пользователь" w:date="2020-01-30T16:17:00Z">
        <w:r w:rsidRPr="001D1193" w:rsidDel="004F45DE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>, П9.4</w:t>
      </w:r>
      <w:ins w:id="811" w:author="Пользователь" w:date="2020-01-30T16:17:00Z">
        <w:r w:rsidR="004F45DE">
          <w:rPr>
            <w:sz w:val="28"/>
            <w:szCs w:val="28"/>
          </w:rPr>
          <w:t>4</w:t>
        </w:r>
      </w:ins>
      <w:del w:id="812" w:author="Пользователь" w:date="2020-01-30T16:17:00Z">
        <w:r w:rsidRPr="001D1193" w:rsidDel="004F45DE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 xml:space="preserve"> и П9.5</w:t>
      </w:r>
      <w:ins w:id="813" w:author="Пользователь" w:date="2020-01-30T16:17:00Z">
        <w:r w:rsidR="004F45DE">
          <w:rPr>
            <w:sz w:val="28"/>
            <w:szCs w:val="28"/>
          </w:rPr>
          <w:t>0</w:t>
        </w:r>
      </w:ins>
      <w:del w:id="814" w:author="Пользователь" w:date="2020-01-30T16:17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15" w:author="Пользователь" w:date="2020-01-30T16:1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16" w:author="Пользователь" w:date="2020-01-30T16:17:00Z">
        <w:r w:rsidR="004F45DE">
          <w:rPr>
            <w:sz w:val="28"/>
            <w:szCs w:val="28"/>
          </w:rPr>
          <w:t>3</w:t>
        </w:r>
      </w:ins>
      <w:del w:id="817" w:author="Пользователь" w:date="2020-01-30T16:17:00Z">
        <w:r w:rsidRPr="001D1193" w:rsidDel="004F45DE">
          <w:rPr>
            <w:sz w:val="28"/>
            <w:szCs w:val="28"/>
          </w:rPr>
          <w:delText>4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1745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18" w:author="Пользователь" w:date="2020-01-30T16:1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П9.4</w:t>
      </w:r>
      <w:ins w:id="819" w:author="Пользователь" w:date="2020-01-30T16:17:00Z">
        <w:r w:rsidR="004F45DE">
          <w:rPr>
            <w:spacing w:val="-2"/>
            <w:sz w:val="28"/>
            <w:szCs w:val="28"/>
          </w:rPr>
          <w:t>4</w:t>
        </w:r>
      </w:ins>
      <w:del w:id="820" w:author="Пользователь" w:date="2020-01-30T16:17:00Z">
        <w:r w:rsidRPr="001D1193" w:rsidDel="004F45DE">
          <w:rPr>
            <w:spacing w:val="-2"/>
            <w:sz w:val="28"/>
            <w:szCs w:val="28"/>
          </w:rPr>
          <w:delText>5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821" w:name="_MON_1636368970"/>
    <w:bookmarkEnd w:id="821"/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054">
          <v:shape id="_x0000_i1053" type="#_x0000_t75" style="width:468pt;height:652.8pt" o:ole="">
            <v:imagedata r:id="rId80" o:title=""/>
          </v:shape>
          <o:OLEObject Type="Embed" ProgID="Word.Document.12" ShapeID="_x0000_i1053" DrawAspect="Content" ObjectID="_1767799238" r:id="rId81">
            <o:FieldCodes>\s</o:FieldCodes>
          </o:OLEObject>
        </w:object>
      </w:r>
    </w:p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43A0F06B" wp14:editId="10340F0B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2CC62" id="Прямая соединительная линия 6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2E/WI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25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26.Х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химического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П9.26, исходные данные для расчетов </w:t>
      </w:r>
      <w:ins w:id="822" w:author="Пользователь" w:date="2020-01-29T09:52:00Z">
        <w:r w:rsidR="009B3F3E" w:rsidRPr="009B3F3E">
          <w:rPr>
            <w:sz w:val="28"/>
            <w:szCs w:val="28"/>
            <w:rPrChange w:id="823" w:author="Пользователь" w:date="2020-01-29T09:52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24" w:author="Пользователь" w:date="2020-01-30T16:17:00Z">
        <w:r w:rsidR="004F45DE">
          <w:rPr>
            <w:sz w:val="28"/>
            <w:szCs w:val="28"/>
          </w:rPr>
          <w:t>5</w:t>
        </w:r>
      </w:ins>
      <w:del w:id="825" w:author="Пользователь" w:date="2020-01-30T16:17:00Z">
        <w:r w:rsidRPr="001D1193" w:rsidDel="004F45DE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826" w:author="Пользователь" w:date="2020-01-30T16:17:00Z">
        <w:r w:rsidR="004F45DE">
          <w:rPr>
            <w:sz w:val="28"/>
            <w:szCs w:val="28"/>
          </w:rPr>
          <w:t>0</w:t>
        </w:r>
      </w:ins>
      <w:del w:id="827" w:author="Пользователь" w:date="2020-01-30T16:17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28" w:author="Пользователь" w:date="2020-01-30T16:1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29" w:author="Пользователь" w:date="2020-01-30T16:17:00Z">
        <w:r w:rsidR="004F45DE">
          <w:rPr>
            <w:sz w:val="28"/>
            <w:szCs w:val="28"/>
          </w:rPr>
          <w:t>5</w:t>
        </w:r>
      </w:ins>
      <w:del w:id="830" w:author="Пользователь" w:date="2020-01-30T16:17:00Z">
        <w:r w:rsidRPr="001D1193" w:rsidDel="004F45DE">
          <w:rPr>
            <w:sz w:val="28"/>
            <w:szCs w:val="28"/>
          </w:rPr>
          <w:delText>6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20"/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3538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2080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1880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31" w:name="_MON_1636369110"/>
    <w:bookmarkEnd w:id="831"/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208">
          <v:shape id="_x0000_i1054" type="#_x0000_t75" style="width:468pt;height:661.2pt" o:ole="">
            <v:imagedata r:id="rId82" o:title=""/>
          </v:shape>
          <o:OLEObject Type="Embed" ProgID="Word.Document.12" ShapeID="_x0000_i1054" DrawAspect="Content" ObjectID="_1767799239" r:id="rId83">
            <o:FieldCodes>\s</o:FieldCodes>
          </o:OLEObject>
        </w:object>
      </w:r>
    </w:p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4B559634" wp14:editId="2D702115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02380" id="Прямая соединительная линия 6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Fb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LoEsVt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</w:t>
      </w:r>
      <w:r w:rsidR="00F37188" w:rsidRPr="001D1193">
        <w:rPr>
          <w:sz w:val="28"/>
          <w:szCs w:val="28"/>
        </w:rPr>
        <w:t>6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27.Х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производства моторвагонного подвижного состава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П9.27, исходные данные для расчетов </w:t>
      </w:r>
      <w:ins w:id="832" w:author="Пользователь" w:date="2020-01-29T09:52:00Z">
        <w:r w:rsidR="009B3F3E" w:rsidRPr="009B3F3E">
          <w:rPr>
            <w:sz w:val="28"/>
            <w:szCs w:val="28"/>
            <w:rPrChange w:id="833" w:author="Пользователь" w:date="2020-01-29T09:5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34" w:author="Пользователь" w:date="2020-01-30T16:17:00Z">
        <w:r w:rsidR="004F45DE">
          <w:rPr>
            <w:sz w:val="28"/>
            <w:szCs w:val="28"/>
          </w:rPr>
          <w:t>6</w:t>
        </w:r>
      </w:ins>
      <w:del w:id="835" w:author="Пользователь" w:date="2020-01-30T16:17:00Z">
        <w:r w:rsidRPr="001D1193" w:rsidDel="004F45DE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П9.4</w:t>
      </w:r>
      <w:ins w:id="836" w:author="Пользователь" w:date="2020-01-30T16:17:00Z">
        <w:r w:rsidR="004F45DE">
          <w:rPr>
            <w:sz w:val="28"/>
            <w:szCs w:val="28"/>
          </w:rPr>
          <w:t>7</w:t>
        </w:r>
      </w:ins>
      <w:del w:id="837" w:author="Пользователь" w:date="2020-01-30T16:17:00Z">
        <w:r w:rsidRPr="001D1193" w:rsidDel="004F45DE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838" w:author="Пользователь" w:date="2020-01-30T16:17:00Z">
        <w:r w:rsidR="004F45DE">
          <w:rPr>
            <w:sz w:val="28"/>
            <w:szCs w:val="28"/>
          </w:rPr>
          <w:t>0</w:t>
        </w:r>
      </w:ins>
      <w:del w:id="839" w:author="Пользователь" w:date="2020-01-30T16:17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40" w:author="Пользователь" w:date="2020-01-30T16:1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41" w:author="Пользователь" w:date="2020-01-30T16:18:00Z">
        <w:r w:rsidR="004F45DE">
          <w:rPr>
            <w:sz w:val="28"/>
            <w:szCs w:val="28"/>
          </w:rPr>
          <w:t>6</w:t>
        </w:r>
      </w:ins>
      <w:del w:id="842" w:author="Пользователь" w:date="2020-01-30T16:18:00Z">
        <w:r w:rsidRPr="001D1193" w:rsidDel="004F45DE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88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1980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58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76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43" w:author="Пользователь" w:date="2020-01-30T16:18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П9.4</w:t>
      </w:r>
      <w:ins w:id="844" w:author="Пользователь" w:date="2020-01-30T16:18:00Z">
        <w:r w:rsidR="004F45DE">
          <w:rPr>
            <w:spacing w:val="-2"/>
            <w:sz w:val="28"/>
            <w:szCs w:val="28"/>
          </w:rPr>
          <w:t>7</w:t>
        </w:r>
      </w:ins>
      <w:del w:id="845" w:author="Пользователь" w:date="2020-01-30T16:18:00Z">
        <w:r w:rsidRPr="001D1193" w:rsidDel="004F45DE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 кВА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46" w:name="_MON_1636369305"/>
    <w:bookmarkEnd w:id="846"/>
    <w:p w:rsidR="00F37188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4065">
          <v:shape id="_x0000_i1055" type="#_x0000_t75" style="width:468pt;height:703.2pt" o:ole="">
            <v:imagedata r:id="rId84" o:title=""/>
          </v:shape>
          <o:OLEObject Type="Embed" ProgID="Word.Document.12" ShapeID="_x0000_i1055" DrawAspect="Content" ObjectID="_1767799240" r:id="rId85">
            <o:FieldCodes>\s</o:FieldCodes>
          </o:OLEObject>
        </w:object>
      </w:r>
    </w:p>
    <w:p w:rsidR="008F5802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608AC3F2" wp14:editId="468BF248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ED2B8" id="Прямая соединительная линия 6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H72chV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27</w:t>
      </w:r>
      <w:r w:rsidR="00CC0298"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28.Х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завода металлоконструкций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П9.28, исходные данные для расчетов </w:t>
      </w:r>
      <w:ins w:id="847" w:author="Пользователь" w:date="2020-01-29T10:01:00Z">
        <w:r w:rsidR="006E663C" w:rsidRPr="004D0137">
          <w:rPr>
            <w:sz w:val="28"/>
            <w:szCs w:val="28"/>
            <w:rPrChange w:id="848" w:author="Пользователь" w:date="2020-01-29T10:1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49" w:author="Пользователь" w:date="2020-01-30T16:19:00Z">
        <w:r w:rsidR="004F45DE">
          <w:rPr>
            <w:sz w:val="28"/>
            <w:szCs w:val="28"/>
          </w:rPr>
          <w:t>8</w:t>
        </w:r>
      </w:ins>
      <w:del w:id="850" w:author="Пользователь" w:date="2020-01-30T16:19:00Z">
        <w:r w:rsidRPr="001D1193" w:rsidDel="004F45DE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851" w:author="Пользователь" w:date="2020-01-30T16:19:00Z">
        <w:r w:rsidR="004F45DE">
          <w:rPr>
            <w:sz w:val="28"/>
            <w:szCs w:val="28"/>
          </w:rPr>
          <w:t>49</w:t>
        </w:r>
      </w:ins>
      <w:del w:id="852" w:author="Пользователь" w:date="2020-01-30T16:19:00Z">
        <w:r w:rsidRPr="001D1193" w:rsidDel="004F45DE">
          <w:rPr>
            <w:sz w:val="28"/>
            <w:szCs w:val="28"/>
          </w:rPr>
          <w:delText>50</w:delText>
        </w:r>
      </w:del>
      <w:r w:rsidRPr="001D1193">
        <w:rPr>
          <w:sz w:val="28"/>
          <w:szCs w:val="28"/>
        </w:rPr>
        <w:t xml:space="preserve"> и П9.5</w:t>
      </w:r>
      <w:ins w:id="853" w:author="Пользователь" w:date="2020-01-30T16:19:00Z">
        <w:r w:rsidR="004F45DE">
          <w:rPr>
            <w:sz w:val="28"/>
            <w:szCs w:val="28"/>
          </w:rPr>
          <w:t>0</w:t>
        </w:r>
      </w:ins>
      <w:del w:id="854" w:author="Пользователь" w:date="2020-01-30T16:19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55" w:author="Пользователь" w:date="2020-01-30T16:20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56" w:author="Пользователь" w:date="2020-01-30T16:19:00Z">
        <w:r w:rsidR="004F45DE">
          <w:rPr>
            <w:sz w:val="28"/>
            <w:szCs w:val="28"/>
          </w:rPr>
          <w:t>8</w:t>
        </w:r>
      </w:ins>
      <w:del w:id="857" w:author="Пользователь" w:date="2020-01-30T16:19:00Z">
        <w:r w:rsidRPr="001D1193" w:rsidDel="004F45DE">
          <w:rPr>
            <w:sz w:val="28"/>
            <w:szCs w:val="28"/>
          </w:rPr>
          <w:delText>9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>на напряжение 0,4 кВ</w:t>
            </w:r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>, шт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Cs/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575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3075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8800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6820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81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8380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58" w:author="Пользователь" w:date="2020-01-30T16:20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859" w:author="Пользователь" w:date="2020-01-30T16:20:00Z">
        <w:r w:rsidR="004F45DE">
          <w:rPr>
            <w:spacing w:val="-2"/>
            <w:sz w:val="28"/>
            <w:szCs w:val="28"/>
          </w:rPr>
          <w:t>49</w:t>
        </w:r>
      </w:ins>
      <w:del w:id="860" w:author="Пользователь" w:date="2020-01-30T16:20:00Z">
        <w:r w:rsidRPr="001D1193" w:rsidDel="004F45DE">
          <w:rPr>
            <w:spacing w:val="-2"/>
            <w:sz w:val="28"/>
            <w:szCs w:val="28"/>
          </w:rPr>
          <w:delText>50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>, шт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>, кВ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61" w:name="_MON_1636369484"/>
    <w:bookmarkEnd w:id="861"/>
    <w:p w:rsidR="00F37188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154">
          <v:shape id="_x0000_i1056" type="#_x0000_t75" style="width:468pt;height:607.8pt" o:ole="">
            <v:imagedata r:id="rId86" o:title=""/>
          </v:shape>
          <o:OLEObject Type="Embed" ProgID="Word.Document.12" ShapeID="_x0000_i1056" DrawAspect="Content" ObjectID="_1767799241" r:id="rId87">
            <o:FieldCodes>\s</o:FieldCodes>
          </o:OLEObject>
        </w:object>
      </w:r>
    </w:p>
    <w:p w:rsidR="00F37188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5779D883" wp14:editId="78740B41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00D6D" id="Прямая соединительная линия 6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Egm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GMsSCZ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28</w:t>
      </w:r>
    </w:p>
    <w:p w:rsidR="00F12B89" w:rsidRPr="001D1193" w:rsidRDefault="00CC0298" w:rsidP="00F37188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4F45DE" w:rsidRDefault="00CC0298">
      <w:pPr>
        <w:shd w:val="clear" w:color="auto" w:fill="FFFFFF"/>
        <w:jc w:val="right"/>
        <w:rPr>
          <w:ins w:id="862" w:author="Пользователь" w:date="2020-01-30T16:20:00Z"/>
          <w:spacing w:val="-4"/>
          <w:sz w:val="28"/>
          <w:szCs w:val="28"/>
        </w:rPr>
        <w:pPrChange w:id="863" w:author="Пользователь" w:date="2020-01-30T16:20:00Z">
          <w:pPr>
            <w:shd w:val="clear" w:color="auto" w:fill="FFFFFF"/>
          </w:pPr>
        </w:pPrChange>
      </w:pPr>
      <w:r w:rsidRPr="001D1193">
        <w:rPr>
          <w:spacing w:val="-4"/>
          <w:sz w:val="28"/>
          <w:szCs w:val="28"/>
        </w:rPr>
        <w:lastRenderedPageBreak/>
        <w:t xml:space="preserve">Таблица </w:t>
      </w:r>
      <w:r w:rsidR="00DC0BD1" w:rsidRPr="001D1193">
        <w:rPr>
          <w:spacing w:val="-4"/>
          <w:sz w:val="28"/>
          <w:szCs w:val="28"/>
        </w:rPr>
        <w:t>П9.</w:t>
      </w:r>
      <w:r w:rsidR="00F37188" w:rsidRPr="001D1193">
        <w:rPr>
          <w:spacing w:val="-4"/>
          <w:sz w:val="28"/>
          <w:szCs w:val="28"/>
        </w:rPr>
        <w:t>5</w:t>
      </w:r>
      <w:ins w:id="864" w:author="Пользователь" w:date="2020-01-30T16:20:00Z">
        <w:r w:rsidR="004F45DE">
          <w:rPr>
            <w:spacing w:val="-4"/>
            <w:sz w:val="28"/>
            <w:szCs w:val="28"/>
          </w:rPr>
          <w:t>0</w:t>
        </w:r>
      </w:ins>
      <w:del w:id="865" w:author="Пользователь" w:date="2020-01-30T16:20:00Z">
        <w:r w:rsidR="00F37188" w:rsidRPr="001D1193" w:rsidDel="004F45DE">
          <w:rPr>
            <w:spacing w:val="-4"/>
            <w:sz w:val="28"/>
            <w:szCs w:val="28"/>
          </w:rPr>
          <w:delText>1</w:delText>
        </w:r>
      </w:del>
      <w:r w:rsidR="00F37188" w:rsidRPr="001D1193">
        <w:rPr>
          <w:spacing w:val="-4"/>
          <w:sz w:val="28"/>
          <w:szCs w:val="28"/>
        </w:rPr>
        <w:t xml:space="preserve"> </w:t>
      </w:r>
    </w:p>
    <w:p w:rsidR="00CC0298" w:rsidRPr="001D1193" w:rsidRDefault="00884556">
      <w:pPr>
        <w:shd w:val="clear" w:color="auto" w:fill="FFFFFF"/>
        <w:jc w:val="center"/>
        <w:rPr>
          <w:sz w:val="28"/>
          <w:szCs w:val="28"/>
        </w:rPr>
        <w:pPrChange w:id="866" w:author="Пользователь" w:date="2020-01-30T16:20:00Z">
          <w:pPr>
            <w:shd w:val="clear" w:color="auto" w:fill="FFFFFF"/>
          </w:pPr>
        </w:pPrChange>
      </w:pPr>
      <w:del w:id="867" w:author="Пользователь" w:date="2020-01-30T16:20:00Z">
        <w:r w:rsidRPr="001D1193" w:rsidDel="004F45DE">
          <w:rPr>
            <w:spacing w:val="-4"/>
            <w:sz w:val="28"/>
            <w:szCs w:val="28"/>
          </w:rPr>
          <w:delText>–</w:delText>
        </w:r>
        <w:r w:rsidR="00F37188" w:rsidRPr="001D1193" w:rsidDel="004F45DE">
          <w:rPr>
            <w:spacing w:val="-4"/>
            <w:sz w:val="28"/>
            <w:szCs w:val="28"/>
          </w:rPr>
          <w:delText xml:space="preserve"> </w:delText>
        </w:r>
      </w:del>
      <w:r w:rsidRPr="001D1193">
        <w:rPr>
          <w:spacing w:val="-4"/>
          <w:sz w:val="28"/>
          <w:szCs w:val="28"/>
        </w:rPr>
        <w:t>Исходные д</w:t>
      </w:r>
      <w:r w:rsidR="00CC0298" w:rsidRPr="001D1193">
        <w:rPr>
          <w:sz w:val="28"/>
          <w:szCs w:val="28"/>
        </w:rPr>
        <w:t>анные для расчета</w:t>
      </w:r>
    </w:p>
    <w:tbl>
      <w:tblPr>
        <w:tblW w:w="48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96"/>
        <w:gridCol w:w="1365"/>
        <w:gridCol w:w="1589"/>
        <w:gridCol w:w="2588"/>
        <w:gridCol w:w="2588"/>
      </w:tblGrid>
      <w:tr w:rsidR="00BE1106" w:rsidRPr="001D1193" w:rsidTr="00C60B76">
        <w:trPr>
          <w:trHeight w:val="668"/>
          <w:jc w:val="center"/>
        </w:trPr>
        <w:tc>
          <w:tcPr>
            <w:tcW w:w="6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варианта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E1106" w:rsidRPr="001D1193" w:rsidRDefault="00BE1106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pacing w:val="-10"/>
                <w:sz w:val="28"/>
                <w:szCs w:val="28"/>
              </w:rPr>
              <w:t xml:space="preserve">Расстояние от </w:t>
            </w:r>
            <w:r w:rsidR="00C60B76" w:rsidRPr="001D1193">
              <w:rPr>
                <w:spacing w:val="-10"/>
                <w:sz w:val="28"/>
                <w:szCs w:val="28"/>
              </w:rPr>
              <w:t xml:space="preserve">ГПП </w:t>
            </w:r>
            <w:r w:rsidRPr="001D1193">
              <w:rPr>
                <w:spacing w:val="-10"/>
                <w:sz w:val="28"/>
                <w:szCs w:val="28"/>
              </w:rPr>
              <w:t>предприятия до под</w:t>
            </w:r>
            <w:r w:rsidRPr="001D1193">
              <w:rPr>
                <w:spacing w:val="-10"/>
                <w:sz w:val="28"/>
                <w:szCs w:val="28"/>
              </w:rPr>
              <w:softHyphen/>
            </w:r>
            <w:r w:rsidRPr="001D1193">
              <w:rPr>
                <w:sz w:val="28"/>
                <w:szCs w:val="28"/>
              </w:rPr>
              <w:t>станции</w:t>
            </w:r>
            <w:r w:rsidR="00C60B76" w:rsidRPr="001D1193">
              <w:rPr>
                <w:sz w:val="28"/>
                <w:szCs w:val="28"/>
              </w:rPr>
              <w:t xml:space="preserve"> ЭЭС, км</w:t>
            </w:r>
          </w:p>
        </w:tc>
        <w:tc>
          <w:tcPr>
            <w:tcW w:w="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textDirection w:val="btLr"/>
            <w:vAlign w:val="center"/>
          </w:tcPr>
          <w:p w:rsidR="00BE1106" w:rsidRPr="001D1193" w:rsidRDefault="00BE1106" w:rsidP="00C60B76">
            <w:pPr>
              <w:jc w:val="center"/>
              <w:rPr>
                <w:sz w:val="28"/>
                <w:szCs w:val="28"/>
              </w:rPr>
            </w:pPr>
            <w:r w:rsidRPr="001D1193">
              <w:rPr>
                <w:spacing w:val="-13"/>
                <w:sz w:val="28"/>
                <w:szCs w:val="28"/>
              </w:rPr>
              <w:t xml:space="preserve">Существующие </w:t>
            </w:r>
            <w:r w:rsidR="00C60B76" w:rsidRPr="001D1193">
              <w:rPr>
                <w:spacing w:val="-13"/>
                <w:sz w:val="28"/>
                <w:szCs w:val="28"/>
              </w:rPr>
              <w:t>значения</w:t>
            </w:r>
            <w:r w:rsidRPr="001D1193">
              <w:rPr>
                <w:spacing w:val="-13"/>
                <w:sz w:val="28"/>
                <w:szCs w:val="28"/>
              </w:rPr>
              <w:t xml:space="preserve"> напряжений </w:t>
            </w:r>
            <w:r w:rsidRPr="001D1193">
              <w:rPr>
                <w:spacing w:val="-8"/>
                <w:sz w:val="28"/>
                <w:szCs w:val="28"/>
                <w:lang w:val="en-US"/>
              </w:rPr>
              <w:t>U</w:t>
            </w:r>
            <w:r w:rsidRPr="001D1193">
              <w:rPr>
                <w:spacing w:val="-8"/>
                <w:sz w:val="28"/>
                <w:szCs w:val="28"/>
                <w:vertAlign w:val="subscript"/>
              </w:rPr>
              <w:t>1</w:t>
            </w:r>
            <w:r w:rsidRPr="001D1193">
              <w:rPr>
                <w:spacing w:val="-8"/>
                <w:sz w:val="28"/>
                <w:szCs w:val="28"/>
              </w:rPr>
              <w:t xml:space="preserve"> и </w:t>
            </w:r>
            <w:r w:rsidRPr="001D1193">
              <w:rPr>
                <w:spacing w:val="-8"/>
                <w:sz w:val="28"/>
                <w:szCs w:val="28"/>
                <w:lang w:val="en-US"/>
              </w:rPr>
              <w:t>U</w:t>
            </w:r>
            <w:r w:rsidRPr="001D1193">
              <w:rPr>
                <w:spacing w:val="-8"/>
                <w:sz w:val="28"/>
                <w:szCs w:val="28"/>
                <w:vertAlign w:val="subscript"/>
              </w:rPr>
              <w:t>2</w:t>
            </w:r>
            <w:r w:rsidRPr="001D1193">
              <w:rPr>
                <w:spacing w:val="-8"/>
                <w:sz w:val="28"/>
                <w:szCs w:val="28"/>
              </w:rPr>
              <w:t xml:space="preserve"> на подстанции </w:t>
            </w:r>
            <w:r w:rsidR="00C60B76" w:rsidRPr="001D1193">
              <w:rPr>
                <w:spacing w:val="-8"/>
                <w:sz w:val="28"/>
                <w:szCs w:val="28"/>
              </w:rPr>
              <w:t>ЭЭС</w:t>
            </w:r>
            <w:r w:rsidRPr="001D1193">
              <w:rPr>
                <w:sz w:val="28"/>
                <w:szCs w:val="28"/>
              </w:rPr>
              <w:t>, кВ</w:t>
            </w:r>
          </w:p>
        </w:tc>
        <w:tc>
          <w:tcPr>
            <w:tcW w:w="2746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mallCaps/>
                <w:spacing w:val="-5"/>
                <w:sz w:val="28"/>
                <w:szCs w:val="28"/>
                <w:lang w:val="en-US"/>
              </w:rPr>
              <w:t>S</w:t>
            </w:r>
            <w:r w:rsidRPr="001D1193">
              <w:rPr>
                <w:smallCaps/>
                <w:spacing w:val="-5"/>
                <w:sz w:val="28"/>
                <w:szCs w:val="28"/>
                <w:vertAlign w:val="subscript"/>
              </w:rPr>
              <w:t>К</w:t>
            </w:r>
            <w:r w:rsidRPr="001D1193">
              <w:rPr>
                <w:smallCaps/>
                <w:spacing w:val="-5"/>
                <w:sz w:val="28"/>
                <w:szCs w:val="28"/>
              </w:rPr>
              <w:t xml:space="preserve"> </w:t>
            </w:r>
            <w:r w:rsidRPr="001D1193">
              <w:rPr>
                <w:spacing w:val="-5"/>
                <w:sz w:val="28"/>
                <w:szCs w:val="28"/>
              </w:rPr>
              <w:t xml:space="preserve">, 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MBA</w:t>
            </w:r>
          </w:p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1"/>
                <w:sz w:val="28"/>
                <w:szCs w:val="28"/>
              </w:rPr>
              <w:t xml:space="preserve">при номинальном напряжении </w:t>
            </w:r>
          </w:p>
        </w:tc>
      </w:tr>
      <w:tr w:rsidR="00CC0298" w:rsidRPr="001D1193" w:rsidTr="00CC0298">
        <w:trPr>
          <w:trHeight w:val="1630"/>
          <w:jc w:val="center"/>
        </w:trPr>
        <w:tc>
          <w:tcPr>
            <w:tcW w:w="68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  <w:lang w:val="en-US"/>
              </w:rPr>
              <w:t>U</w:t>
            </w:r>
            <w:r w:rsidRPr="001D1193">
              <w:rPr>
                <w:bCs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  <w:lang w:val="en-US"/>
              </w:rPr>
              <w:t>U</w:t>
            </w:r>
            <w:r w:rsidRPr="001D1193">
              <w:rPr>
                <w:bCs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3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1360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4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860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5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6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8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9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10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11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12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13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14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15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 и 220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16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2,8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6250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17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18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19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2,2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20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21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22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1,7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23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24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0,7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25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720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26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27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2,6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660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3000</w:t>
            </w:r>
          </w:p>
        </w:tc>
      </w:tr>
      <w:tr w:rsidR="00CC0298" w:rsidRPr="002C4564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28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2C4564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1520</w:t>
            </w:r>
          </w:p>
        </w:tc>
      </w:tr>
    </w:tbl>
    <w:p w:rsidR="00F12B89" w:rsidRDefault="00F12B89" w:rsidP="003B1963">
      <w:pPr>
        <w:spacing w:line="360" w:lineRule="auto"/>
        <w:jc w:val="both"/>
        <w:rPr>
          <w:sz w:val="28"/>
          <w:szCs w:val="28"/>
        </w:rPr>
      </w:pPr>
    </w:p>
    <w:p w:rsidR="00F12B89" w:rsidRDefault="00F12B89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Default="00BE5D28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Default="00BE5D28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Default="00BE5D28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Pr="00BE5D28" w:rsidRDefault="00BE5D28" w:rsidP="00BE5D28">
      <w:pPr>
        <w:spacing w:line="360" w:lineRule="auto"/>
        <w:jc w:val="center"/>
        <w:rPr>
          <w:rFonts w:eastAsia="Calibri"/>
          <w:bCs/>
          <w:color w:val="000000"/>
          <w:sz w:val="24"/>
          <w:szCs w:val="24"/>
        </w:rPr>
      </w:pPr>
      <w:r w:rsidRPr="00BE5D28">
        <w:rPr>
          <w:rFonts w:eastAsia="Calibri"/>
          <w:bCs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высшего образования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«Тольяттинский государственный университет»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Институт химии и энергетики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Кафедра «Электроснабжение и электротехника»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Направление подготовки 13.03.02 «Электроэнергетика и электротехника»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Профиль «Электроснабжение»</w:t>
      </w:r>
    </w:p>
    <w:p w:rsidR="00BE5D28" w:rsidRPr="00BE5D28" w:rsidRDefault="00BE5D28" w:rsidP="00BE5D28">
      <w:pPr>
        <w:spacing w:after="160" w:line="360" w:lineRule="auto"/>
        <w:jc w:val="center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hd w:val="clear" w:color="auto" w:fill="FFFFFF"/>
        <w:spacing w:after="160"/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>КУРСОВОЙ ПРОЕКТ</w:t>
      </w:r>
    </w:p>
    <w:p w:rsidR="00BE5D28" w:rsidRPr="00BE5D28" w:rsidRDefault="00BE5D28" w:rsidP="00BE5D28">
      <w:pPr>
        <w:shd w:val="clear" w:color="auto" w:fill="FFFFFF"/>
        <w:spacing w:after="160"/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 xml:space="preserve">по дисциплине </w:t>
      </w:r>
    </w:p>
    <w:p w:rsidR="00BE5D28" w:rsidRPr="00BE5D28" w:rsidRDefault="00BE5D28" w:rsidP="00BE5D28">
      <w:pPr>
        <w:shd w:val="clear" w:color="auto" w:fill="FFFFFF"/>
        <w:spacing w:after="160"/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>«Системы электроснабжения промышленных предприятий»</w:t>
      </w:r>
    </w:p>
    <w:p w:rsidR="00BE5D28" w:rsidRPr="00BE5D28" w:rsidRDefault="00BE5D28" w:rsidP="00BE5D28">
      <w:pPr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 xml:space="preserve">на тему </w:t>
      </w:r>
      <w:r w:rsidRPr="00BE5D28">
        <w:rPr>
          <w:rFonts w:eastAsia="Calibri"/>
          <w:sz w:val="28"/>
          <w:szCs w:val="28"/>
          <w:u w:val="single"/>
          <w:lang w:eastAsia="en-US"/>
        </w:rPr>
        <w:t>«</w:t>
      </w:r>
      <w:r w:rsidRPr="00BE5D28">
        <w:rPr>
          <w:rFonts w:eastAsia="Calibri"/>
          <w:sz w:val="28"/>
          <w:szCs w:val="22"/>
          <w:highlight w:val="yellow"/>
          <w:u w:val="single"/>
          <w:lang w:eastAsia="en-US"/>
        </w:rPr>
        <w:t>Проектирование системы электроснабжения ремонтно-механического завода. Вариант 1.1</w:t>
      </w:r>
      <w:r w:rsidRPr="00BE5D28">
        <w:rPr>
          <w:rFonts w:eastAsia="Calibri"/>
          <w:sz w:val="28"/>
          <w:szCs w:val="22"/>
          <w:u w:val="single"/>
          <w:lang w:eastAsia="en-US"/>
        </w:rPr>
        <w:t>»</w:t>
      </w:r>
    </w:p>
    <w:p w:rsidR="00BE5D28" w:rsidRPr="00BE5D28" w:rsidRDefault="00BE5D28" w:rsidP="00BE5D2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Группа                               </w:t>
      </w:r>
      <w:r w:rsidRPr="00BE5D28">
        <w:rPr>
          <w:rFonts w:eastAsia="Calibri"/>
          <w:bCs/>
          <w:color w:val="000000"/>
          <w:sz w:val="28"/>
          <w:szCs w:val="28"/>
        </w:rPr>
        <w:tab/>
        <w:t>ЭЭТбд-</w:t>
      </w:r>
      <w:r w:rsidRPr="00BE5D28">
        <w:rPr>
          <w:rFonts w:eastAsia="Calibri"/>
          <w:bCs/>
          <w:color w:val="000000"/>
          <w:sz w:val="28"/>
          <w:szCs w:val="28"/>
          <w:highlight w:val="yellow"/>
        </w:rPr>
        <w:t>1501а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Студент    </w:t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  <w:highlight w:val="yellow"/>
          <w:u w:val="single"/>
        </w:rPr>
        <w:t>И.И. Иванов</w:t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u w:val="single"/>
        </w:rPr>
      </w:pPr>
      <w:r w:rsidRPr="00BE5D28">
        <w:rPr>
          <w:rFonts w:eastAsia="Calibri"/>
          <w:bCs/>
          <w:i/>
          <w:color w:val="000000"/>
          <w:sz w:val="24"/>
          <w:szCs w:val="24"/>
        </w:rPr>
        <w:t xml:space="preserve">                                                    </w:t>
      </w:r>
      <w:r w:rsidRPr="00BE5D28">
        <w:rPr>
          <w:rFonts w:eastAsia="Calibri"/>
          <w:bCs/>
          <w:i/>
          <w:color w:val="000000"/>
          <w:sz w:val="24"/>
          <w:szCs w:val="24"/>
        </w:rPr>
        <w:tab/>
        <w:t xml:space="preserve">  </w:t>
      </w:r>
      <w:r w:rsidRPr="00BE5D28">
        <w:rPr>
          <w:rFonts w:eastAsia="Calibri"/>
          <w:bCs/>
          <w:color w:val="000000"/>
        </w:rPr>
        <w:t xml:space="preserve">(И.О.Фамилия)                          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Руководитель     </w:t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  <w:u w:val="single"/>
        </w:rPr>
        <w:t>А.Н. Черненко</w:t>
      </w:r>
      <w:r w:rsidRPr="00BE5D28">
        <w:rPr>
          <w:rFonts w:eastAsia="Calibri"/>
          <w:bCs/>
          <w:color w:val="000000"/>
          <w:sz w:val="28"/>
          <w:szCs w:val="28"/>
        </w:rPr>
        <w:t xml:space="preserve">   </w:t>
      </w:r>
      <w:r w:rsidRPr="00BE5D28">
        <w:rPr>
          <w:rFonts w:eastAsia="Calibri"/>
          <w:bCs/>
          <w:color w:val="000000"/>
          <w:sz w:val="28"/>
          <w:szCs w:val="28"/>
        </w:rPr>
        <w:tab/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u w:val="single"/>
        </w:rPr>
      </w:pPr>
      <w:r w:rsidRPr="00BE5D28">
        <w:rPr>
          <w:rFonts w:eastAsia="Calibri"/>
          <w:bCs/>
          <w:i/>
          <w:color w:val="000000"/>
          <w:sz w:val="24"/>
          <w:szCs w:val="24"/>
        </w:rPr>
        <w:t xml:space="preserve">                                                             </w:t>
      </w:r>
      <w:r w:rsidRPr="00BE5D28">
        <w:rPr>
          <w:rFonts w:eastAsia="Calibri"/>
          <w:bCs/>
          <w:color w:val="000000"/>
        </w:rPr>
        <w:t xml:space="preserve">(И.О.Фамилия)                          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Calibri"/>
          <w:bCs/>
          <w:color w:val="000000"/>
          <w:sz w:val="28"/>
          <w:szCs w:val="28"/>
        </w:rPr>
      </w:pP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Оценка:  ______________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Дата:       ______________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  <w:t>______________</w:t>
      </w:r>
    </w:p>
    <w:p w:rsidR="00BE5D28" w:rsidRPr="00BE5D28" w:rsidRDefault="00BE5D28" w:rsidP="00BE5D28">
      <w:pPr>
        <w:spacing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bCs/>
          <w:color w:val="000000"/>
          <w:sz w:val="24"/>
          <w:szCs w:val="24"/>
        </w:rPr>
        <w:t xml:space="preserve">                                                             </w:t>
      </w:r>
      <w:r w:rsidRPr="00BE5D28">
        <w:rPr>
          <w:rFonts w:eastAsia="Calibri"/>
          <w:bCs/>
          <w:color w:val="000000"/>
        </w:rPr>
        <w:t xml:space="preserve">(подпись руководителя)                           </w:t>
      </w:r>
    </w:p>
    <w:p w:rsidR="00BE5D28" w:rsidRPr="00BE5D28" w:rsidRDefault="00BE5D28" w:rsidP="00BE5D2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</w:p>
    <w:p w:rsidR="00BE5D28" w:rsidRPr="00A0071F" w:rsidRDefault="00BE5D28" w:rsidP="003B1963">
      <w:pPr>
        <w:spacing w:line="360" w:lineRule="auto"/>
        <w:jc w:val="both"/>
        <w:rPr>
          <w:sz w:val="28"/>
          <w:szCs w:val="28"/>
          <w:rPrChange w:id="868" w:author="Пользователь" w:date="2020-01-27T12:17:00Z">
            <w:rPr>
              <w:sz w:val="28"/>
              <w:szCs w:val="28"/>
              <w:lang w:val="en-US"/>
            </w:rPr>
          </w:rPrChange>
        </w:rPr>
      </w:pPr>
    </w:p>
    <w:p w:rsidR="00BE5D28" w:rsidRPr="00D11C79" w:rsidRDefault="00BE5D28" w:rsidP="00BE5D28">
      <w:pPr>
        <w:jc w:val="center"/>
        <w:rPr>
          <w:sz w:val="22"/>
          <w:szCs w:val="22"/>
        </w:rPr>
      </w:pPr>
      <w:r w:rsidRPr="00D11C79">
        <w:rPr>
          <w:sz w:val="22"/>
          <w:szCs w:val="22"/>
        </w:rPr>
        <w:t xml:space="preserve">МИНИСТЕРСТВО </w:t>
      </w:r>
      <w:r w:rsidRPr="00D11C79">
        <w:rPr>
          <w:bCs/>
          <w:sz w:val="22"/>
          <w:szCs w:val="22"/>
        </w:rPr>
        <w:t>НАУКИ И ВЫСШЕГО ОБРАЗОВАНИЯ РОССИЙСКОЙ ФЕДЕРАЦИИ</w:t>
      </w:r>
    </w:p>
    <w:p w:rsidR="00BE5D28" w:rsidRDefault="00BE5D28" w:rsidP="00BE5D28">
      <w:pPr>
        <w:jc w:val="center"/>
      </w:pPr>
      <w:r>
        <w:t xml:space="preserve">федеральное государственное бюджетное образовательное учреждение </w:t>
      </w:r>
    </w:p>
    <w:p w:rsidR="00BE5D28" w:rsidRDefault="00BE5D28" w:rsidP="00BE5D28">
      <w:pPr>
        <w:jc w:val="center"/>
        <w:rPr>
          <w:b/>
          <w:bCs/>
        </w:rPr>
      </w:pPr>
      <w:r>
        <w:t>высшего образования</w:t>
      </w:r>
      <w:r>
        <w:rPr>
          <w:b/>
          <w:bCs/>
        </w:rPr>
        <w:t xml:space="preserve"> </w:t>
      </w:r>
    </w:p>
    <w:p w:rsidR="00BE5D28" w:rsidRDefault="00BE5D28" w:rsidP="00BE5D28">
      <w:pPr>
        <w:jc w:val="center"/>
        <w:rPr>
          <w:bCs/>
        </w:rPr>
      </w:pPr>
      <w:r>
        <w:rPr>
          <w:bCs/>
        </w:rPr>
        <w:t>«Тольяттинский государственный университет»</w:t>
      </w:r>
    </w:p>
    <w:p w:rsidR="00BE5D28" w:rsidRPr="00D11C79" w:rsidRDefault="00BE5D28" w:rsidP="00BE5D28">
      <w:pPr>
        <w:jc w:val="center"/>
      </w:pPr>
      <w:r w:rsidRPr="00D11C79">
        <w:t>Институт химии и энергетики</w:t>
      </w:r>
    </w:p>
    <w:p w:rsidR="00BE5D28" w:rsidRDefault="00BE5D28" w:rsidP="00BE5D28">
      <w:pPr>
        <w:jc w:val="center"/>
      </w:pPr>
      <w:r>
        <w:t>Кафедра «Электроснабжение и электротехника»</w:t>
      </w:r>
    </w:p>
    <w:p w:rsidR="00BE5D28" w:rsidRDefault="00BE5D28" w:rsidP="00BE5D28">
      <w:pPr>
        <w:jc w:val="center"/>
        <w:rPr>
          <w:sz w:val="28"/>
          <w:szCs w:val="28"/>
        </w:rPr>
      </w:pPr>
    </w:p>
    <w:p w:rsidR="00BE5D28" w:rsidRPr="0082145C" w:rsidRDefault="00BE5D28" w:rsidP="00BE5D28">
      <w:pPr>
        <w:ind w:left="5529"/>
      </w:pPr>
      <w:r w:rsidRPr="0082145C">
        <w:t>УТВЕРЖДАЮ</w:t>
      </w:r>
    </w:p>
    <w:p w:rsidR="00BE5D28" w:rsidRPr="0082145C" w:rsidRDefault="00BE5D28" w:rsidP="00BE5D28">
      <w:pPr>
        <w:ind w:left="5529"/>
      </w:pPr>
      <w:r w:rsidRPr="0082145C">
        <w:t>Зав. кафедрой «Электроснабжение и</w:t>
      </w:r>
    </w:p>
    <w:p w:rsidR="00BE5D28" w:rsidRPr="0082145C" w:rsidRDefault="00BE5D28" w:rsidP="00BE5D28">
      <w:pPr>
        <w:ind w:left="5529"/>
      </w:pPr>
      <w:r w:rsidRPr="0082145C">
        <w:t>электротехника»</w:t>
      </w:r>
    </w:p>
    <w:p w:rsidR="00BE5D28" w:rsidRPr="0082145C" w:rsidRDefault="00BE5D28" w:rsidP="00BE5D28">
      <w:pPr>
        <w:ind w:left="5529"/>
      </w:pPr>
      <w:r w:rsidRPr="0082145C">
        <w:t>_____________ В.В. Вахнина</w:t>
      </w:r>
    </w:p>
    <w:p w:rsidR="00BE5D28" w:rsidRPr="0082145C" w:rsidRDefault="00BE5D28" w:rsidP="00BE5D28">
      <w:pPr>
        <w:ind w:left="5529"/>
      </w:pPr>
      <w:r w:rsidRPr="0082145C">
        <w:t>«____»_____________20</w:t>
      </w:r>
      <w:r w:rsidRPr="008A3154">
        <w:t>19</w:t>
      </w:r>
      <w:r w:rsidRPr="0082145C">
        <w:t xml:space="preserve"> г.</w:t>
      </w:r>
    </w:p>
    <w:p w:rsidR="00BE5D28" w:rsidRDefault="00BE5D28" w:rsidP="00BE5D28"/>
    <w:p w:rsidR="00BE5D28" w:rsidRDefault="00BE5D28" w:rsidP="00BE5D28">
      <w:pPr>
        <w:rPr>
          <w:sz w:val="16"/>
          <w:szCs w:val="16"/>
        </w:rPr>
      </w:pPr>
    </w:p>
    <w:p w:rsidR="00BE5D28" w:rsidRDefault="00BE5D28" w:rsidP="00BE5D28">
      <w:pPr>
        <w:jc w:val="center"/>
        <w:rPr>
          <w:b/>
          <w:sz w:val="28"/>
          <w:szCs w:val="28"/>
        </w:rPr>
      </w:pPr>
    </w:p>
    <w:p w:rsidR="00BE5D28" w:rsidRDefault="00BE5D28" w:rsidP="00BE5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BE5D28" w:rsidRDefault="00BE5D28" w:rsidP="00BE5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выполнение курсового проекта</w:t>
      </w:r>
    </w:p>
    <w:p w:rsidR="00BE5D28" w:rsidRDefault="00BE5D28" w:rsidP="00BE5D28">
      <w:pPr>
        <w:rPr>
          <w:b/>
          <w:sz w:val="28"/>
          <w:szCs w:val="28"/>
        </w:rPr>
      </w:pPr>
    </w:p>
    <w:p w:rsidR="00BE5D28" w:rsidRDefault="00BE5D28" w:rsidP="00BE5D28">
      <w:r>
        <w:t>Студент  _</w:t>
      </w:r>
      <w:r w:rsidRPr="008A3154">
        <w:rPr>
          <w:highlight w:val="yellow"/>
          <w:u w:val="single"/>
        </w:rPr>
        <w:t>Иванов Иван Иванович</w:t>
      </w:r>
      <w:r>
        <w:t>________________________________________________</w:t>
      </w:r>
    </w:p>
    <w:p w:rsidR="00BE5D28" w:rsidRDefault="00BE5D28" w:rsidP="00BE5D28"/>
    <w:p w:rsidR="00BE5D28" w:rsidRDefault="00BE5D28" w:rsidP="00BE5D28">
      <w:r>
        <w:t>1. Тема _</w:t>
      </w:r>
      <w:r w:rsidRPr="008A3154">
        <w:rPr>
          <w:highlight w:val="yellow"/>
          <w:u w:val="single"/>
        </w:rPr>
        <w:t>Проектирование системы электроснабжения ремонтно-механического завода. Вариант 1.1</w:t>
      </w:r>
      <w:r>
        <w:t>___________________________________________________________________</w:t>
      </w:r>
    </w:p>
    <w:p w:rsidR="00BE5D28" w:rsidRDefault="00BE5D28" w:rsidP="00BE5D28"/>
    <w:p w:rsidR="00BE5D28" w:rsidRDefault="00BE5D28" w:rsidP="00BE5D28">
      <w:r>
        <w:t>2. Срок сдачи студентом законченного курсового проекта __</w:t>
      </w:r>
      <w:r w:rsidRPr="00D11C79">
        <w:rPr>
          <w:u w:val="single"/>
        </w:rPr>
        <w:t>30</w:t>
      </w:r>
      <w:r w:rsidRPr="00C119F0">
        <w:rPr>
          <w:u w:val="single"/>
        </w:rPr>
        <w:t>.</w:t>
      </w:r>
      <w:r>
        <w:rPr>
          <w:u w:val="single"/>
        </w:rPr>
        <w:t>03</w:t>
      </w:r>
      <w:r w:rsidRPr="00C119F0">
        <w:rPr>
          <w:u w:val="single"/>
        </w:rPr>
        <w:t>.20</w:t>
      </w:r>
      <w:r>
        <w:rPr>
          <w:u w:val="single"/>
        </w:rPr>
        <w:t>20</w:t>
      </w:r>
      <w:r>
        <w:t>________________</w:t>
      </w:r>
    </w:p>
    <w:p w:rsidR="00BE5D28" w:rsidRPr="0082145C" w:rsidRDefault="00BE5D28" w:rsidP="00BE5D28">
      <w:pPr>
        <w:rPr>
          <w:u w:val="single"/>
        </w:rPr>
      </w:pPr>
      <w:r>
        <w:t>3. Исходные данные к курсовому проекту _</w:t>
      </w:r>
      <w:r w:rsidRPr="00D11C79">
        <w:rPr>
          <w:u w:val="single"/>
        </w:rPr>
        <w:t xml:space="preserve">Генеральный план предприятия, исходные данные </w:t>
      </w:r>
      <w:r>
        <w:rPr>
          <w:u w:val="single"/>
        </w:rPr>
        <w:t>по нагрузкам цехов предприятия</w:t>
      </w:r>
      <w:r w:rsidRPr="00D11C79">
        <w:rPr>
          <w:u w:val="single"/>
        </w:rPr>
        <w:t>.</w:t>
      </w:r>
      <w:r w:rsidRPr="001E2F77">
        <w:t xml:space="preserve"> </w:t>
      </w:r>
    </w:p>
    <w:p w:rsidR="00BE5D28" w:rsidRDefault="00BE5D28" w:rsidP="00BE5D28"/>
    <w:p w:rsidR="00BE5D28" w:rsidRDefault="00BE5D28" w:rsidP="00BE5D28">
      <w:r>
        <w:t xml:space="preserve">4. Содержание курсового проекта (перечень подлежащих разработке вопросов, разделов)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1 Характеристика объекта проектирования;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2 Расчет электрических нагрузок;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3 Выбор типа, числа и мощности трансформаторов цеховых подстанций. Выбор компенсирующих установок;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4 Определение местоположения ГПП;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5 Выбор типа, числа и мощности трансформаторов ГПП;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6 Расчет токов коротких замыканий;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7 Выбор и проверка оборудования на стороне 10 кВ ГПП.</w:t>
      </w:r>
    </w:p>
    <w:p w:rsidR="00BE5D28" w:rsidRDefault="00BE5D28" w:rsidP="00BE5D28"/>
    <w:p w:rsidR="00BE5D28" w:rsidRDefault="00BE5D28" w:rsidP="00BE5D28">
      <w:r>
        <w:t xml:space="preserve">5. Ориентировочный перечень графического и иллюстративного материала </w:t>
      </w:r>
    </w:p>
    <w:p w:rsidR="00BE5D28" w:rsidRPr="0082145C" w:rsidRDefault="00BE5D28" w:rsidP="00BE5D28">
      <w:pPr>
        <w:rPr>
          <w:u w:val="single"/>
        </w:rPr>
      </w:pPr>
      <w:r w:rsidRPr="00D11C79">
        <w:rPr>
          <w:u w:val="single"/>
        </w:rPr>
        <w:t xml:space="preserve"> </w:t>
      </w:r>
      <w:r>
        <w:rPr>
          <w:u w:val="single"/>
        </w:rPr>
        <w:t xml:space="preserve">  1. Г</w:t>
      </w:r>
      <w:r w:rsidRPr="00D11C79">
        <w:rPr>
          <w:u w:val="single"/>
        </w:rPr>
        <w:t xml:space="preserve">енеральный план предприятия с КТП и КЛ </w:t>
      </w:r>
      <w:r>
        <w:rPr>
          <w:u w:val="single"/>
        </w:rPr>
        <w:t>- чертеж формата А1</w:t>
      </w:r>
    </w:p>
    <w:p w:rsidR="00BE5D28" w:rsidRDefault="00BE5D28" w:rsidP="00BE5D28"/>
    <w:p w:rsidR="00BE5D28" w:rsidRDefault="00BE5D28" w:rsidP="00BE5D28">
      <w:r>
        <w:t>6. Рекомендуемые учебно-методические материалы</w:t>
      </w:r>
    </w:p>
    <w:p w:rsidR="00BE5D28" w:rsidRDefault="00BE5D28" w:rsidP="00BE5D28">
      <w:pPr>
        <w:rPr>
          <w:u w:val="single"/>
        </w:rPr>
      </w:pPr>
      <w:r>
        <w:rPr>
          <w:u w:val="single"/>
        </w:rPr>
        <w:t xml:space="preserve"> 1.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 xml:space="preserve">Проектирование систем электроснабжения [Электронный ресурс] : электрон. учеб.-метод. пособие </w:t>
      </w:r>
      <w:r>
        <w:rPr>
          <w:u w:val="single"/>
        </w:rPr>
        <w:t>/ В. В. Вахнина, А. Н. Черненко.</w:t>
      </w:r>
      <w:r w:rsidRPr="009E0453">
        <w:rPr>
          <w:u w:val="single"/>
        </w:rPr>
        <w:t xml:space="preserve"> - Тольятти : ТГУ, 2016.</w:t>
      </w:r>
    </w:p>
    <w:p w:rsidR="00BE5D28" w:rsidRPr="00EA6779" w:rsidRDefault="00BE5D28" w:rsidP="00BE5D28">
      <w:pPr>
        <w:rPr>
          <w:u w:val="single"/>
        </w:rPr>
      </w:pPr>
      <w:r>
        <w:rPr>
          <w:u w:val="single"/>
        </w:rPr>
        <w:t xml:space="preserve"> 2.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>Системы электроснабжения [Электронный ресурс] : электрон. учеб.-метод. пособие / В. В. Вахнина, А. Н. Черненко.</w:t>
      </w:r>
      <w:r>
        <w:rPr>
          <w:u w:val="single"/>
        </w:rPr>
        <w:t xml:space="preserve"> - Тольятти : ТГУ, 2015. _____________</w:t>
      </w:r>
    </w:p>
    <w:p w:rsidR="00BE5D28" w:rsidRDefault="00BE5D28" w:rsidP="00BE5D28"/>
    <w:p w:rsidR="00BE5D28" w:rsidRDefault="00BE5D28" w:rsidP="00BE5D28">
      <w:r>
        <w:t>7. Дата выдачи задания «_</w:t>
      </w:r>
      <w:r w:rsidRPr="001E2F77">
        <w:rPr>
          <w:u w:val="single"/>
        </w:rPr>
        <w:t>0</w:t>
      </w:r>
      <w:r w:rsidRPr="008A3154">
        <w:rPr>
          <w:u w:val="single"/>
        </w:rPr>
        <w:t>9</w:t>
      </w:r>
      <w:r>
        <w:t>_»_</w:t>
      </w:r>
      <w:r w:rsidRPr="001E2F77">
        <w:rPr>
          <w:u w:val="single"/>
        </w:rPr>
        <w:t>декабря</w:t>
      </w:r>
      <w:r>
        <w:t>__20</w:t>
      </w:r>
      <w:r w:rsidRPr="00204E40">
        <w:rPr>
          <w:u w:val="single"/>
        </w:rPr>
        <w:t>1</w:t>
      </w:r>
      <w:r w:rsidRPr="008A3154">
        <w:rPr>
          <w:u w:val="single"/>
        </w:rPr>
        <w:t>9</w:t>
      </w:r>
      <w:r>
        <w:t xml:space="preserve"> г.</w:t>
      </w:r>
    </w:p>
    <w:p w:rsidR="00BE5D28" w:rsidRPr="009E0453" w:rsidRDefault="00BE5D28" w:rsidP="00BE5D28">
      <w:pPr>
        <w:rPr>
          <w:sz w:val="6"/>
          <w:szCs w:val="6"/>
        </w:rPr>
      </w:pP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BE5D28" w:rsidTr="00A0071F">
        <w:tc>
          <w:tcPr>
            <w:tcW w:w="4500" w:type="dxa"/>
          </w:tcPr>
          <w:p w:rsidR="00BE5D28" w:rsidRDefault="00BE5D28" w:rsidP="00A0071F"/>
          <w:p w:rsidR="00BE5D28" w:rsidRDefault="00BE5D28" w:rsidP="00A0071F">
            <w:r>
              <w:t>Руководитель курсового проекта</w:t>
            </w:r>
          </w:p>
          <w:p w:rsidR="00BE5D28" w:rsidRDefault="00BE5D28" w:rsidP="00A0071F"/>
        </w:tc>
        <w:tc>
          <w:tcPr>
            <w:tcW w:w="2640" w:type="dxa"/>
          </w:tcPr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pBdr>
                <w:bottom w:val="single" w:sz="12" w:space="1" w:color="auto"/>
              </w:pBdr>
            </w:pPr>
            <w:r>
              <w:t xml:space="preserve">       А.Н. Черненко</w:t>
            </w: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  <w:tr w:rsidR="00BE5D28" w:rsidTr="00A0071F">
        <w:tc>
          <w:tcPr>
            <w:tcW w:w="4500" w:type="dxa"/>
          </w:tcPr>
          <w:p w:rsidR="00BE5D28" w:rsidRDefault="00BE5D28" w:rsidP="00A0071F">
            <w:r>
              <w:t>Задание принял к исполнению</w:t>
            </w:r>
          </w:p>
        </w:tc>
        <w:tc>
          <w:tcPr>
            <w:tcW w:w="2640" w:type="dxa"/>
          </w:tcPr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E5D28" w:rsidRPr="00566A83" w:rsidRDefault="00BE5D28" w:rsidP="00A0071F">
            <w:pPr>
              <w:pBdr>
                <w:bottom w:val="single" w:sz="12" w:space="1" w:color="auto"/>
              </w:pBdr>
            </w:pPr>
            <w:r>
              <w:t xml:space="preserve">       </w:t>
            </w:r>
            <w:r w:rsidRPr="008A3154">
              <w:rPr>
                <w:highlight w:val="yellow"/>
              </w:rPr>
              <w:t>И</w:t>
            </w:r>
            <w:r w:rsidRPr="00D11C79">
              <w:rPr>
                <w:highlight w:val="yellow"/>
              </w:rPr>
              <w:t xml:space="preserve">.И. </w:t>
            </w:r>
            <w:r>
              <w:rPr>
                <w:highlight w:val="yellow"/>
              </w:rPr>
              <w:t>Иванов</w:t>
            </w: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</w:tbl>
    <w:p w:rsidR="00BE5D28" w:rsidRPr="009E0453" w:rsidRDefault="00BE5D28" w:rsidP="00BE5D28">
      <w:pPr>
        <w:rPr>
          <w:sz w:val="4"/>
          <w:szCs w:val="4"/>
        </w:rPr>
      </w:pPr>
    </w:p>
    <w:p w:rsidR="00BE5D28" w:rsidRPr="00BE5D28" w:rsidRDefault="00BE5D28" w:rsidP="003B1963">
      <w:pPr>
        <w:spacing w:line="360" w:lineRule="auto"/>
        <w:jc w:val="both"/>
        <w:rPr>
          <w:sz w:val="28"/>
          <w:szCs w:val="28"/>
        </w:rPr>
      </w:pPr>
    </w:p>
    <w:sectPr w:rsidR="00BE5D28" w:rsidRPr="00BE5D28" w:rsidSect="000D30FB">
      <w:footerReference w:type="default" r:id="rId88"/>
      <w:pgSz w:w="11906" w:h="16838"/>
      <w:pgMar w:top="1134" w:right="567" w:bottom="1134" w:left="1701" w:header="709" w:footer="709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630" w:rsidRDefault="00F45630">
      <w:r>
        <w:separator/>
      </w:r>
    </w:p>
  </w:endnote>
  <w:endnote w:type="continuationSeparator" w:id="0">
    <w:p w:rsidR="00F45630" w:rsidRDefault="00F45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3" w:rsidRPr="003E103A" w:rsidRDefault="00116633" w:rsidP="002D5146">
    <w:pPr>
      <w:pStyle w:val="af0"/>
      <w:jc w:val="center"/>
      <w:rPr>
        <w:sz w:val="28"/>
        <w:szCs w:val="28"/>
      </w:rPr>
    </w:pPr>
    <w:r w:rsidRPr="003E103A">
      <w:rPr>
        <w:rStyle w:val="af2"/>
        <w:sz w:val="28"/>
        <w:szCs w:val="28"/>
      </w:rPr>
      <w:fldChar w:fldCharType="begin"/>
    </w:r>
    <w:r w:rsidRPr="003E103A">
      <w:rPr>
        <w:rStyle w:val="af2"/>
        <w:sz w:val="28"/>
        <w:szCs w:val="28"/>
      </w:rPr>
      <w:instrText xml:space="preserve"> PAGE </w:instrText>
    </w:r>
    <w:r w:rsidRPr="003E103A">
      <w:rPr>
        <w:rStyle w:val="af2"/>
        <w:sz w:val="28"/>
        <w:szCs w:val="28"/>
      </w:rPr>
      <w:fldChar w:fldCharType="separate"/>
    </w:r>
    <w:r w:rsidR="00825688">
      <w:rPr>
        <w:rStyle w:val="af2"/>
        <w:noProof/>
        <w:sz w:val="28"/>
        <w:szCs w:val="28"/>
      </w:rPr>
      <w:t>6</w:t>
    </w:r>
    <w:r w:rsidRPr="003E103A">
      <w:rPr>
        <w:rStyle w:val="af2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3" w:rsidRPr="003E103A" w:rsidRDefault="00116633" w:rsidP="002D5146">
    <w:pPr>
      <w:pStyle w:val="af0"/>
      <w:jc w:val="center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3" w:rsidRPr="003E103A" w:rsidRDefault="00116633" w:rsidP="002D5146">
    <w:pPr>
      <w:pStyle w:val="af0"/>
      <w:jc w:val="center"/>
      <w:rPr>
        <w:sz w:val="28"/>
        <w:szCs w:val="28"/>
      </w:rPr>
    </w:pPr>
    <w:r w:rsidRPr="003E103A">
      <w:rPr>
        <w:rStyle w:val="af2"/>
        <w:sz w:val="28"/>
        <w:szCs w:val="28"/>
      </w:rPr>
      <w:fldChar w:fldCharType="begin"/>
    </w:r>
    <w:r w:rsidRPr="003E103A">
      <w:rPr>
        <w:rStyle w:val="af2"/>
        <w:sz w:val="28"/>
        <w:szCs w:val="28"/>
      </w:rPr>
      <w:instrText xml:space="preserve"> PAGE </w:instrText>
    </w:r>
    <w:r w:rsidRPr="003E103A">
      <w:rPr>
        <w:rStyle w:val="af2"/>
        <w:sz w:val="28"/>
        <w:szCs w:val="28"/>
      </w:rPr>
      <w:fldChar w:fldCharType="separate"/>
    </w:r>
    <w:r w:rsidR="00825688">
      <w:rPr>
        <w:rStyle w:val="af2"/>
        <w:noProof/>
        <w:sz w:val="28"/>
        <w:szCs w:val="28"/>
      </w:rPr>
      <w:t>18</w:t>
    </w:r>
    <w:r w:rsidRPr="003E103A">
      <w:rPr>
        <w:rStyle w:val="af2"/>
        <w:sz w:val="28"/>
        <w:szCs w:val="2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3" w:rsidRPr="003E103A" w:rsidRDefault="00116633" w:rsidP="002D5146">
    <w:pPr>
      <w:pStyle w:val="af0"/>
      <w:jc w:val="center"/>
      <w:rPr>
        <w:sz w:val="28"/>
        <w:szCs w:val="2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3" w:rsidRPr="00365C9E" w:rsidRDefault="00116633" w:rsidP="002D5146">
    <w:pPr>
      <w:pStyle w:val="af0"/>
      <w:jc w:val="center"/>
      <w:rPr>
        <w:sz w:val="28"/>
        <w:szCs w:val="28"/>
      </w:rPr>
    </w:pPr>
    <w:r w:rsidRPr="00365C9E">
      <w:rPr>
        <w:rStyle w:val="af2"/>
        <w:sz w:val="28"/>
        <w:szCs w:val="28"/>
      </w:rPr>
      <w:fldChar w:fldCharType="begin"/>
    </w:r>
    <w:r w:rsidRPr="00365C9E">
      <w:rPr>
        <w:rStyle w:val="af2"/>
        <w:sz w:val="28"/>
        <w:szCs w:val="28"/>
      </w:rPr>
      <w:instrText xml:space="preserve"> PAGE </w:instrText>
    </w:r>
    <w:r w:rsidRPr="00365C9E">
      <w:rPr>
        <w:rStyle w:val="af2"/>
        <w:sz w:val="28"/>
        <w:szCs w:val="28"/>
      </w:rPr>
      <w:fldChar w:fldCharType="separate"/>
    </w:r>
    <w:r w:rsidR="00825688">
      <w:rPr>
        <w:rStyle w:val="af2"/>
        <w:noProof/>
        <w:sz w:val="28"/>
        <w:szCs w:val="28"/>
      </w:rPr>
      <w:t>24</w:t>
    </w:r>
    <w:r w:rsidRPr="00365C9E">
      <w:rPr>
        <w:rStyle w:val="af2"/>
        <w:sz w:val="28"/>
        <w:szCs w:val="2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3" w:rsidRPr="00365C9E" w:rsidRDefault="00116633" w:rsidP="002D5146">
    <w:pPr>
      <w:pStyle w:val="af0"/>
      <w:jc w:val="center"/>
      <w:rPr>
        <w:sz w:val="28"/>
        <w:szCs w:val="2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3" w:rsidRPr="00365C9E" w:rsidRDefault="00116633" w:rsidP="002D5146">
    <w:pPr>
      <w:pStyle w:val="af0"/>
      <w:jc w:val="center"/>
      <w:rPr>
        <w:sz w:val="28"/>
        <w:szCs w:val="28"/>
      </w:rPr>
    </w:pPr>
    <w:r w:rsidRPr="00365C9E">
      <w:rPr>
        <w:rStyle w:val="af2"/>
        <w:sz w:val="28"/>
        <w:szCs w:val="28"/>
      </w:rPr>
      <w:fldChar w:fldCharType="begin"/>
    </w:r>
    <w:r w:rsidRPr="00365C9E">
      <w:rPr>
        <w:rStyle w:val="af2"/>
        <w:sz w:val="28"/>
        <w:szCs w:val="28"/>
      </w:rPr>
      <w:instrText xml:space="preserve"> PAGE </w:instrText>
    </w:r>
    <w:r w:rsidRPr="00365C9E">
      <w:rPr>
        <w:rStyle w:val="af2"/>
        <w:sz w:val="28"/>
        <w:szCs w:val="28"/>
      </w:rPr>
      <w:fldChar w:fldCharType="separate"/>
    </w:r>
    <w:r w:rsidR="00825688">
      <w:rPr>
        <w:rStyle w:val="af2"/>
        <w:noProof/>
        <w:sz w:val="28"/>
        <w:szCs w:val="28"/>
      </w:rPr>
      <w:t>103</w:t>
    </w:r>
    <w:r w:rsidRPr="00365C9E">
      <w:rPr>
        <w:rStyle w:val="af2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630" w:rsidRDefault="00F45630">
      <w:r>
        <w:separator/>
      </w:r>
    </w:p>
  </w:footnote>
  <w:footnote w:type="continuationSeparator" w:id="0">
    <w:p w:rsidR="00F45630" w:rsidRDefault="00F45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0B42276"/>
    <w:lvl w:ilvl="0">
      <w:numFmt w:val="decimal"/>
      <w:lvlText w:val="*"/>
      <w:lvlJc w:val="left"/>
    </w:lvl>
  </w:abstractNum>
  <w:abstractNum w:abstractNumId="1" w15:restartNumberingAfterBreak="0">
    <w:nsid w:val="016356F3"/>
    <w:multiLevelType w:val="hybridMultilevel"/>
    <w:tmpl w:val="7D34C6D6"/>
    <w:lvl w:ilvl="0" w:tplc="DB98CEDC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BE22F1"/>
    <w:multiLevelType w:val="singleLevel"/>
    <w:tmpl w:val="6DC82740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88911E8"/>
    <w:multiLevelType w:val="hybridMultilevel"/>
    <w:tmpl w:val="761211BA"/>
    <w:lvl w:ilvl="0" w:tplc="093A66F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754AE8"/>
    <w:multiLevelType w:val="hybridMultilevel"/>
    <w:tmpl w:val="727C81E8"/>
    <w:lvl w:ilvl="0" w:tplc="6C3242C2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9715E5"/>
    <w:multiLevelType w:val="singleLevel"/>
    <w:tmpl w:val="C0BA5586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  <w:i w:val="0"/>
      </w:rPr>
    </w:lvl>
  </w:abstractNum>
  <w:abstractNum w:abstractNumId="6" w15:restartNumberingAfterBreak="0">
    <w:nsid w:val="0E0B5EF4"/>
    <w:multiLevelType w:val="singleLevel"/>
    <w:tmpl w:val="E33408CC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</w:abstractNum>
  <w:abstractNum w:abstractNumId="7" w15:restartNumberingAfterBreak="0">
    <w:nsid w:val="1368394E"/>
    <w:multiLevelType w:val="hybridMultilevel"/>
    <w:tmpl w:val="4106F1F0"/>
    <w:lvl w:ilvl="0" w:tplc="E32A5692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4401578"/>
    <w:multiLevelType w:val="hybridMultilevel"/>
    <w:tmpl w:val="5DC81AD8"/>
    <w:lvl w:ilvl="0" w:tplc="EFCE66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4BD3824"/>
    <w:multiLevelType w:val="singleLevel"/>
    <w:tmpl w:val="D7CE984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10" w15:restartNumberingAfterBreak="0">
    <w:nsid w:val="1B647114"/>
    <w:multiLevelType w:val="hybridMultilevel"/>
    <w:tmpl w:val="AFDE7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363D9B"/>
    <w:multiLevelType w:val="hybridMultilevel"/>
    <w:tmpl w:val="6EC2A44C"/>
    <w:lvl w:ilvl="0" w:tplc="132AB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7103EC"/>
    <w:multiLevelType w:val="singleLevel"/>
    <w:tmpl w:val="3B80EAF4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B3376AD"/>
    <w:multiLevelType w:val="hybridMultilevel"/>
    <w:tmpl w:val="7286F6CC"/>
    <w:lvl w:ilvl="0" w:tplc="B1EA12E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DB1CDD"/>
    <w:multiLevelType w:val="hybridMultilevel"/>
    <w:tmpl w:val="A608EAB0"/>
    <w:lvl w:ilvl="0" w:tplc="F050C51C">
      <w:start w:val="1"/>
      <w:numFmt w:val="bullet"/>
      <w:pStyle w:val="a"/>
      <w:lvlText w:val=""/>
      <w:lvlJc w:val="left"/>
      <w:pPr>
        <w:tabs>
          <w:tab w:val="num" w:pos="0"/>
        </w:tabs>
        <w:ind w:left="0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77D80"/>
    <w:multiLevelType w:val="singleLevel"/>
    <w:tmpl w:val="D3DC1ECE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3553F2"/>
    <w:multiLevelType w:val="hybridMultilevel"/>
    <w:tmpl w:val="886AE5DA"/>
    <w:lvl w:ilvl="0" w:tplc="E32A5692">
      <w:start w:val="1"/>
      <w:numFmt w:val="bullet"/>
      <w:lvlText w:val="-"/>
      <w:lvlJc w:val="left"/>
      <w:pPr>
        <w:tabs>
          <w:tab w:val="num" w:pos="1827"/>
        </w:tabs>
        <w:ind w:left="18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E08C0"/>
    <w:multiLevelType w:val="singleLevel"/>
    <w:tmpl w:val="45F8B59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bCs/>
      </w:rPr>
    </w:lvl>
  </w:abstractNum>
  <w:abstractNum w:abstractNumId="18" w15:restartNumberingAfterBreak="0">
    <w:nsid w:val="4C412D94"/>
    <w:multiLevelType w:val="hybridMultilevel"/>
    <w:tmpl w:val="C30C43A0"/>
    <w:lvl w:ilvl="0" w:tplc="53E61E4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57122884"/>
    <w:multiLevelType w:val="hybridMultilevel"/>
    <w:tmpl w:val="1300230A"/>
    <w:lvl w:ilvl="0" w:tplc="E32A5692">
      <w:start w:val="1"/>
      <w:numFmt w:val="bullet"/>
      <w:lvlText w:val="-"/>
      <w:lvlJc w:val="left"/>
      <w:pPr>
        <w:tabs>
          <w:tab w:val="num" w:pos="1827"/>
        </w:tabs>
        <w:ind w:left="18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58504496"/>
    <w:multiLevelType w:val="hybridMultilevel"/>
    <w:tmpl w:val="EDB83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33440"/>
    <w:multiLevelType w:val="hybridMultilevel"/>
    <w:tmpl w:val="990273EA"/>
    <w:lvl w:ilvl="0" w:tplc="E7AA246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5EE94C84"/>
    <w:multiLevelType w:val="hybridMultilevel"/>
    <w:tmpl w:val="D22C718E"/>
    <w:lvl w:ilvl="0" w:tplc="9B7A4260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3" w15:restartNumberingAfterBreak="0">
    <w:nsid w:val="667E3C7C"/>
    <w:multiLevelType w:val="hybridMultilevel"/>
    <w:tmpl w:val="5CFCB3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67BC6E11"/>
    <w:multiLevelType w:val="hybridMultilevel"/>
    <w:tmpl w:val="9E12C7F8"/>
    <w:lvl w:ilvl="0" w:tplc="90DCEF3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5" w15:restartNumberingAfterBreak="0">
    <w:nsid w:val="70011319"/>
    <w:multiLevelType w:val="hybridMultilevel"/>
    <w:tmpl w:val="B0CE72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8010A3"/>
    <w:multiLevelType w:val="hybridMultilevel"/>
    <w:tmpl w:val="C964AFC0"/>
    <w:lvl w:ilvl="0" w:tplc="8286CB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39039F7"/>
    <w:multiLevelType w:val="hybridMultilevel"/>
    <w:tmpl w:val="E692F1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5D417A8"/>
    <w:multiLevelType w:val="multilevel"/>
    <w:tmpl w:val="7DD2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9C53EE"/>
    <w:multiLevelType w:val="hybridMultilevel"/>
    <w:tmpl w:val="050E4244"/>
    <w:lvl w:ilvl="0" w:tplc="C3567264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A26586C"/>
    <w:multiLevelType w:val="hybridMultilevel"/>
    <w:tmpl w:val="F8405EE6"/>
    <w:lvl w:ilvl="0" w:tplc="DC90278E">
      <w:start w:val="10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8646BB"/>
    <w:multiLevelType w:val="hybridMultilevel"/>
    <w:tmpl w:val="0DB8B2E0"/>
    <w:lvl w:ilvl="0" w:tplc="9D925AD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32" w15:restartNumberingAfterBreak="0">
    <w:nsid w:val="7C871CA0"/>
    <w:multiLevelType w:val="singleLevel"/>
    <w:tmpl w:val="BFA6EFFA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19"/>
  </w:num>
  <w:num w:numId="4">
    <w:abstractNumId w:val="3"/>
  </w:num>
  <w:num w:numId="5">
    <w:abstractNumId w:val="6"/>
  </w:num>
  <w:num w:numId="6">
    <w:abstractNumId w:val="32"/>
  </w:num>
  <w:num w:numId="7">
    <w:abstractNumId w:val="30"/>
  </w:num>
  <w:num w:numId="8">
    <w:abstractNumId w:val="21"/>
  </w:num>
  <w:num w:numId="9">
    <w:abstractNumId w:val="0"/>
    <w:lvlOverride w:ilvl="0">
      <w:lvl w:ilvl="0">
        <w:start w:val="2"/>
        <w:numFmt w:val="bullet"/>
        <w:lvlText w:val="-"/>
        <w:legacy w:legacy="1" w:legacySpace="120" w:legacyIndent="360"/>
        <w:lvlJc w:val="left"/>
        <w:pPr>
          <w:ind w:left="1069" w:hanging="360"/>
        </w:pPr>
        <w:rPr>
          <w:rFonts w:ascii="Times New Roman" w:hAnsi="Times New Roman" w:cs="Times New Roman" w:hint="default"/>
        </w:rPr>
      </w:lvl>
    </w:lvlOverride>
  </w:num>
  <w:num w:numId="10">
    <w:abstractNumId w:val="12"/>
  </w:num>
  <w:num w:numId="11">
    <w:abstractNumId w:val="18"/>
  </w:num>
  <w:num w:numId="12">
    <w:abstractNumId w:val="9"/>
  </w:num>
  <w:num w:numId="13">
    <w:abstractNumId w:val="23"/>
  </w:num>
  <w:num w:numId="14">
    <w:abstractNumId w:val="4"/>
  </w:num>
  <w:num w:numId="15">
    <w:abstractNumId w:val="8"/>
  </w:num>
  <w:num w:numId="16">
    <w:abstractNumId w:val="26"/>
  </w:num>
  <w:num w:numId="17">
    <w:abstractNumId w:val="13"/>
  </w:num>
  <w:num w:numId="18">
    <w:abstractNumId w:val="1"/>
  </w:num>
  <w:num w:numId="19">
    <w:abstractNumId w:val="31"/>
  </w:num>
  <w:num w:numId="20">
    <w:abstractNumId w:val="22"/>
  </w:num>
  <w:num w:numId="21">
    <w:abstractNumId w:val="24"/>
  </w:num>
  <w:num w:numId="22">
    <w:abstractNumId w:val="28"/>
  </w:num>
  <w:num w:numId="23">
    <w:abstractNumId w:val="17"/>
  </w:num>
  <w:num w:numId="24">
    <w:abstractNumId w:val="29"/>
  </w:num>
  <w:num w:numId="25">
    <w:abstractNumId w:val="11"/>
  </w:num>
  <w:num w:numId="26">
    <w:abstractNumId w:val="10"/>
  </w:num>
  <w:num w:numId="27">
    <w:abstractNumId w:val="27"/>
  </w:num>
  <w:num w:numId="28">
    <w:abstractNumId w:val="20"/>
  </w:num>
  <w:num w:numId="29">
    <w:abstractNumId w:val="25"/>
  </w:num>
  <w:num w:numId="30">
    <w:abstractNumId w:val="5"/>
  </w:num>
  <w:num w:numId="31">
    <w:abstractNumId w:val="15"/>
  </w:num>
  <w:num w:numId="32">
    <w:abstractNumId w:val="2"/>
  </w:num>
  <w:num w:numId="3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7F"/>
    <w:rsid w:val="000004F9"/>
    <w:rsid w:val="00002EB2"/>
    <w:rsid w:val="000042BC"/>
    <w:rsid w:val="00006CD5"/>
    <w:rsid w:val="000078E4"/>
    <w:rsid w:val="00010A7D"/>
    <w:rsid w:val="00010CBC"/>
    <w:rsid w:val="00011F48"/>
    <w:rsid w:val="000128B5"/>
    <w:rsid w:val="000145D2"/>
    <w:rsid w:val="00014979"/>
    <w:rsid w:val="00014FE0"/>
    <w:rsid w:val="0001604D"/>
    <w:rsid w:val="00025E95"/>
    <w:rsid w:val="00026CB7"/>
    <w:rsid w:val="00027333"/>
    <w:rsid w:val="00027ED6"/>
    <w:rsid w:val="00035C3E"/>
    <w:rsid w:val="00041C1C"/>
    <w:rsid w:val="00041C51"/>
    <w:rsid w:val="000424A2"/>
    <w:rsid w:val="0004307B"/>
    <w:rsid w:val="00046769"/>
    <w:rsid w:val="0005012E"/>
    <w:rsid w:val="00051964"/>
    <w:rsid w:val="00051A17"/>
    <w:rsid w:val="00052369"/>
    <w:rsid w:val="00056973"/>
    <w:rsid w:val="00060BC4"/>
    <w:rsid w:val="000636F9"/>
    <w:rsid w:val="0006470B"/>
    <w:rsid w:val="000651E5"/>
    <w:rsid w:val="00065934"/>
    <w:rsid w:val="0007146A"/>
    <w:rsid w:val="00071B24"/>
    <w:rsid w:val="00072A3B"/>
    <w:rsid w:val="0007344B"/>
    <w:rsid w:val="000736E1"/>
    <w:rsid w:val="00073FCA"/>
    <w:rsid w:val="00074493"/>
    <w:rsid w:val="00076863"/>
    <w:rsid w:val="00076E1E"/>
    <w:rsid w:val="00080C11"/>
    <w:rsid w:val="00080C86"/>
    <w:rsid w:val="000824FF"/>
    <w:rsid w:val="00084FBB"/>
    <w:rsid w:val="00086285"/>
    <w:rsid w:val="00086A47"/>
    <w:rsid w:val="0009025B"/>
    <w:rsid w:val="000908A1"/>
    <w:rsid w:val="00093BF0"/>
    <w:rsid w:val="000944A9"/>
    <w:rsid w:val="0009455D"/>
    <w:rsid w:val="00094688"/>
    <w:rsid w:val="000A2559"/>
    <w:rsid w:val="000A2E9B"/>
    <w:rsid w:val="000A36DC"/>
    <w:rsid w:val="000A44C7"/>
    <w:rsid w:val="000A49B5"/>
    <w:rsid w:val="000A6C8B"/>
    <w:rsid w:val="000B0328"/>
    <w:rsid w:val="000B1BC4"/>
    <w:rsid w:val="000B5B2A"/>
    <w:rsid w:val="000C0E4D"/>
    <w:rsid w:val="000C13ED"/>
    <w:rsid w:val="000C20ED"/>
    <w:rsid w:val="000C4E26"/>
    <w:rsid w:val="000C5FCC"/>
    <w:rsid w:val="000C64E8"/>
    <w:rsid w:val="000D0763"/>
    <w:rsid w:val="000D13D2"/>
    <w:rsid w:val="000D2195"/>
    <w:rsid w:val="000D30FB"/>
    <w:rsid w:val="000D4CC2"/>
    <w:rsid w:val="000E117F"/>
    <w:rsid w:val="000E3FB8"/>
    <w:rsid w:val="000E574A"/>
    <w:rsid w:val="000E58CC"/>
    <w:rsid w:val="000E6087"/>
    <w:rsid w:val="000E78F4"/>
    <w:rsid w:val="000F167C"/>
    <w:rsid w:val="000F3DF3"/>
    <w:rsid w:val="000F5D80"/>
    <w:rsid w:val="00102870"/>
    <w:rsid w:val="001030EB"/>
    <w:rsid w:val="00103D7E"/>
    <w:rsid w:val="001045F6"/>
    <w:rsid w:val="00104BE8"/>
    <w:rsid w:val="00106D31"/>
    <w:rsid w:val="00106E12"/>
    <w:rsid w:val="00111342"/>
    <w:rsid w:val="00112F4E"/>
    <w:rsid w:val="00116633"/>
    <w:rsid w:val="001176E7"/>
    <w:rsid w:val="00121D6D"/>
    <w:rsid w:val="00121D96"/>
    <w:rsid w:val="0012214F"/>
    <w:rsid w:val="00122B3F"/>
    <w:rsid w:val="00122FE0"/>
    <w:rsid w:val="0012322A"/>
    <w:rsid w:val="0012394B"/>
    <w:rsid w:val="001245BC"/>
    <w:rsid w:val="001250B4"/>
    <w:rsid w:val="00125270"/>
    <w:rsid w:val="001254F7"/>
    <w:rsid w:val="001302EE"/>
    <w:rsid w:val="001305B2"/>
    <w:rsid w:val="00131C52"/>
    <w:rsid w:val="001320C1"/>
    <w:rsid w:val="00132311"/>
    <w:rsid w:val="00133A60"/>
    <w:rsid w:val="00134B4E"/>
    <w:rsid w:val="0013538A"/>
    <w:rsid w:val="00136416"/>
    <w:rsid w:val="00136E00"/>
    <w:rsid w:val="001422C1"/>
    <w:rsid w:val="0014310D"/>
    <w:rsid w:val="001438CF"/>
    <w:rsid w:val="00147E60"/>
    <w:rsid w:val="00151061"/>
    <w:rsid w:val="00151DA8"/>
    <w:rsid w:val="001538E6"/>
    <w:rsid w:val="001538E9"/>
    <w:rsid w:val="0015454C"/>
    <w:rsid w:val="00154A0E"/>
    <w:rsid w:val="00155CF5"/>
    <w:rsid w:val="001623AA"/>
    <w:rsid w:val="00171F9E"/>
    <w:rsid w:val="00172DF6"/>
    <w:rsid w:val="0017397F"/>
    <w:rsid w:val="001744B5"/>
    <w:rsid w:val="001760F0"/>
    <w:rsid w:val="00176CFB"/>
    <w:rsid w:val="00177863"/>
    <w:rsid w:val="00181909"/>
    <w:rsid w:val="001837AF"/>
    <w:rsid w:val="001841E9"/>
    <w:rsid w:val="00191ED0"/>
    <w:rsid w:val="00193996"/>
    <w:rsid w:val="001943B0"/>
    <w:rsid w:val="00194F57"/>
    <w:rsid w:val="00195005"/>
    <w:rsid w:val="001965EF"/>
    <w:rsid w:val="0019740B"/>
    <w:rsid w:val="001A30C0"/>
    <w:rsid w:val="001A5FE6"/>
    <w:rsid w:val="001B105E"/>
    <w:rsid w:val="001B14B5"/>
    <w:rsid w:val="001B32A9"/>
    <w:rsid w:val="001B3EA5"/>
    <w:rsid w:val="001B4B34"/>
    <w:rsid w:val="001B5C22"/>
    <w:rsid w:val="001C3955"/>
    <w:rsid w:val="001C4908"/>
    <w:rsid w:val="001C5E3F"/>
    <w:rsid w:val="001D0693"/>
    <w:rsid w:val="001D1193"/>
    <w:rsid w:val="001D21B6"/>
    <w:rsid w:val="001D45E5"/>
    <w:rsid w:val="001D45ED"/>
    <w:rsid w:val="001D4FD4"/>
    <w:rsid w:val="001D6E0F"/>
    <w:rsid w:val="001E1707"/>
    <w:rsid w:val="001E23AC"/>
    <w:rsid w:val="001E3606"/>
    <w:rsid w:val="001E3F60"/>
    <w:rsid w:val="001E7573"/>
    <w:rsid w:val="001F464C"/>
    <w:rsid w:val="001F55D2"/>
    <w:rsid w:val="001F7BBD"/>
    <w:rsid w:val="00203511"/>
    <w:rsid w:val="0020368B"/>
    <w:rsid w:val="0020493C"/>
    <w:rsid w:val="002067D9"/>
    <w:rsid w:val="002122F4"/>
    <w:rsid w:val="002133E6"/>
    <w:rsid w:val="00216EEA"/>
    <w:rsid w:val="0022012D"/>
    <w:rsid w:val="00223D60"/>
    <w:rsid w:val="00225F04"/>
    <w:rsid w:val="00226DF4"/>
    <w:rsid w:val="0023167B"/>
    <w:rsid w:val="00231B60"/>
    <w:rsid w:val="00232DD8"/>
    <w:rsid w:val="002365CC"/>
    <w:rsid w:val="00240336"/>
    <w:rsid w:val="0024171F"/>
    <w:rsid w:val="00243285"/>
    <w:rsid w:val="002524A8"/>
    <w:rsid w:val="00255F61"/>
    <w:rsid w:val="0025628C"/>
    <w:rsid w:val="0025797B"/>
    <w:rsid w:val="00260D17"/>
    <w:rsid w:val="00261FE4"/>
    <w:rsid w:val="00263CAD"/>
    <w:rsid w:val="0026554A"/>
    <w:rsid w:val="0026629B"/>
    <w:rsid w:val="00270E3A"/>
    <w:rsid w:val="00272557"/>
    <w:rsid w:val="0027323C"/>
    <w:rsid w:val="0027439D"/>
    <w:rsid w:val="00276396"/>
    <w:rsid w:val="00277BA0"/>
    <w:rsid w:val="00282168"/>
    <w:rsid w:val="00285D53"/>
    <w:rsid w:val="00287A74"/>
    <w:rsid w:val="00294A19"/>
    <w:rsid w:val="00295EDB"/>
    <w:rsid w:val="002A2F46"/>
    <w:rsid w:val="002A3AF9"/>
    <w:rsid w:val="002A4819"/>
    <w:rsid w:val="002A4BE6"/>
    <w:rsid w:val="002A5AC6"/>
    <w:rsid w:val="002A6177"/>
    <w:rsid w:val="002B000D"/>
    <w:rsid w:val="002B2398"/>
    <w:rsid w:val="002B32A0"/>
    <w:rsid w:val="002B5642"/>
    <w:rsid w:val="002B7925"/>
    <w:rsid w:val="002C4701"/>
    <w:rsid w:val="002C50CE"/>
    <w:rsid w:val="002C6163"/>
    <w:rsid w:val="002C7CB6"/>
    <w:rsid w:val="002D3730"/>
    <w:rsid w:val="002D3A11"/>
    <w:rsid w:val="002D47A7"/>
    <w:rsid w:val="002D5146"/>
    <w:rsid w:val="002D7A78"/>
    <w:rsid w:val="002E1C5F"/>
    <w:rsid w:val="002E3E45"/>
    <w:rsid w:val="002E4F7B"/>
    <w:rsid w:val="002F07E4"/>
    <w:rsid w:val="00301381"/>
    <w:rsid w:val="00304E04"/>
    <w:rsid w:val="00304E45"/>
    <w:rsid w:val="00306285"/>
    <w:rsid w:val="0030660A"/>
    <w:rsid w:val="0030701F"/>
    <w:rsid w:val="00307D31"/>
    <w:rsid w:val="003169AD"/>
    <w:rsid w:val="00317F00"/>
    <w:rsid w:val="00320BF9"/>
    <w:rsid w:val="00322CA0"/>
    <w:rsid w:val="00324FE4"/>
    <w:rsid w:val="003256E3"/>
    <w:rsid w:val="003269AE"/>
    <w:rsid w:val="00330CF9"/>
    <w:rsid w:val="003311CD"/>
    <w:rsid w:val="003379A7"/>
    <w:rsid w:val="00337C57"/>
    <w:rsid w:val="00340C5B"/>
    <w:rsid w:val="00340C5F"/>
    <w:rsid w:val="0034149D"/>
    <w:rsid w:val="003441D5"/>
    <w:rsid w:val="00345256"/>
    <w:rsid w:val="00346426"/>
    <w:rsid w:val="00346D04"/>
    <w:rsid w:val="00350A7A"/>
    <w:rsid w:val="003564EF"/>
    <w:rsid w:val="00356C25"/>
    <w:rsid w:val="00360E21"/>
    <w:rsid w:val="00361BFA"/>
    <w:rsid w:val="00361C66"/>
    <w:rsid w:val="00361CF1"/>
    <w:rsid w:val="00363555"/>
    <w:rsid w:val="00363828"/>
    <w:rsid w:val="00364243"/>
    <w:rsid w:val="00364DC6"/>
    <w:rsid w:val="00365088"/>
    <w:rsid w:val="00367839"/>
    <w:rsid w:val="00367CB9"/>
    <w:rsid w:val="0037425D"/>
    <w:rsid w:val="003749EA"/>
    <w:rsid w:val="003779C1"/>
    <w:rsid w:val="00380D99"/>
    <w:rsid w:val="00381F7A"/>
    <w:rsid w:val="003822FB"/>
    <w:rsid w:val="00382558"/>
    <w:rsid w:val="003869EE"/>
    <w:rsid w:val="00387627"/>
    <w:rsid w:val="00390DCC"/>
    <w:rsid w:val="00392326"/>
    <w:rsid w:val="00392B29"/>
    <w:rsid w:val="003940DB"/>
    <w:rsid w:val="00394BBE"/>
    <w:rsid w:val="00394EBA"/>
    <w:rsid w:val="003969FA"/>
    <w:rsid w:val="003A021E"/>
    <w:rsid w:val="003A248D"/>
    <w:rsid w:val="003A3C6C"/>
    <w:rsid w:val="003A3CB8"/>
    <w:rsid w:val="003A3E88"/>
    <w:rsid w:val="003A6E02"/>
    <w:rsid w:val="003B1963"/>
    <w:rsid w:val="003B1C29"/>
    <w:rsid w:val="003B1DB4"/>
    <w:rsid w:val="003B3336"/>
    <w:rsid w:val="003B3AD2"/>
    <w:rsid w:val="003B59C3"/>
    <w:rsid w:val="003B701D"/>
    <w:rsid w:val="003C387B"/>
    <w:rsid w:val="003C38DA"/>
    <w:rsid w:val="003D0E78"/>
    <w:rsid w:val="003D71EC"/>
    <w:rsid w:val="003E2498"/>
    <w:rsid w:val="003E32FB"/>
    <w:rsid w:val="003E5A0B"/>
    <w:rsid w:val="003E73C7"/>
    <w:rsid w:val="003F0228"/>
    <w:rsid w:val="003F1159"/>
    <w:rsid w:val="003F3130"/>
    <w:rsid w:val="003F365A"/>
    <w:rsid w:val="003F6CFE"/>
    <w:rsid w:val="004051F5"/>
    <w:rsid w:val="00405F07"/>
    <w:rsid w:val="00406241"/>
    <w:rsid w:val="004065F8"/>
    <w:rsid w:val="00407DC3"/>
    <w:rsid w:val="00417C25"/>
    <w:rsid w:val="00417C9A"/>
    <w:rsid w:val="004223C9"/>
    <w:rsid w:val="00423F2F"/>
    <w:rsid w:val="0042599C"/>
    <w:rsid w:val="00426DF6"/>
    <w:rsid w:val="00427E5A"/>
    <w:rsid w:val="0043086A"/>
    <w:rsid w:val="00435C97"/>
    <w:rsid w:val="0044171B"/>
    <w:rsid w:val="004430CF"/>
    <w:rsid w:val="004455F6"/>
    <w:rsid w:val="00445DC6"/>
    <w:rsid w:val="0044613C"/>
    <w:rsid w:val="004465FB"/>
    <w:rsid w:val="004521E0"/>
    <w:rsid w:val="004542FA"/>
    <w:rsid w:val="00455F1A"/>
    <w:rsid w:val="00456AA9"/>
    <w:rsid w:val="004607A4"/>
    <w:rsid w:val="004656AF"/>
    <w:rsid w:val="00467EB7"/>
    <w:rsid w:val="004709EC"/>
    <w:rsid w:val="00470F99"/>
    <w:rsid w:val="00471B95"/>
    <w:rsid w:val="00472716"/>
    <w:rsid w:val="00474C41"/>
    <w:rsid w:val="0048015E"/>
    <w:rsid w:val="00481EDF"/>
    <w:rsid w:val="004861FB"/>
    <w:rsid w:val="00490304"/>
    <w:rsid w:val="00496380"/>
    <w:rsid w:val="00496D18"/>
    <w:rsid w:val="00497A1E"/>
    <w:rsid w:val="004A07D3"/>
    <w:rsid w:val="004A1097"/>
    <w:rsid w:val="004A2982"/>
    <w:rsid w:val="004A4A13"/>
    <w:rsid w:val="004A599C"/>
    <w:rsid w:val="004A67C6"/>
    <w:rsid w:val="004A7A90"/>
    <w:rsid w:val="004B0902"/>
    <w:rsid w:val="004B1800"/>
    <w:rsid w:val="004B265B"/>
    <w:rsid w:val="004B6BE2"/>
    <w:rsid w:val="004C13E8"/>
    <w:rsid w:val="004C4E65"/>
    <w:rsid w:val="004C5AE4"/>
    <w:rsid w:val="004C6191"/>
    <w:rsid w:val="004D0137"/>
    <w:rsid w:val="004D2235"/>
    <w:rsid w:val="004D46B7"/>
    <w:rsid w:val="004D4B0E"/>
    <w:rsid w:val="004D5B96"/>
    <w:rsid w:val="004E2E01"/>
    <w:rsid w:val="004E37A8"/>
    <w:rsid w:val="004F0DD2"/>
    <w:rsid w:val="004F0FE8"/>
    <w:rsid w:val="004F45DE"/>
    <w:rsid w:val="004F5B1C"/>
    <w:rsid w:val="00500DB4"/>
    <w:rsid w:val="00502A83"/>
    <w:rsid w:val="0050614F"/>
    <w:rsid w:val="005070E6"/>
    <w:rsid w:val="005123BC"/>
    <w:rsid w:val="00512EC3"/>
    <w:rsid w:val="00513987"/>
    <w:rsid w:val="00513B69"/>
    <w:rsid w:val="00513E9B"/>
    <w:rsid w:val="00514794"/>
    <w:rsid w:val="00515134"/>
    <w:rsid w:val="005208A8"/>
    <w:rsid w:val="005216FE"/>
    <w:rsid w:val="005225A5"/>
    <w:rsid w:val="00525060"/>
    <w:rsid w:val="0052524A"/>
    <w:rsid w:val="005271CC"/>
    <w:rsid w:val="00527E6C"/>
    <w:rsid w:val="00531652"/>
    <w:rsid w:val="00537EDC"/>
    <w:rsid w:val="005412C6"/>
    <w:rsid w:val="0055041B"/>
    <w:rsid w:val="005540E3"/>
    <w:rsid w:val="00554375"/>
    <w:rsid w:val="00554863"/>
    <w:rsid w:val="00554BFF"/>
    <w:rsid w:val="005556EF"/>
    <w:rsid w:val="005560E0"/>
    <w:rsid w:val="00560B3A"/>
    <w:rsid w:val="0056312C"/>
    <w:rsid w:val="005658B4"/>
    <w:rsid w:val="00565DCD"/>
    <w:rsid w:val="0057097D"/>
    <w:rsid w:val="00570C30"/>
    <w:rsid w:val="00572C0A"/>
    <w:rsid w:val="005735CA"/>
    <w:rsid w:val="00573B0F"/>
    <w:rsid w:val="005754B9"/>
    <w:rsid w:val="0058098F"/>
    <w:rsid w:val="00582257"/>
    <w:rsid w:val="005825D5"/>
    <w:rsid w:val="005835B4"/>
    <w:rsid w:val="00584486"/>
    <w:rsid w:val="005862C2"/>
    <w:rsid w:val="00586CE4"/>
    <w:rsid w:val="005907F2"/>
    <w:rsid w:val="00592B2A"/>
    <w:rsid w:val="00594AAF"/>
    <w:rsid w:val="00596046"/>
    <w:rsid w:val="00596F90"/>
    <w:rsid w:val="005A27B4"/>
    <w:rsid w:val="005A5345"/>
    <w:rsid w:val="005A5A91"/>
    <w:rsid w:val="005A72EA"/>
    <w:rsid w:val="005B10D0"/>
    <w:rsid w:val="005B15D8"/>
    <w:rsid w:val="005B19C5"/>
    <w:rsid w:val="005B5366"/>
    <w:rsid w:val="005B6B59"/>
    <w:rsid w:val="005B7518"/>
    <w:rsid w:val="005C3960"/>
    <w:rsid w:val="005C6A82"/>
    <w:rsid w:val="005D3A6C"/>
    <w:rsid w:val="005D7482"/>
    <w:rsid w:val="005D7ADB"/>
    <w:rsid w:val="005E5056"/>
    <w:rsid w:val="005E5EE0"/>
    <w:rsid w:val="005F1099"/>
    <w:rsid w:val="005F1F55"/>
    <w:rsid w:val="005F28D4"/>
    <w:rsid w:val="005F5DCD"/>
    <w:rsid w:val="00600373"/>
    <w:rsid w:val="00601AF7"/>
    <w:rsid w:val="00604164"/>
    <w:rsid w:val="0060521F"/>
    <w:rsid w:val="006060BE"/>
    <w:rsid w:val="00607846"/>
    <w:rsid w:val="00610D4B"/>
    <w:rsid w:val="00610F44"/>
    <w:rsid w:val="006117E5"/>
    <w:rsid w:val="0061205D"/>
    <w:rsid w:val="00613063"/>
    <w:rsid w:val="0061401C"/>
    <w:rsid w:val="0061432E"/>
    <w:rsid w:val="00614D75"/>
    <w:rsid w:val="00615311"/>
    <w:rsid w:val="00616732"/>
    <w:rsid w:val="00620890"/>
    <w:rsid w:val="006268AA"/>
    <w:rsid w:val="00627091"/>
    <w:rsid w:val="0062737B"/>
    <w:rsid w:val="00632D90"/>
    <w:rsid w:val="00636924"/>
    <w:rsid w:val="00637DAA"/>
    <w:rsid w:val="00642A72"/>
    <w:rsid w:val="00642CAA"/>
    <w:rsid w:val="00642D6D"/>
    <w:rsid w:val="00643093"/>
    <w:rsid w:val="00645008"/>
    <w:rsid w:val="006463D9"/>
    <w:rsid w:val="00662B59"/>
    <w:rsid w:val="006637BA"/>
    <w:rsid w:val="00665D9C"/>
    <w:rsid w:val="00666B46"/>
    <w:rsid w:val="006715D5"/>
    <w:rsid w:val="0067541B"/>
    <w:rsid w:val="00675586"/>
    <w:rsid w:val="006811CD"/>
    <w:rsid w:val="0068144B"/>
    <w:rsid w:val="006828CD"/>
    <w:rsid w:val="00692F0B"/>
    <w:rsid w:val="00693F16"/>
    <w:rsid w:val="006955F7"/>
    <w:rsid w:val="00695781"/>
    <w:rsid w:val="00695C40"/>
    <w:rsid w:val="00695DB6"/>
    <w:rsid w:val="006A29B5"/>
    <w:rsid w:val="006A6FDF"/>
    <w:rsid w:val="006B526F"/>
    <w:rsid w:val="006B58ED"/>
    <w:rsid w:val="006B5EEF"/>
    <w:rsid w:val="006B6064"/>
    <w:rsid w:val="006C0890"/>
    <w:rsid w:val="006C08F5"/>
    <w:rsid w:val="006C352B"/>
    <w:rsid w:val="006D0872"/>
    <w:rsid w:val="006D1B6E"/>
    <w:rsid w:val="006D7957"/>
    <w:rsid w:val="006D7D84"/>
    <w:rsid w:val="006E0731"/>
    <w:rsid w:val="006E0843"/>
    <w:rsid w:val="006E2E83"/>
    <w:rsid w:val="006E5C4D"/>
    <w:rsid w:val="006E663C"/>
    <w:rsid w:val="006E6C55"/>
    <w:rsid w:val="006F1F3F"/>
    <w:rsid w:val="006F55C3"/>
    <w:rsid w:val="006F7A95"/>
    <w:rsid w:val="007019DA"/>
    <w:rsid w:val="00706867"/>
    <w:rsid w:val="007134D1"/>
    <w:rsid w:val="007136AC"/>
    <w:rsid w:val="00720796"/>
    <w:rsid w:val="007218E3"/>
    <w:rsid w:val="00721DA0"/>
    <w:rsid w:val="007257B5"/>
    <w:rsid w:val="0072584F"/>
    <w:rsid w:val="0072600E"/>
    <w:rsid w:val="0072676F"/>
    <w:rsid w:val="007268CC"/>
    <w:rsid w:val="007305B7"/>
    <w:rsid w:val="00732D16"/>
    <w:rsid w:val="00734A73"/>
    <w:rsid w:val="00734FD4"/>
    <w:rsid w:val="007411DA"/>
    <w:rsid w:val="007413DC"/>
    <w:rsid w:val="00741CCE"/>
    <w:rsid w:val="00741D02"/>
    <w:rsid w:val="007446F2"/>
    <w:rsid w:val="007464F0"/>
    <w:rsid w:val="00752061"/>
    <w:rsid w:val="007542A1"/>
    <w:rsid w:val="00760354"/>
    <w:rsid w:val="00761F0C"/>
    <w:rsid w:val="00762612"/>
    <w:rsid w:val="0076265F"/>
    <w:rsid w:val="007630B6"/>
    <w:rsid w:val="0076416E"/>
    <w:rsid w:val="007709FB"/>
    <w:rsid w:val="00771A0D"/>
    <w:rsid w:val="007737CA"/>
    <w:rsid w:val="007748CA"/>
    <w:rsid w:val="00775015"/>
    <w:rsid w:val="007775ED"/>
    <w:rsid w:val="007825CC"/>
    <w:rsid w:val="0078275C"/>
    <w:rsid w:val="007828C1"/>
    <w:rsid w:val="00784DA3"/>
    <w:rsid w:val="00786B4F"/>
    <w:rsid w:val="00790725"/>
    <w:rsid w:val="0079419F"/>
    <w:rsid w:val="00795FDA"/>
    <w:rsid w:val="007967F0"/>
    <w:rsid w:val="00796FAD"/>
    <w:rsid w:val="00797B30"/>
    <w:rsid w:val="007A2886"/>
    <w:rsid w:val="007A6F9B"/>
    <w:rsid w:val="007A70FF"/>
    <w:rsid w:val="007A7481"/>
    <w:rsid w:val="007B627B"/>
    <w:rsid w:val="007B7220"/>
    <w:rsid w:val="007B7625"/>
    <w:rsid w:val="007C02A6"/>
    <w:rsid w:val="007C6D23"/>
    <w:rsid w:val="007D0888"/>
    <w:rsid w:val="007D1D9A"/>
    <w:rsid w:val="007D277F"/>
    <w:rsid w:val="007D27E0"/>
    <w:rsid w:val="007D2A40"/>
    <w:rsid w:val="007D4FA5"/>
    <w:rsid w:val="007D62C7"/>
    <w:rsid w:val="007D747E"/>
    <w:rsid w:val="007E0176"/>
    <w:rsid w:val="007E0AFA"/>
    <w:rsid w:val="007E0C35"/>
    <w:rsid w:val="007E1262"/>
    <w:rsid w:val="007E7ABB"/>
    <w:rsid w:val="007F16B9"/>
    <w:rsid w:val="007F3099"/>
    <w:rsid w:val="007F3BB7"/>
    <w:rsid w:val="007F3D8F"/>
    <w:rsid w:val="007F6CED"/>
    <w:rsid w:val="00800626"/>
    <w:rsid w:val="008026A6"/>
    <w:rsid w:val="00803EC6"/>
    <w:rsid w:val="0080491B"/>
    <w:rsid w:val="00815FA7"/>
    <w:rsid w:val="00816BA4"/>
    <w:rsid w:val="00823AB3"/>
    <w:rsid w:val="00825688"/>
    <w:rsid w:val="00827C27"/>
    <w:rsid w:val="00830060"/>
    <w:rsid w:val="0083066C"/>
    <w:rsid w:val="0083507C"/>
    <w:rsid w:val="00841F1F"/>
    <w:rsid w:val="008432CD"/>
    <w:rsid w:val="00844DA8"/>
    <w:rsid w:val="008453B7"/>
    <w:rsid w:val="00847676"/>
    <w:rsid w:val="008477AA"/>
    <w:rsid w:val="00847E34"/>
    <w:rsid w:val="008519DA"/>
    <w:rsid w:val="00851A23"/>
    <w:rsid w:val="008540AF"/>
    <w:rsid w:val="0085417C"/>
    <w:rsid w:val="00855E24"/>
    <w:rsid w:val="0085641E"/>
    <w:rsid w:val="00860129"/>
    <w:rsid w:val="0086169D"/>
    <w:rsid w:val="00863284"/>
    <w:rsid w:val="0086496E"/>
    <w:rsid w:val="00866521"/>
    <w:rsid w:val="00872007"/>
    <w:rsid w:val="0087336C"/>
    <w:rsid w:val="00881DF4"/>
    <w:rsid w:val="00883BDE"/>
    <w:rsid w:val="00884556"/>
    <w:rsid w:val="00884808"/>
    <w:rsid w:val="0088486A"/>
    <w:rsid w:val="00884952"/>
    <w:rsid w:val="008863A3"/>
    <w:rsid w:val="00886B77"/>
    <w:rsid w:val="008911FA"/>
    <w:rsid w:val="00891A9C"/>
    <w:rsid w:val="008922F9"/>
    <w:rsid w:val="00892380"/>
    <w:rsid w:val="0089248B"/>
    <w:rsid w:val="0089272B"/>
    <w:rsid w:val="00892E98"/>
    <w:rsid w:val="00894E46"/>
    <w:rsid w:val="00894F74"/>
    <w:rsid w:val="008A50C3"/>
    <w:rsid w:val="008A5F68"/>
    <w:rsid w:val="008A6DE4"/>
    <w:rsid w:val="008B1988"/>
    <w:rsid w:val="008B4CF7"/>
    <w:rsid w:val="008B67AE"/>
    <w:rsid w:val="008B73E1"/>
    <w:rsid w:val="008B7E89"/>
    <w:rsid w:val="008C1F43"/>
    <w:rsid w:val="008C3CDD"/>
    <w:rsid w:val="008C4428"/>
    <w:rsid w:val="008C560D"/>
    <w:rsid w:val="008C57C0"/>
    <w:rsid w:val="008C61E2"/>
    <w:rsid w:val="008D423C"/>
    <w:rsid w:val="008D46D4"/>
    <w:rsid w:val="008D64B1"/>
    <w:rsid w:val="008D68E9"/>
    <w:rsid w:val="008D744E"/>
    <w:rsid w:val="008E05F9"/>
    <w:rsid w:val="008E0DBB"/>
    <w:rsid w:val="008E13E4"/>
    <w:rsid w:val="008E165F"/>
    <w:rsid w:val="008E4779"/>
    <w:rsid w:val="008E6669"/>
    <w:rsid w:val="008F0868"/>
    <w:rsid w:val="008F1E40"/>
    <w:rsid w:val="008F320E"/>
    <w:rsid w:val="008F372F"/>
    <w:rsid w:val="008F4D15"/>
    <w:rsid w:val="008F5802"/>
    <w:rsid w:val="008F6F99"/>
    <w:rsid w:val="008F7456"/>
    <w:rsid w:val="00905081"/>
    <w:rsid w:val="009061B8"/>
    <w:rsid w:val="00906FD9"/>
    <w:rsid w:val="009073FF"/>
    <w:rsid w:val="009121E7"/>
    <w:rsid w:val="00912A51"/>
    <w:rsid w:val="009148F7"/>
    <w:rsid w:val="00917557"/>
    <w:rsid w:val="00917C54"/>
    <w:rsid w:val="009201B4"/>
    <w:rsid w:val="009274D4"/>
    <w:rsid w:val="009301D6"/>
    <w:rsid w:val="00933D47"/>
    <w:rsid w:val="009344D7"/>
    <w:rsid w:val="00935B41"/>
    <w:rsid w:val="0093772D"/>
    <w:rsid w:val="00942C4A"/>
    <w:rsid w:val="00945311"/>
    <w:rsid w:val="00950672"/>
    <w:rsid w:val="00950780"/>
    <w:rsid w:val="009509B5"/>
    <w:rsid w:val="00952634"/>
    <w:rsid w:val="0095374C"/>
    <w:rsid w:val="0095384F"/>
    <w:rsid w:val="00962075"/>
    <w:rsid w:val="00962AAF"/>
    <w:rsid w:val="00964274"/>
    <w:rsid w:val="009649D1"/>
    <w:rsid w:val="009660AE"/>
    <w:rsid w:val="00966A99"/>
    <w:rsid w:val="00972423"/>
    <w:rsid w:val="00973497"/>
    <w:rsid w:val="00981029"/>
    <w:rsid w:val="009819B6"/>
    <w:rsid w:val="009829FD"/>
    <w:rsid w:val="00984102"/>
    <w:rsid w:val="00986E1E"/>
    <w:rsid w:val="00986F4C"/>
    <w:rsid w:val="0098779E"/>
    <w:rsid w:val="009909B7"/>
    <w:rsid w:val="00990BBF"/>
    <w:rsid w:val="00990EA0"/>
    <w:rsid w:val="00996979"/>
    <w:rsid w:val="00997535"/>
    <w:rsid w:val="009A60AC"/>
    <w:rsid w:val="009A793B"/>
    <w:rsid w:val="009A7B2C"/>
    <w:rsid w:val="009B2270"/>
    <w:rsid w:val="009B3BD7"/>
    <w:rsid w:val="009B3F3E"/>
    <w:rsid w:val="009B5CC7"/>
    <w:rsid w:val="009C0279"/>
    <w:rsid w:val="009C097F"/>
    <w:rsid w:val="009C1E77"/>
    <w:rsid w:val="009C4B10"/>
    <w:rsid w:val="009C50C9"/>
    <w:rsid w:val="009D008C"/>
    <w:rsid w:val="009D017F"/>
    <w:rsid w:val="009D06B3"/>
    <w:rsid w:val="009D2357"/>
    <w:rsid w:val="009D6ECD"/>
    <w:rsid w:val="009E1EA8"/>
    <w:rsid w:val="009E7560"/>
    <w:rsid w:val="009F02D4"/>
    <w:rsid w:val="009F09A4"/>
    <w:rsid w:val="009F163D"/>
    <w:rsid w:val="009F4184"/>
    <w:rsid w:val="009F487E"/>
    <w:rsid w:val="009F4949"/>
    <w:rsid w:val="009F5441"/>
    <w:rsid w:val="00A0071F"/>
    <w:rsid w:val="00A00D68"/>
    <w:rsid w:val="00A01671"/>
    <w:rsid w:val="00A01C0B"/>
    <w:rsid w:val="00A05883"/>
    <w:rsid w:val="00A06840"/>
    <w:rsid w:val="00A07619"/>
    <w:rsid w:val="00A1073F"/>
    <w:rsid w:val="00A10F68"/>
    <w:rsid w:val="00A118EF"/>
    <w:rsid w:val="00A12246"/>
    <w:rsid w:val="00A124A1"/>
    <w:rsid w:val="00A14549"/>
    <w:rsid w:val="00A14962"/>
    <w:rsid w:val="00A22995"/>
    <w:rsid w:val="00A242E4"/>
    <w:rsid w:val="00A24CB2"/>
    <w:rsid w:val="00A24DDD"/>
    <w:rsid w:val="00A25B45"/>
    <w:rsid w:val="00A26553"/>
    <w:rsid w:val="00A27607"/>
    <w:rsid w:val="00A3035E"/>
    <w:rsid w:val="00A32C51"/>
    <w:rsid w:val="00A35793"/>
    <w:rsid w:val="00A373B6"/>
    <w:rsid w:val="00A425A3"/>
    <w:rsid w:val="00A4416C"/>
    <w:rsid w:val="00A44D3D"/>
    <w:rsid w:val="00A50B91"/>
    <w:rsid w:val="00A51234"/>
    <w:rsid w:val="00A5221D"/>
    <w:rsid w:val="00A54A2E"/>
    <w:rsid w:val="00A551D8"/>
    <w:rsid w:val="00A56705"/>
    <w:rsid w:val="00A600AA"/>
    <w:rsid w:val="00A62525"/>
    <w:rsid w:val="00A62DC4"/>
    <w:rsid w:val="00A6510E"/>
    <w:rsid w:val="00A651C2"/>
    <w:rsid w:val="00A70F50"/>
    <w:rsid w:val="00A73C23"/>
    <w:rsid w:val="00A75CEC"/>
    <w:rsid w:val="00A7773C"/>
    <w:rsid w:val="00A848E2"/>
    <w:rsid w:val="00A84CEB"/>
    <w:rsid w:val="00A84F91"/>
    <w:rsid w:val="00A85BC4"/>
    <w:rsid w:val="00A863AB"/>
    <w:rsid w:val="00A93E1B"/>
    <w:rsid w:val="00A95FDF"/>
    <w:rsid w:val="00A96D8B"/>
    <w:rsid w:val="00AA49C1"/>
    <w:rsid w:val="00AA5A8C"/>
    <w:rsid w:val="00AB2220"/>
    <w:rsid w:val="00AB2B61"/>
    <w:rsid w:val="00AB3E8C"/>
    <w:rsid w:val="00AB5B75"/>
    <w:rsid w:val="00AB6289"/>
    <w:rsid w:val="00AC772F"/>
    <w:rsid w:val="00AC7B28"/>
    <w:rsid w:val="00AD0118"/>
    <w:rsid w:val="00AD09B3"/>
    <w:rsid w:val="00AD1C1A"/>
    <w:rsid w:val="00AD44D6"/>
    <w:rsid w:val="00AD4631"/>
    <w:rsid w:val="00AD5845"/>
    <w:rsid w:val="00AD7CD0"/>
    <w:rsid w:val="00AE1632"/>
    <w:rsid w:val="00AE3815"/>
    <w:rsid w:val="00AE3F07"/>
    <w:rsid w:val="00AE45A2"/>
    <w:rsid w:val="00AE4B81"/>
    <w:rsid w:val="00AE5F0B"/>
    <w:rsid w:val="00AE7176"/>
    <w:rsid w:val="00AE7F81"/>
    <w:rsid w:val="00AF06B7"/>
    <w:rsid w:val="00AF16B4"/>
    <w:rsid w:val="00AF3F20"/>
    <w:rsid w:val="00AF4615"/>
    <w:rsid w:val="00AF4C6B"/>
    <w:rsid w:val="00AF54AC"/>
    <w:rsid w:val="00AF7DFD"/>
    <w:rsid w:val="00AF7FB5"/>
    <w:rsid w:val="00B0183D"/>
    <w:rsid w:val="00B02C66"/>
    <w:rsid w:val="00B037AF"/>
    <w:rsid w:val="00B05445"/>
    <w:rsid w:val="00B06BE6"/>
    <w:rsid w:val="00B10E93"/>
    <w:rsid w:val="00B10EA6"/>
    <w:rsid w:val="00B118AD"/>
    <w:rsid w:val="00B13EB5"/>
    <w:rsid w:val="00B14E49"/>
    <w:rsid w:val="00B2313C"/>
    <w:rsid w:val="00B2353D"/>
    <w:rsid w:val="00B25E39"/>
    <w:rsid w:val="00B27E8E"/>
    <w:rsid w:val="00B3002E"/>
    <w:rsid w:val="00B306F8"/>
    <w:rsid w:val="00B365E1"/>
    <w:rsid w:val="00B40D1D"/>
    <w:rsid w:val="00B41F66"/>
    <w:rsid w:val="00B44518"/>
    <w:rsid w:val="00B448E0"/>
    <w:rsid w:val="00B44C27"/>
    <w:rsid w:val="00B45040"/>
    <w:rsid w:val="00B46342"/>
    <w:rsid w:val="00B5168D"/>
    <w:rsid w:val="00B52947"/>
    <w:rsid w:val="00B529FF"/>
    <w:rsid w:val="00B531D5"/>
    <w:rsid w:val="00B53295"/>
    <w:rsid w:val="00B55676"/>
    <w:rsid w:val="00B55953"/>
    <w:rsid w:val="00B5603E"/>
    <w:rsid w:val="00B61A95"/>
    <w:rsid w:val="00B62DA6"/>
    <w:rsid w:val="00B640E2"/>
    <w:rsid w:val="00B64304"/>
    <w:rsid w:val="00B66872"/>
    <w:rsid w:val="00B72BA5"/>
    <w:rsid w:val="00B74D69"/>
    <w:rsid w:val="00B861A8"/>
    <w:rsid w:val="00B87470"/>
    <w:rsid w:val="00B9172C"/>
    <w:rsid w:val="00B9568F"/>
    <w:rsid w:val="00BA08A0"/>
    <w:rsid w:val="00BA0A44"/>
    <w:rsid w:val="00BA1096"/>
    <w:rsid w:val="00BA16D8"/>
    <w:rsid w:val="00BA493D"/>
    <w:rsid w:val="00BA641C"/>
    <w:rsid w:val="00BA6E64"/>
    <w:rsid w:val="00BA7916"/>
    <w:rsid w:val="00BB0270"/>
    <w:rsid w:val="00BB6DDF"/>
    <w:rsid w:val="00BC053A"/>
    <w:rsid w:val="00BC1C11"/>
    <w:rsid w:val="00BC262E"/>
    <w:rsid w:val="00BC47E6"/>
    <w:rsid w:val="00BC6056"/>
    <w:rsid w:val="00BD2814"/>
    <w:rsid w:val="00BD7C55"/>
    <w:rsid w:val="00BE0D4F"/>
    <w:rsid w:val="00BE1106"/>
    <w:rsid w:val="00BE121E"/>
    <w:rsid w:val="00BE199B"/>
    <w:rsid w:val="00BE2988"/>
    <w:rsid w:val="00BE49C1"/>
    <w:rsid w:val="00BE5D28"/>
    <w:rsid w:val="00BE73DC"/>
    <w:rsid w:val="00BE7AAB"/>
    <w:rsid w:val="00BF0D2C"/>
    <w:rsid w:val="00BF437D"/>
    <w:rsid w:val="00BF597E"/>
    <w:rsid w:val="00BF698A"/>
    <w:rsid w:val="00C013F9"/>
    <w:rsid w:val="00C02B63"/>
    <w:rsid w:val="00C03955"/>
    <w:rsid w:val="00C04DF0"/>
    <w:rsid w:val="00C05B51"/>
    <w:rsid w:val="00C078B8"/>
    <w:rsid w:val="00C11F7B"/>
    <w:rsid w:val="00C127F9"/>
    <w:rsid w:val="00C15DE7"/>
    <w:rsid w:val="00C16654"/>
    <w:rsid w:val="00C16D57"/>
    <w:rsid w:val="00C20BF6"/>
    <w:rsid w:val="00C21220"/>
    <w:rsid w:val="00C21E4A"/>
    <w:rsid w:val="00C224FA"/>
    <w:rsid w:val="00C27BBC"/>
    <w:rsid w:val="00C27E24"/>
    <w:rsid w:val="00C3000F"/>
    <w:rsid w:val="00C30C7B"/>
    <w:rsid w:val="00C336D4"/>
    <w:rsid w:val="00C35746"/>
    <w:rsid w:val="00C358F6"/>
    <w:rsid w:val="00C41C3F"/>
    <w:rsid w:val="00C47B42"/>
    <w:rsid w:val="00C51543"/>
    <w:rsid w:val="00C52668"/>
    <w:rsid w:val="00C53108"/>
    <w:rsid w:val="00C5447F"/>
    <w:rsid w:val="00C56046"/>
    <w:rsid w:val="00C57826"/>
    <w:rsid w:val="00C6083B"/>
    <w:rsid w:val="00C60B76"/>
    <w:rsid w:val="00C610F7"/>
    <w:rsid w:val="00C6315C"/>
    <w:rsid w:val="00C6442B"/>
    <w:rsid w:val="00C64591"/>
    <w:rsid w:val="00C659D2"/>
    <w:rsid w:val="00C7451B"/>
    <w:rsid w:val="00C74AF0"/>
    <w:rsid w:val="00C751EB"/>
    <w:rsid w:val="00C75A08"/>
    <w:rsid w:val="00C76EA8"/>
    <w:rsid w:val="00C8077E"/>
    <w:rsid w:val="00C81AA9"/>
    <w:rsid w:val="00C86FF9"/>
    <w:rsid w:val="00C93364"/>
    <w:rsid w:val="00C9392B"/>
    <w:rsid w:val="00C941C8"/>
    <w:rsid w:val="00C9453A"/>
    <w:rsid w:val="00C94791"/>
    <w:rsid w:val="00C95D39"/>
    <w:rsid w:val="00C96CC2"/>
    <w:rsid w:val="00CA0B7B"/>
    <w:rsid w:val="00CA4A2C"/>
    <w:rsid w:val="00CA5991"/>
    <w:rsid w:val="00CB3228"/>
    <w:rsid w:val="00CB7860"/>
    <w:rsid w:val="00CC0260"/>
    <w:rsid w:val="00CC0298"/>
    <w:rsid w:val="00CC0A04"/>
    <w:rsid w:val="00CC0AC8"/>
    <w:rsid w:val="00CC3267"/>
    <w:rsid w:val="00CC46FC"/>
    <w:rsid w:val="00CC47F2"/>
    <w:rsid w:val="00CC5044"/>
    <w:rsid w:val="00CD01CD"/>
    <w:rsid w:val="00CD13EF"/>
    <w:rsid w:val="00CD2E82"/>
    <w:rsid w:val="00CD6E21"/>
    <w:rsid w:val="00CE0BB9"/>
    <w:rsid w:val="00CE1B71"/>
    <w:rsid w:val="00CE3332"/>
    <w:rsid w:val="00CE3A59"/>
    <w:rsid w:val="00CE4AB7"/>
    <w:rsid w:val="00CF09BC"/>
    <w:rsid w:val="00CF21AE"/>
    <w:rsid w:val="00CF5FB0"/>
    <w:rsid w:val="00CF68B4"/>
    <w:rsid w:val="00D056F5"/>
    <w:rsid w:val="00D05C36"/>
    <w:rsid w:val="00D07ADA"/>
    <w:rsid w:val="00D1578F"/>
    <w:rsid w:val="00D16336"/>
    <w:rsid w:val="00D2215C"/>
    <w:rsid w:val="00D2218E"/>
    <w:rsid w:val="00D22239"/>
    <w:rsid w:val="00D2247A"/>
    <w:rsid w:val="00D24FBA"/>
    <w:rsid w:val="00D25467"/>
    <w:rsid w:val="00D2641C"/>
    <w:rsid w:val="00D27A6F"/>
    <w:rsid w:val="00D32274"/>
    <w:rsid w:val="00D33F16"/>
    <w:rsid w:val="00D3490F"/>
    <w:rsid w:val="00D36B07"/>
    <w:rsid w:val="00D433D7"/>
    <w:rsid w:val="00D47DC8"/>
    <w:rsid w:val="00D5777C"/>
    <w:rsid w:val="00D60139"/>
    <w:rsid w:val="00D63245"/>
    <w:rsid w:val="00D70F19"/>
    <w:rsid w:val="00D71460"/>
    <w:rsid w:val="00D71CEF"/>
    <w:rsid w:val="00D71D8E"/>
    <w:rsid w:val="00D72D3E"/>
    <w:rsid w:val="00D745F0"/>
    <w:rsid w:val="00D76405"/>
    <w:rsid w:val="00D76ED4"/>
    <w:rsid w:val="00D77CD6"/>
    <w:rsid w:val="00D80CEB"/>
    <w:rsid w:val="00D80F75"/>
    <w:rsid w:val="00D8137F"/>
    <w:rsid w:val="00D82554"/>
    <w:rsid w:val="00D83BB9"/>
    <w:rsid w:val="00D9213E"/>
    <w:rsid w:val="00D921E9"/>
    <w:rsid w:val="00D92BE5"/>
    <w:rsid w:val="00D92CA6"/>
    <w:rsid w:val="00DA1DFD"/>
    <w:rsid w:val="00DA56F4"/>
    <w:rsid w:val="00DA6215"/>
    <w:rsid w:val="00DB00D7"/>
    <w:rsid w:val="00DB3B89"/>
    <w:rsid w:val="00DB3CBE"/>
    <w:rsid w:val="00DB4D81"/>
    <w:rsid w:val="00DB6947"/>
    <w:rsid w:val="00DB6F92"/>
    <w:rsid w:val="00DB72ED"/>
    <w:rsid w:val="00DC00D5"/>
    <w:rsid w:val="00DC0BD1"/>
    <w:rsid w:val="00DC19BE"/>
    <w:rsid w:val="00DC29E2"/>
    <w:rsid w:val="00DC4CCE"/>
    <w:rsid w:val="00DC6E2D"/>
    <w:rsid w:val="00DC70AF"/>
    <w:rsid w:val="00DD0362"/>
    <w:rsid w:val="00DD4EF8"/>
    <w:rsid w:val="00DD5476"/>
    <w:rsid w:val="00DD582B"/>
    <w:rsid w:val="00DE3458"/>
    <w:rsid w:val="00DE5A9E"/>
    <w:rsid w:val="00DE5C4B"/>
    <w:rsid w:val="00DE7C15"/>
    <w:rsid w:val="00DF1476"/>
    <w:rsid w:val="00DF151A"/>
    <w:rsid w:val="00DF2966"/>
    <w:rsid w:val="00DF3AA0"/>
    <w:rsid w:val="00DF3F1C"/>
    <w:rsid w:val="00E01A6C"/>
    <w:rsid w:val="00E02E96"/>
    <w:rsid w:val="00E0457C"/>
    <w:rsid w:val="00E05B0F"/>
    <w:rsid w:val="00E11E20"/>
    <w:rsid w:val="00E16F72"/>
    <w:rsid w:val="00E2076E"/>
    <w:rsid w:val="00E22D4F"/>
    <w:rsid w:val="00E22D50"/>
    <w:rsid w:val="00E23117"/>
    <w:rsid w:val="00E2722D"/>
    <w:rsid w:val="00E302AA"/>
    <w:rsid w:val="00E30AEC"/>
    <w:rsid w:val="00E3101A"/>
    <w:rsid w:val="00E3199A"/>
    <w:rsid w:val="00E33C24"/>
    <w:rsid w:val="00E33ECF"/>
    <w:rsid w:val="00E34A0C"/>
    <w:rsid w:val="00E34B38"/>
    <w:rsid w:val="00E363A6"/>
    <w:rsid w:val="00E42060"/>
    <w:rsid w:val="00E430D6"/>
    <w:rsid w:val="00E4477A"/>
    <w:rsid w:val="00E44EA9"/>
    <w:rsid w:val="00E44F71"/>
    <w:rsid w:val="00E47782"/>
    <w:rsid w:val="00E47D7B"/>
    <w:rsid w:val="00E50CFD"/>
    <w:rsid w:val="00E54A3B"/>
    <w:rsid w:val="00E55768"/>
    <w:rsid w:val="00E6056E"/>
    <w:rsid w:val="00E6118A"/>
    <w:rsid w:val="00E62A45"/>
    <w:rsid w:val="00E63341"/>
    <w:rsid w:val="00E6355F"/>
    <w:rsid w:val="00E64806"/>
    <w:rsid w:val="00E64E15"/>
    <w:rsid w:val="00E65745"/>
    <w:rsid w:val="00E66279"/>
    <w:rsid w:val="00E705E2"/>
    <w:rsid w:val="00E72F5A"/>
    <w:rsid w:val="00E73B79"/>
    <w:rsid w:val="00E77CFF"/>
    <w:rsid w:val="00E8044A"/>
    <w:rsid w:val="00E806F5"/>
    <w:rsid w:val="00E8074F"/>
    <w:rsid w:val="00E815FA"/>
    <w:rsid w:val="00E81E55"/>
    <w:rsid w:val="00E823B5"/>
    <w:rsid w:val="00E832EF"/>
    <w:rsid w:val="00E90B41"/>
    <w:rsid w:val="00E91A80"/>
    <w:rsid w:val="00E9542F"/>
    <w:rsid w:val="00E95657"/>
    <w:rsid w:val="00EA1341"/>
    <w:rsid w:val="00EA1DC2"/>
    <w:rsid w:val="00EA2EFD"/>
    <w:rsid w:val="00EA3080"/>
    <w:rsid w:val="00EA35E8"/>
    <w:rsid w:val="00EA3974"/>
    <w:rsid w:val="00EA41BB"/>
    <w:rsid w:val="00EA4ADA"/>
    <w:rsid w:val="00EA573B"/>
    <w:rsid w:val="00EA60A5"/>
    <w:rsid w:val="00EA6F68"/>
    <w:rsid w:val="00EA7582"/>
    <w:rsid w:val="00EB0F04"/>
    <w:rsid w:val="00EB20AF"/>
    <w:rsid w:val="00EB2487"/>
    <w:rsid w:val="00EC14B4"/>
    <w:rsid w:val="00EC1572"/>
    <w:rsid w:val="00EC1634"/>
    <w:rsid w:val="00EC7FE5"/>
    <w:rsid w:val="00ED105A"/>
    <w:rsid w:val="00ED2CB7"/>
    <w:rsid w:val="00ED424A"/>
    <w:rsid w:val="00ED4332"/>
    <w:rsid w:val="00ED5863"/>
    <w:rsid w:val="00ED6070"/>
    <w:rsid w:val="00ED6FDD"/>
    <w:rsid w:val="00EE1BFC"/>
    <w:rsid w:val="00EE2E96"/>
    <w:rsid w:val="00EE44C8"/>
    <w:rsid w:val="00EE730D"/>
    <w:rsid w:val="00EF4194"/>
    <w:rsid w:val="00EF55A5"/>
    <w:rsid w:val="00EF55D9"/>
    <w:rsid w:val="00EF6006"/>
    <w:rsid w:val="00F00D83"/>
    <w:rsid w:val="00F03D40"/>
    <w:rsid w:val="00F04376"/>
    <w:rsid w:val="00F0644F"/>
    <w:rsid w:val="00F07E29"/>
    <w:rsid w:val="00F12B89"/>
    <w:rsid w:val="00F14480"/>
    <w:rsid w:val="00F15A0E"/>
    <w:rsid w:val="00F15BEB"/>
    <w:rsid w:val="00F17843"/>
    <w:rsid w:val="00F218CF"/>
    <w:rsid w:val="00F21FC0"/>
    <w:rsid w:val="00F225D6"/>
    <w:rsid w:val="00F23C1B"/>
    <w:rsid w:val="00F2532E"/>
    <w:rsid w:val="00F31713"/>
    <w:rsid w:val="00F3182B"/>
    <w:rsid w:val="00F31AA8"/>
    <w:rsid w:val="00F350FD"/>
    <w:rsid w:val="00F35BB3"/>
    <w:rsid w:val="00F37188"/>
    <w:rsid w:val="00F37FD8"/>
    <w:rsid w:val="00F40C88"/>
    <w:rsid w:val="00F423CC"/>
    <w:rsid w:val="00F45630"/>
    <w:rsid w:val="00F458EB"/>
    <w:rsid w:val="00F5720D"/>
    <w:rsid w:val="00F61EF2"/>
    <w:rsid w:val="00F630FC"/>
    <w:rsid w:val="00F634BE"/>
    <w:rsid w:val="00F63A32"/>
    <w:rsid w:val="00F70A82"/>
    <w:rsid w:val="00F7198A"/>
    <w:rsid w:val="00F72FB0"/>
    <w:rsid w:val="00F73973"/>
    <w:rsid w:val="00F82117"/>
    <w:rsid w:val="00FA2557"/>
    <w:rsid w:val="00FA348F"/>
    <w:rsid w:val="00FA3CE5"/>
    <w:rsid w:val="00FA4BDE"/>
    <w:rsid w:val="00FA6D5F"/>
    <w:rsid w:val="00FA7538"/>
    <w:rsid w:val="00FA784D"/>
    <w:rsid w:val="00FB3CE5"/>
    <w:rsid w:val="00FB746D"/>
    <w:rsid w:val="00FC04C9"/>
    <w:rsid w:val="00FC3B4F"/>
    <w:rsid w:val="00FC45C5"/>
    <w:rsid w:val="00FD08CC"/>
    <w:rsid w:val="00FD2250"/>
    <w:rsid w:val="00FD2611"/>
    <w:rsid w:val="00FD4BA3"/>
    <w:rsid w:val="00FE05B1"/>
    <w:rsid w:val="00FE13FF"/>
    <w:rsid w:val="00FE221E"/>
    <w:rsid w:val="00FE529D"/>
    <w:rsid w:val="00FE7AEE"/>
    <w:rsid w:val="00FF2460"/>
    <w:rsid w:val="00FF2CB4"/>
    <w:rsid w:val="00FF34AB"/>
    <w:rsid w:val="00FF3F42"/>
    <w:rsid w:val="00FF42D8"/>
    <w:rsid w:val="00FF5F53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2CCC35A-AFD9-4647-9CD7-B83D53BB7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E05F9"/>
  </w:style>
  <w:style w:type="paragraph" w:styleId="1">
    <w:name w:val="heading 1"/>
    <w:basedOn w:val="a0"/>
    <w:next w:val="a0"/>
    <w:qFormat/>
    <w:rsid w:val="002D5146"/>
    <w:pPr>
      <w:keepNext/>
      <w:jc w:val="center"/>
      <w:outlineLvl w:val="0"/>
    </w:pPr>
    <w:rPr>
      <w:sz w:val="24"/>
    </w:rPr>
  </w:style>
  <w:style w:type="paragraph" w:styleId="2">
    <w:name w:val="heading 2"/>
    <w:basedOn w:val="a0"/>
    <w:next w:val="a0"/>
    <w:qFormat/>
    <w:rsid w:val="002D51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8E05F9"/>
    <w:pPr>
      <w:keepNext/>
      <w:outlineLvl w:val="2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Основной список"/>
    <w:basedOn w:val="a4"/>
    <w:rsid w:val="008E05F9"/>
    <w:pPr>
      <w:widowControl w:val="0"/>
      <w:numPr>
        <w:numId w:val="1"/>
      </w:numPr>
      <w:tabs>
        <w:tab w:val="left" w:pos="3300"/>
        <w:tab w:val="center" w:pos="5102"/>
      </w:tabs>
      <w:jc w:val="center"/>
    </w:pPr>
    <w:rPr>
      <w:sz w:val="28"/>
      <w:szCs w:val="28"/>
    </w:rPr>
  </w:style>
  <w:style w:type="paragraph" w:customStyle="1" w:styleId="a5">
    <w:name w:val="Текст абзаца Знак Знак"/>
    <w:basedOn w:val="a0"/>
    <w:link w:val="a6"/>
    <w:rsid w:val="008E05F9"/>
    <w:pPr>
      <w:ind w:firstLine="851"/>
      <w:jc w:val="both"/>
    </w:pPr>
    <w:rPr>
      <w:sz w:val="24"/>
      <w:szCs w:val="24"/>
    </w:rPr>
  </w:style>
  <w:style w:type="character" w:customStyle="1" w:styleId="a6">
    <w:name w:val="Текст абзаца Знак Знак Знак"/>
    <w:link w:val="a5"/>
    <w:rsid w:val="008E05F9"/>
    <w:rPr>
      <w:sz w:val="24"/>
      <w:szCs w:val="24"/>
      <w:lang w:val="ru-RU" w:eastAsia="ru-RU" w:bidi="ar-SA"/>
    </w:rPr>
  </w:style>
  <w:style w:type="paragraph" w:styleId="a4">
    <w:name w:val="List"/>
    <w:basedOn w:val="a0"/>
    <w:rsid w:val="008E05F9"/>
    <w:pPr>
      <w:ind w:left="283" w:hanging="283"/>
    </w:pPr>
  </w:style>
  <w:style w:type="paragraph" w:styleId="a7">
    <w:name w:val="Balloon Text"/>
    <w:basedOn w:val="a0"/>
    <w:link w:val="a8"/>
    <w:semiHidden/>
    <w:rsid w:val="008A6DE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D5146"/>
    <w:rPr>
      <w:rFonts w:cs="Times New Roman"/>
    </w:rPr>
  </w:style>
  <w:style w:type="paragraph" w:styleId="a9">
    <w:name w:val="Title"/>
    <w:basedOn w:val="a0"/>
    <w:qFormat/>
    <w:rsid w:val="002D5146"/>
    <w:pPr>
      <w:jc w:val="center"/>
      <w:outlineLvl w:val="0"/>
    </w:pPr>
    <w:rPr>
      <w:sz w:val="32"/>
    </w:rPr>
  </w:style>
  <w:style w:type="paragraph" w:styleId="aa">
    <w:name w:val="Body Text Indent"/>
    <w:aliases w:val=" Знак"/>
    <w:basedOn w:val="a0"/>
    <w:link w:val="ab"/>
    <w:rsid w:val="002D5146"/>
    <w:pPr>
      <w:ind w:firstLine="561"/>
      <w:jc w:val="both"/>
    </w:pPr>
    <w:rPr>
      <w:i/>
      <w:iCs/>
      <w:spacing w:val="22"/>
      <w:sz w:val="24"/>
      <w:szCs w:val="24"/>
    </w:rPr>
  </w:style>
  <w:style w:type="paragraph" w:customStyle="1" w:styleId="JD">
    <w:name w:val="JD_Обычный Знак Знак Знак"/>
    <w:basedOn w:val="a0"/>
    <w:link w:val="JD0"/>
    <w:rsid w:val="002D5146"/>
    <w:pPr>
      <w:tabs>
        <w:tab w:val="center" w:pos="5103"/>
      </w:tabs>
      <w:ind w:firstLine="709"/>
    </w:pPr>
    <w:rPr>
      <w:rFonts w:ascii="Book Antiqua" w:hAnsi="Book Antiqua"/>
      <w:i/>
      <w:sz w:val="28"/>
      <w:szCs w:val="26"/>
    </w:rPr>
  </w:style>
  <w:style w:type="character" w:customStyle="1" w:styleId="JD0">
    <w:name w:val="JD_Обычный Знак Знак Знак Знак"/>
    <w:link w:val="JD"/>
    <w:rsid w:val="002D5146"/>
    <w:rPr>
      <w:rFonts w:ascii="Book Antiqua" w:hAnsi="Book Antiqua"/>
      <w:i/>
      <w:sz w:val="28"/>
      <w:szCs w:val="26"/>
      <w:lang w:val="ru-RU" w:eastAsia="ru-RU" w:bidi="ar-SA"/>
    </w:rPr>
  </w:style>
  <w:style w:type="paragraph" w:styleId="ac">
    <w:name w:val="header"/>
    <w:basedOn w:val="a0"/>
    <w:link w:val="ad"/>
    <w:rsid w:val="002D5146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"/>
    <w:basedOn w:val="a0"/>
    <w:rsid w:val="002D5146"/>
    <w:pPr>
      <w:spacing w:after="120"/>
    </w:pPr>
    <w:rPr>
      <w:sz w:val="24"/>
      <w:szCs w:val="24"/>
    </w:rPr>
  </w:style>
  <w:style w:type="table" w:styleId="af">
    <w:name w:val="Table Grid"/>
    <w:basedOn w:val="a2"/>
    <w:uiPriority w:val="59"/>
    <w:rsid w:val="002D5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0"/>
    <w:link w:val="af1"/>
    <w:rsid w:val="002D514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</w:style>
  <w:style w:type="character" w:styleId="af2">
    <w:name w:val="page number"/>
    <w:basedOn w:val="a1"/>
    <w:rsid w:val="002D5146"/>
  </w:style>
  <w:style w:type="character" w:customStyle="1" w:styleId="ab">
    <w:name w:val="Основной текст с отступом Знак"/>
    <w:aliases w:val=" Знак Знак"/>
    <w:link w:val="aa"/>
    <w:rsid w:val="002D5146"/>
    <w:rPr>
      <w:i/>
      <w:iCs/>
      <w:spacing w:val="22"/>
      <w:sz w:val="24"/>
      <w:szCs w:val="24"/>
      <w:lang w:val="ru-RU" w:eastAsia="ru-RU" w:bidi="ar-SA"/>
    </w:rPr>
  </w:style>
  <w:style w:type="paragraph" w:styleId="20">
    <w:name w:val="Body Text Indent 2"/>
    <w:basedOn w:val="a0"/>
    <w:rsid w:val="002D514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styleId="30">
    <w:name w:val="Body Text Indent 3"/>
    <w:basedOn w:val="a0"/>
    <w:rsid w:val="002D514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paragraph" w:customStyle="1" w:styleId="JD1">
    <w:name w:val="JD_Обычный"/>
    <w:basedOn w:val="a0"/>
    <w:rsid w:val="002D5146"/>
    <w:pPr>
      <w:tabs>
        <w:tab w:val="center" w:pos="5103"/>
      </w:tabs>
      <w:ind w:firstLine="709"/>
    </w:pPr>
    <w:rPr>
      <w:rFonts w:ascii="Book Antiqua" w:hAnsi="Book Antiqua"/>
      <w:i/>
      <w:sz w:val="28"/>
      <w:szCs w:val="26"/>
    </w:rPr>
  </w:style>
  <w:style w:type="numbering" w:customStyle="1" w:styleId="10">
    <w:name w:val="Нет списка1"/>
    <w:next w:val="a3"/>
    <w:semiHidden/>
    <w:rsid w:val="002D5146"/>
  </w:style>
  <w:style w:type="numbering" w:customStyle="1" w:styleId="21">
    <w:name w:val="Нет списка2"/>
    <w:next w:val="a3"/>
    <w:semiHidden/>
    <w:rsid w:val="002D5146"/>
  </w:style>
  <w:style w:type="paragraph" w:styleId="af3">
    <w:name w:val="caption"/>
    <w:basedOn w:val="a0"/>
    <w:next w:val="a0"/>
    <w:qFormat/>
    <w:rsid w:val="002D5146"/>
    <w:pPr>
      <w:ind w:firstLine="567"/>
      <w:jc w:val="both"/>
    </w:pPr>
    <w:rPr>
      <w:rFonts w:ascii="Arial" w:hAnsi="Arial"/>
      <w:sz w:val="28"/>
    </w:rPr>
  </w:style>
  <w:style w:type="paragraph" w:styleId="af4">
    <w:name w:val="annotation text"/>
    <w:basedOn w:val="a0"/>
    <w:semiHidden/>
    <w:rsid w:val="002D5146"/>
  </w:style>
  <w:style w:type="paragraph" w:styleId="22">
    <w:name w:val="Body Text 2"/>
    <w:basedOn w:val="a0"/>
    <w:link w:val="23"/>
    <w:rsid w:val="009D2357"/>
    <w:pPr>
      <w:jc w:val="both"/>
    </w:pPr>
    <w:rPr>
      <w:sz w:val="28"/>
      <w:szCs w:val="24"/>
    </w:rPr>
  </w:style>
  <w:style w:type="character" w:customStyle="1" w:styleId="ad">
    <w:name w:val="Верхний колонтитул Знак"/>
    <w:link w:val="ac"/>
    <w:locked/>
    <w:rsid w:val="00DB4D81"/>
    <w:rPr>
      <w:sz w:val="24"/>
      <w:szCs w:val="24"/>
      <w:lang w:val="ru-RU" w:eastAsia="ru-RU" w:bidi="ar-SA"/>
    </w:rPr>
  </w:style>
  <w:style w:type="character" w:customStyle="1" w:styleId="af1">
    <w:name w:val="Нижний колонтитул Знак"/>
    <w:link w:val="af0"/>
    <w:locked/>
    <w:rsid w:val="00DB4D81"/>
    <w:rPr>
      <w:lang w:val="ru-RU" w:eastAsia="ru-RU" w:bidi="ar-SA"/>
    </w:rPr>
  </w:style>
  <w:style w:type="character" w:customStyle="1" w:styleId="a8">
    <w:name w:val="Текст выноски Знак"/>
    <w:link w:val="a7"/>
    <w:semiHidden/>
    <w:locked/>
    <w:rsid w:val="00DB4D8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DB4D81"/>
    <w:rPr>
      <w:sz w:val="28"/>
      <w:szCs w:val="24"/>
      <w:lang w:val="ru-RU" w:eastAsia="ru-RU" w:bidi="ar-SA"/>
    </w:rPr>
  </w:style>
  <w:style w:type="paragraph" w:styleId="af5">
    <w:name w:val="Normal (Web)"/>
    <w:basedOn w:val="a0"/>
    <w:rsid w:val="00DB4D8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6">
    <w:name w:val="Strong"/>
    <w:qFormat/>
    <w:rsid w:val="00DB4D81"/>
    <w:rPr>
      <w:b/>
    </w:rPr>
  </w:style>
  <w:style w:type="character" w:customStyle="1" w:styleId="apple-converted-space">
    <w:name w:val="apple-converted-space"/>
    <w:rsid w:val="00DB4D81"/>
  </w:style>
  <w:style w:type="paragraph" w:customStyle="1" w:styleId="11">
    <w:name w:val="Абзац списка1"/>
    <w:basedOn w:val="a0"/>
    <w:rsid w:val="00DB4D81"/>
    <w:pPr>
      <w:spacing w:line="360" w:lineRule="auto"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character" w:styleId="af7">
    <w:name w:val="Hyperlink"/>
    <w:rsid w:val="00DB4D81"/>
    <w:rPr>
      <w:color w:val="0000FF"/>
      <w:u w:val="single"/>
    </w:rPr>
  </w:style>
  <w:style w:type="character" w:styleId="af8">
    <w:name w:val="Placeholder Text"/>
    <w:basedOn w:val="a1"/>
    <w:uiPriority w:val="99"/>
    <w:semiHidden/>
    <w:rsid w:val="00EC7FE5"/>
    <w:rPr>
      <w:color w:val="808080"/>
    </w:rPr>
  </w:style>
  <w:style w:type="paragraph" w:styleId="af9">
    <w:name w:val="List Paragraph"/>
    <w:basedOn w:val="a0"/>
    <w:uiPriority w:val="34"/>
    <w:qFormat/>
    <w:rsid w:val="00AC772F"/>
    <w:pPr>
      <w:ind w:left="720"/>
      <w:contextualSpacing/>
    </w:pPr>
  </w:style>
  <w:style w:type="paragraph" w:customStyle="1" w:styleId="p">
    <w:name w:val="p"/>
    <w:basedOn w:val="a0"/>
    <w:rsid w:val="00394BBE"/>
    <w:pPr>
      <w:spacing w:before="48" w:after="48"/>
      <w:ind w:firstLine="480"/>
      <w:jc w:val="both"/>
    </w:pPr>
    <w:rPr>
      <w:sz w:val="24"/>
      <w:szCs w:val="24"/>
    </w:rPr>
  </w:style>
  <w:style w:type="paragraph" w:styleId="afa">
    <w:name w:val="Document Map"/>
    <w:basedOn w:val="a0"/>
    <w:link w:val="afb"/>
    <w:semiHidden/>
    <w:rsid w:val="00CC0298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afb">
    <w:name w:val="Схема документа Знак"/>
    <w:basedOn w:val="a1"/>
    <w:link w:val="afa"/>
    <w:semiHidden/>
    <w:rsid w:val="00CC0298"/>
    <w:rPr>
      <w:rFonts w:ascii="Tahoma" w:hAnsi="Tahoma" w:cs="Tahoma"/>
      <w:shd w:val="clear" w:color="auto" w:fill="000080"/>
    </w:rPr>
  </w:style>
  <w:style w:type="paragraph" w:styleId="afc">
    <w:name w:val="No Spacing"/>
    <w:uiPriority w:val="99"/>
    <w:qFormat/>
    <w:rsid w:val="00BE5D28"/>
    <w:pPr>
      <w:ind w:firstLine="709"/>
      <w:jc w:val="center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48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image" Target="media/image7.jpeg"/><Relationship Id="rId42" Type="http://schemas.openxmlformats.org/officeDocument/2006/relationships/image" Target="media/image17.emf"/><Relationship Id="rId47" Type="http://schemas.openxmlformats.org/officeDocument/2006/relationships/package" Target="embeddings/_________Microsoft_Word7.docx"/><Relationship Id="rId63" Type="http://schemas.openxmlformats.org/officeDocument/2006/relationships/package" Target="embeddings/_________Microsoft_Word15.docx"/><Relationship Id="rId68" Type="http://schemas.openxmlformats.org/officeDocument/2006/relationships/image" Target="media/image30.emf"/><Relationship Id="rId84" Type="http://schemas.openxmlformats.org/officeDocument/2006/relationships/image" Target="media/image38.emf"/><Relationship Id="rId89" Type="http://schemas.openxmlformats.org/officeDocument/2006/relationships/fontTable" Target="fontTable.xml"/><Relationship Id="rId16" Type="http://schemas.openxmlformats.org/officeDocument/2006/relationships/image" Target="media/image4.jpeg"/><Relationship Id="rId11" Type="http://schemas.openxmlformats.org/officeDocument/2006/relationships/image" Target="media/image3.jpeg"/><Relationship Id="rId32" Type="http://schemas.openxmlformats.org/officeDocument/2006/relationships/image" Target="media/image12.emf"/><Relationship Id="rId37" Type="http://schemas.openxmlformats.org/officeDocument/2006/relationships/package" Target="embeddings/_________Microsoft_Word2.docx"/><Relationship Id="rId53" Type="http://schemas.openxmlformats.org/officeDocument/2006/relationships/package" Target="embeddings/_________Microsoft_Word10.docx"/><Relationship Id="rId58" Type="http://schemas.openxmlformats.org/officeDocument/2006/relationships/image" Target="media/image25.emf"/><Relationship Id="rId74" Type="http://schemas.openxmlformats.org/officeDocument/2006/relationships/image" Target="media/image33.emf"/><Relationship Id="rId79" Type="http://schemas.openxmlformats.org/officeDocument/2006/relationships/package" Target="embeddings/_________Microsoft_Word23.docx"/><Relationship Id="rId5" Type="http://schemas.openxmlformats.org/officeDocument/2006/relationships/webSettings" Target="webSettings.xml"/><Relationship Id="rId90" Type="http://schemas.microsoft.com/office/2011/relationships/people" Target="people.xml"/><Relationship Id="rId14" Type="http://schemas.openxmlformats.org/officeDocument/2006/relationships/footer" Target="footer3.xml"/><Relationship Id="rId22" Type="http://schemas.openxmlformats.org/officeDocument/2006/relationships/image" Target="media/image8.wmf"/><Relationship Id="rId27" Type="http://schemas.openxmlformats.org/officeDocument/2006/relationships/oleObject" Target="embeddings/oleObject3.bin"/><Relationship Id="rId30" Type="http://schemas.openxmlformats.org/officeDocument/2006/relationships/hyperlink" Target="https://dspace.tltsu.ru/handle/123456789/2976" TargetMode="External"/><Relationship Id="rId35" Type="http://schemas.openxmlformats.org/officeDocument/2006/relationships/package" Target="embeddings/_________Microsoft_Word1.docx"/><Relationship Id="rId43" Type="http://schemas.openxmlformats.org/officeDocument/2006/relationships/package" Target="embeddings/_________Microsoft_Word5.docx"/><Relationship Id="rId48" Type="http://schemas.openxmlformats.org/officeDocument/2006/relationships/image" Target="media/image20.emf"/><Relationship Id="rId56" Type="http://schemas.openxmlformats.org/officeDocument/2006/relationships/image" Target="media/image24.emf"/><Relationship Id="rId64" Type="http://schemas.openxmlformats.org/officeDocument/2006/relationships/image" Target="media/image28.emf"/><Relationship Id="rId69" Type="http://schemas.openxmlformats.org/officeDocument/2006/relationships/package" Target="embeddings/_________Microsoft_Word18.docx"/><Relationship Id="rId77" Type="http://schemas.openxmlformats.org/officeDocument/2006/relationships/package" Target="embeddings/_________Microsoft_Word22.docx"/><Relationship Id="rId8" Type="http://schemas.openxmlformats.org/officeDocument/2006/relationships/image" Target="media/image1.png"/><Relationship Id="rId51" Type="http://schemas.openxmlformats.org/officeDocument/2006/relationships/package" Target="embeddings/_________Microsoft_Word9.docx"/><Relationship Id="rId72" Type="http://schemas.openxmlformats.org/officeDocument/2006/relationships/image" Target="media/image32.emf"/><Relationship Id="rId80" Type="http://schemas.openxmlformats.org/officeDocument/2006/relationships/image" Target="media/image36.emf"/><Relationship Id="rId85" Type="http://schemas.openxmlformats.org/officeDocument/2006/relationships/package" Target="embeddings/_________Microsoft_Word26.docx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5" Type="http://schemas.openxmlformats.org/officeDocument/2006/relationships/oleObject" Target="embeddings/oleObject2.bin"/><Relationship Id="rId33" Type="http://schemas.openxmlformats.org/officeDocument/2006/relationships/package" Target="embeddings/_________Microsoft_Word.docx"/><Relationship Id="rId38" Type="http://schemas.openxmlformats.org/officeDocument/2006/relationships/image" Target="media/image15.emf"/><Relationship Id="rId46" Type="http://schemas.openxmlformats.org/officeDocument/2006/relationships/image" Target="media/image19.emf"/><Relationship Id="rId59" Type="http://schemas.openxmlformats.org/officeDocument/2006/relationships/package" Target="embeddings/_________Microsoft_Word13.docx"/><Relationship Id="rId67" Type="http://schemas.openxmlformats.org/officeDocument/2006/relationships/package" Target="embeddings/_________Microsoft_Word17.docx"/><Relationship Id="rId20" Type="http://schemas.openxmlformats.org/officeDocument/2006/relationships/image" Target="media/image6.jpeg"/><Relationship Id="rId41" Type="http://schemas.openxmlformats.org/officeDocument/2006/relationships/package" Target="embeddings/_________Microsoft_Word4.docx"/><Relationship Id="rId54" Type="http://schemas.openxmlformats.org/officeDocument/2006/relationships/image" Target="media/image23.emf"/><Relationship Id="rId62" Type="http://schemas.openxmlformats.org/officeDocument/2006/relationships/image" Target="media/image27.emf"/><Relationship Id="rId70" Type="http://schemas.openxmlformats.org/officeDocument/2006/relationships/image" Target="media/image31.emf"/><Relationship Id="rId75" Type="http://schemas.openxmlformats.org/officeDocument/2006/relationships/package" Target="embeddings/_________Microsoft_Word21.docx"/><Relationship Id="rId83" Type="http://schemas.openxmlformats.org/officeDocument/2006/relationships/package" Target="embeddings/_________Microsoft_Word25.docx"/><Relationship Id="rId88" Type="http://schemas.openxmlformats.org/officeDocument/2006/relationships/footer" Target="footer7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oleObject" Target="embeddings/oleObject1.bin"/><Relationship Id="rId28" Type="http://schemas.openxmlformats.org/officeDocument/2006/relationships/image" Target="media/image11.wmf"/><Relationship Id="rId36" Type="http://schemas.openxmlformats.org/officeDocument/2006/relationships/image" Target="media/image14.emf"/><Relationship Id="rId49" Type="http://schemas.openxmlformats.org/officeDocument/2006/relationships/package" Target="embeddings/_________Microsoft_Word8.docx"/><Relationship Id="rId57" Type="http://schemas.openxmlformats.org/officeDocument/2006/relationships/package" Target="embeddings/_________Microsoft_Word12.docx"/><Relationship Id="rId10" Type="http://schemas.openxmlformats.org/officeDocument/2006/relationships/image" Target="media/image2.png"/><Relationship Id="rId31" Type="http://schemas.openxmlformats.org/officeDocument/2006/relationships/hyperlink" Target="https://dspace.tltsu.ru/handle/123456789/2943" TargetMode="External"/><Relationship Id="rId44" Type="http://schemas.openxmlformats.org/officeDocument/2006/relationships/image" Target="media/image18.emf"/><Relationship Id="rId52" Type="http://schemas.openxmlformats.org/officeDocument/2006/relationships/image" Target="media/image22.emf"/><Relationship Id="rId60" Type="http://schemas.openxmlformats.org/officeDocument/2006/relationships/image" Target="media/image26.emf"/><Relationship Id="rId65" Type="http://schemas.openxmlformats.org/officeDocument/2006/relationships/package" Target="embeddings/_________Microsoft_Word16.docx"/><Relationship Id="rId73" Type="http://schemas.openxmlformats.org/officeDocument/2006/relationships/package" Target="embeddings/_________Microsoft_Word20.docx"/><Relationship Id="rId78" Type="http://schemas.openxmlformats.org/officeDocument/2006/relationships/image" Target="media/image35.emf"/><Relationship Id="rId81" Type="http://schemas.openxmlformats.org/officeDocument/2006/relationships/package" Target="embeddings/_________Microsoft_Word24.docx"/><Relationship Id="rId86" Type="http://schemas.openxmlformats.org/officeDocument/2006/relationships/image" Target="media/image39.emf"/><Relationship Id="rId4" Type="http://schemas.openxmlformats.org/officeDocument/2006/relationships/settings" Target="settings.xml"/><Relationship Id="rId9" Type="http://schemas.openxmlformats.org/officeDocument/2006/relationships/hyperlink" Target="http://rulaws.ru/laws/Federalnyy-zakon-ot-22.07.2008-N-123-FZ/" TargetMode="External"/><Relationship Id="rId13" Type="http://schemas.openxmlformats.org/officeDocument/2006/relationships/footer" Target="footer2.xml"/><Relationship Id="rId18" Type="http://schemas.openxmlformats.org/officeDocument/2006/relationships/image" Target="media/image5.png"/><Relationship Id="rId39" Type="http://schemas.openxmlformats.org/officeDocument/2006/relationships/package" Target="embeddings/_________Microsoft_Word3.docx"/><Relationship Id="rId34" Type="http://schemas.openxmlformats.org/officeDocument/2006/relationships/image" Target="media/image13.emf"/><Relationship Id="rId50" Type="http://schemas.openxmlformats.org/officeDocument/2006/relationships/image" Target="media/image21.emf"/><Relationship Id="rId55" Type="http://schemas.openxmlformats.org/officeDocument/2006/relationships/package" Target="embeddings/_________Microsoft_Word11.docx"/><Relationship Id="rId76" Type="http://schemas.openxmlformats.org/officeDocument/2006/relationships/image" Target="media/image34.emf"/><Relationship Id="rId7" Type="http://schemas.openxmlformats.org/officeDocument/2006/relationships/endnotes" Target="endnotes.xml"/><Relationship Id="rId71" Type="http://schemas.openxmlformats.org/officeDocument/2006/relationships/package" Target="embeddings/_________Microsoft_Word19.docx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image" Target="media/image9.wmf"/><Relationship Id="rId40" Type="http://schemas.openxmlformats.org/officeDocument/2006/relationships/image" Target="media/image16.emf"/><Relationship Id="rId45" Type="http://schemas.openxmlformats.org/officeDocument/2006/relationships/package" Target="embeddings/_________Microsoft_Word6.docx"/><Relationship Id="rId66" Type="http://schemas.openxmlformats.org/officeDocument/2006/relationships/image" Target="media/image29.emf"/><Relationship Id="rId87" Type="http://schemas.openxmlformats.org/officeDocument/2006/relationships/package" Target="embeddings/_________Microsoft_Word27.docx"/><Relationship Id="rId61" Type="http://schemas.openxmlformats.org/officeDocument/2006/relationships/package" Target="embeddings/_________Microsoft_Word14.docx"/><Relationship Id="rId82" Type="http://schemas.openxmlformats.org/officeDocument/2006/relationships/image" Target="media/image37.emf"/><Relationship Id="rId19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45EC9-13EF-4763-84AB-EEC869C5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104</Pages>
  <Words>9712</Words>
  <Characters>55360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РЕФЕРАТ</vt:lpstr>
    </vt:vector>
  </TitlesOfParts>
  <Company>AAA</Company>
  <LinksUpToDate>false</LinksUpToDate>
  <CharactersWithSpaces>64943</CharactersWithSpaces>
  <SharedDoc>false</SharedDoc>
  <HLinks>
    <vt:vector size="12" baseType="variant">
      <vt:variant>
        <vt:i4>1114118</vt:i4>
      </vt:variant>
      <vt:variant>
        <vt:i4>252</vt:i4>
      </vt:variant>
      <vt:variant>
        <vt:i4>0</vt:i4>
      </vt:variant>
      <vt:variant>
        <vt:i4>5</vt:i4>
      </vt:variant>
      <vt:variant>
        <vt:lpwstr>https://dspace.tltsu.ru/handle/123456789/2943</vt:lpwstr>
      </vt:variant>
      <vt:variant>
        <vt:lpwstr/>
      </vt:variant>
      <vt:variant>
        <vt:i4>1179654</vt:i4>
      </vt:variant>
      <vt:variant>
        <vt:i4>249</vt:i4>
      </vt:variant>
      <vt:variant>
        <vt:i4>0</vt:i4>
      </vt:variant>
      <vt:variant>
        <vt:i4>5</vt:i4>
      </vt:variant>
      <vt:variant>
        <vt:lpwstr>https://dspace.tltsu.ru/handle/123456789/2976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РЕФЕРАТ</dc:title>
  <dc:creator>Slawen</dc:creator>
  <cp:lastModifiedBy>admin</cp:lastModifiedBy>
  <cp:revision>2</cp:revision>
  <cp:lastPrinted>2020-01-29T07:18:00Z</cp:lastPrinted>
  <dcterms:created xsi:type="dcterms:W3CDTF">2024-01-26T14:28:00Z</dcterms:created>
  <dcterms:modified xsi:type="dcterms:W3CDTF">2024-01-26T14:28:00Z</dcterms:modified>
</cp:coreProperties>
</file>