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A6C" w:rsidRPr="00690E67" w:rsidRDefault="00F20A6C" w:rsidP="00F20A6C">
      <w:pPr>
        <w:pStyle w:val="1"/>
        <w:spacing w:line="360" w:lineRule="auto"/>
        <w:rPr>
          <w:rFonts w:ascii="Times New Roman" w:hAnsi="Times New Roman" w:cs="Times New Roman"/>
        </w:rPr>
      </w:pPr>
      <w:r w:rsidRPr="00F20A6C">
        <w:rPr>
          <w:rFonts w:ascii="Times New Roman" w:hAnsi="Times New Roman" w:cs="Times New Roman"/>
        </w:rPr>
        <w:t xml:space="preserve">Лабораторная работа </w:t>
      </w:r>
      <w:del w:id="0" w:author="Елена Хохлова" w:date="2021-12-06T09:57:00Z">
        <w:r w:rsidRPr="00F20A6C" w:rsidDel="00ED53D0">
          <w:rPr>
            <w:rFonts w:ascii="Times New Roman" w:hAnsi="Times New Roman" w:cs="Times New Roman"/>
          </w:rPr>
          <w:delText xml:space="preserve">№ </w:delText>
        </w:r>
      </w:del>
      <w:r w:rsidRPr="00F20A6C">
        <w:rPr>
          <w:rFonts w:ascii="Times New Roman" w:hAnsi="Times New Roman" w:cs="Times New Roman"/>
        </w:rPr>
        <w:t>1 «</w:t>
      </w:r>
      <w:r w:rsidR="00DA35B4" w:rsidRPr="00DA35B4">
        <w:rPr>
          <w:rFonts w:ascii="Times New Roman" w:hAnsi="Times New Roman" w:cs="Times New Roman"/>
        </w:rPr>
        <w:t>Ознакомление с устройством элементов ходовой части автомобилей</w:t>
      </w:r>
      <w:r w:rsidRPr="00F20A6C">
        <w:rPr>
          <w:rFonts w:ascii="Times New Roman" w:hAnsi="Times New Roman" w:cs="Times New Roman"/>
        </w:rPr>
        <w:t>»</w:t>
      </w:r>
      <w:r w:rsidRPr="00F20A6C">
        <w:rPr>
          <w:rFonts w:ascii="Times New Roman" w:hAnsi="Times New Roman" w:cs="Times New Roman"/>
        </w:rPr>
        <w:br/>
        <w:t xml:space="preserve">по </w:t>
      </w:r>
      <w:r w:rsidR="00DA35B4">
        <w:rPr>
          <w:rFonts w:ascii="Times New Roman" w:hAnsi="Times New Roman" w:cs="Times New Roman"/>
        </w:rPr>
        <w:t xml:space="preserve">курсу «Конструкция автомобилей </w:t>
      </w:r>
      <w:r w:rsidR="00DA35B4" w:rsidRPr="00DA35B4">
        <w:rPr>
          <w:rFonts w:ascii="Times New Roman" w:hAnsi="Times New Roman" w:cs="Times New Roman"/>
        </w:rPr>
        <w:t>2</w:t>
      </w:r>
      <w:r w:rsidRPr="00F20A6C">
        <w:rPr>
          <w:rFonts w:ascii="Times New Roman" w:hAnsi="Times New Roman" w:cs="Times New Roman"/>
        </w:rPr>
        <w:t>»</w:t>
      </w:r>
      <w:r w:rsidRPr="007A04F5">
        <w:rPr>
          <w:rFonts w:ascii="Times New Roman" w:hAnsi="Times New Roman" w:cs="Times New Roman"/>
        </w:rPr>
        <w:br/>
      </w:r>
      <w:r w:rsidR="004453F6">
        <w:rPr>
          <w:rFonts w:ascii="Times New Roman" w:hAnsi="Times New Roman" w:cs="Times New Roman"/>
          <w:color w:val="000000" w:themeColor="text1"/>
          <w:szCs w:val="24"/>
        </w:rPr>
        <w:t>Тема</w:t>
      </w:r>
      <w:del w:id="1" w:author="Елена Хохлова" w:date="2021-12-06T10:03:00Z">
        <w:r w:rsidRPr="004453F6" w:rsidDel="00AE2334">
          <w:rPr>
            <w:rFonts w:ascii="Times New Roman" w:hAnsi="Times New Roman" w:cs="Times New Roman"/>
            <w:color w:val="000000" w:themeColor="text1"/>
            <w:szCs w:val="24"/>
          </w:rPr>
          <w:delText>.</w:delText>
        </w:r>
      </w:del>
      <w:r w:rsidR="004453F6" w:rsidRPr="004453F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ins w:id="2" w:author="Елена Хохлова" w:date="2021-12-06T10:03:00Z">
        <w:r w:rsidR="00AE2334">
          <w:rPr>
            <w:rFonts w:ascii="Times New Roman" w:hAnsi="Times New Roman" w:cs="Times New Roman"/>
            <w:color w:val="000000" w:themeColor="text1"/>
            <w:szCs w:val="24"/>
          </w:rPr>
          <w:t>«</w:t>
        </w:r>
      </w:ins>
      <w:r w:rsidR="004453F6">
        <w:rPr>
          <w:rFonts w:ascii="Times New Roman" w:hAnsi="Times New Roman" w:cs="Times New Roman"/>
          <w:color w:val="000000" w:themeColor="text1"/>
          <w:szCs w:val="24"/>
        </w:rPr>
        <w:t>Ходовая часть</w:t>
      </w:r>
      <w:ins w:id="3" w:author="Елена Хохлова" w:date="2021-12-06T10:03:00Z">
        <w:r w:rsidR="00AE2334">
          <w:rPr>
            <w:rFonts w:ascii="Times New Roman" w:hAnsi="Times New Roman" w:cs="Times New Roman"/>
            <w:color w:val="000000" w:themeColor="text1"/>
            <w:szCs w:val="24"/>
          </w:rPr>
          <w:t>»</w:t>
        </w:r>
      </w:ins>
      <w:del w:id="4" w:author="Елена Хохлова" w:date="2021-12-06T09:57:00Z">
        <w:r w:rsidR="004453F6" w:rsidDel="00ED53D0">
          <w:rPr>
            <w:rFonts w:ascii="Times New Roman" w:hAnsi="Times New Roman" w:cs="Times New Roman"/>
            <w:color w:val="000000" w:themeColor="text1"/>
            <w:szCs w:val="24"/>
          </w:rPr>
          <w:delText>.</w:delText>
        </w:r>
      </w:del>
      <w:r w:rsidRPr="004453F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:rsidR="00F20A6C" w:rsidRPr="00E110BD" w:rsidRDefault="00F20A6C" w:rsidP="00E110BD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del w:id="5" w:author="Елена Хохлова" w:date="2021-12-06T09:57:00Z">
        <w:r w:rsidR="00E110BD" w:rsidRPr="00E110BD" w:rsidDel="00ED53D0">
          <w:rPr>
            <w:rFonts w:ascii="Times New Roman" w:eastAsia="Arial" w:hAnsi="Times New Roman" w:cs="Times New Roman"/>
            <w:bCs/>
            <w:sz w:val="28"/>
            <w:szCs w:val="28"/>
          </w:rPr>
          <w:delText xml:space="preserve">Изучить </w:delText>
        </w:r>
      </w:del>
      <w:ins w:id="6" w:author="Елена Хохлова" w:date="2021-12-06T09:57:00Z">
        <w:r w:rsidR="00ED53D0">
          <w:rPr>
            <w:rFonts w:ascii="Times New Roman" w:eastAsia="Arial" w:hAnsi="Times New Roman" w:cs="Times New Roman"/>
            <w:bCs/>
            <w:sz w:val="28"/>
            <w:szCs w:val="28"/>
          </w:rPr>
          <w:t>и</w:t>
        </w:r>
        <w:r w:rsidR="00ED53D0" w:rsidRPr="00E110BD">
          <w:rPr>
            <w:rFonts w:ascii="Times New Roman" w:eastAsia="Arial" w:hAnsi="Times New Roman" w:cs="Times New Roman"/>
            <w:bCs/>
            <w:sz w:val="28"/>
            <w:szCs w:val="28"/>
          </w:rPr>
          <w:t xml:space="preserve">зучить </w:t>
        </w:r>
      </w:ins>
      <w:r w:rsidR="00E110BD" w:rsidRPr="00E110BD">
        <w:rPr>
          <w:rFonts w:ascii="Times New Roman" w:eastAsia="Arial" w:hAnsi="Times New Roman" w:cs="Times New Roman"/>
          <w:bCs/>
          <w:sz w:val="28"/>
          <w:szCs w:val="28"/>
        </w:rPr>
        <w:t>устройство элементов ходовой части автомобилей.</w:t>
      </w:r>
    </w:p>
    <w:p w:rsidR="00F20A6C" w:rsidRPr="006F4B51" w:rsidRDefault="00F20A6C" w:rsidP="0036164F">
      <w:pPr>
        <w:pStyle w:val="1"/>
        <w:spacing w:before="0"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1. Порядок запуска виртуальной лабораторной работы (ВЛР)</w:t>
      </w:r>
      <w:del w:id="7" w:author="Елена Хохлова" w:date="2021-12-06T09:57:00Z">
        <w:r w:rsidRPr="006F4B51" w:rsidDel="00ED53D0">
          <w:rPr>
            <w:rFonts w:ascii="Times New Roman" w:hAnsi="Times New Roman" w:cs="Times New Roman"/>
            <w:color w:val="auto"/>
          </w:rPr>
          <w:delText>.</w:delText>
        </w:r>
      </w:del>
    </w:p>
    <w:p w:rsidR="00F20A6C" w:rsidRPr="00186897" w:rsidRDefault="00F20A6C" w:rsidP="00F20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F20A6C" w:rsidRDefault="00F20A6C" w:rsidP="00F20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20A6C" w:rsidRDefault="00F20A6C" w:rsidP="00F20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правой части экрана </w:t>
      </w:r>
      <w:del w:id="8" w:author="Елена Хохлова" w:date="2021-12-06T09:58:00Z">
        <w:r w:rsidDel="000E2BDA">
          <w:rPr>
            <w:rFonts w:ascii="Times New Roman" w:hAnsi="Times New Roman" w:cs="Times New Roman"/>
            <w:sz w:val="28"/>
            <w:szCs w:val="28"/>
          </w:rPr>
          <w:delText xml:space="preserve">Вы </w:delText>
        </w:r>
      </w:del>
      <w:ins w:id="9" w:author="Елена Хохлова" w:date="2021-12-06T09:58:00Z">
        <w:r w:rsidR="000E2BDA">
          <w:rPr>
            <w:rFonts w:ascii="Times New Roman" w:hAnsi="Times New Roman" w:cs="Times New Roman"/>
            <w:sz w:val="28"/>
            <w:szCs w:val="28"/>
          </w:rPr>
          <w:t xml:space="preserve">вы </w:t>
        </w:r>
      </w:ins>
      <w:r>
        <w:rPr>
          <w:rFonts w:ascii="Times New Roman" w:hAnsi="Times New Roman" w:cs="Times New Roman"/>
          <w:sz w:val="28"/>
          <w:szCs w:val="28"/>
        </w:rPr>
        <w:t>можете ознакомиться с руководством пользователя по интерфейсу программы.</w:t>
      </w:r>
    </w:p>
    <w:p w:rsidR="00F20A6C" w:rsidRDefault="00F20A6C" w:rsidP="00F20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левой части экрана в</w:t>
      </w:r>
      <w:r w:rsidRPr="00615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списке доступных продуктов нажмите на блок «</w:t>
      </w:r>
      <w:r w:rsidRPr="00F20A6C">
        <w:rPr>
          <w:rFonts w:ascii="Times New Roman" w:hAnsi="Times New Roman" w:cs="Times New Roman"/>
          <w:sz w:val="28"/>
          <w:szCs w:val="28"/>
        </w:rPr>
        <w:t>Трансмиссия и ходовая часть автомобилей</w:t>
      </w:r>
      <w:r>
        <w:rPr>
          <w:rFonts w:ascii="Times New Roman" w:hAnsi="Times New Roman" w:cs="Times New Roman"/>
          <w:sz w:val="28"/>
          <w:szCs w:val="28"/>
        </w:rPr>
        <w:t>», чтобы развернуть список</w:t>
      </w:r>
      <w:ins w:id="10" w:author="Елена Хохлова" w:date="2021-12-06T09:58:00Z">
        <w:r w:rsidR="000E2BDA">
          <w:rPr>
            <w:rFonts w:ascii="Times New Roman" w:hAnsi="Times New Roman" w:cs="Times New Roman"/>
            <w:sz w:val="28"/>
            <w:szCs w:val="28"/>
          </w:rPr>
          <w:t>,</w:t>
        </w:r>
      </w:ins>
      <w:r>
        <w:rPr>
          <w:rFonts w:ascii="Times New Roman" w:hAnsi="Times New Roman" w:cs="Times New Roman"/>
          <w:sz w:val="28"/>
          <w:szCs w:val="28"/>
        </w:rPr>
        <w:t xml:space="preserve"> и кликните по названию работы «</w:t>
      </w:r>
      <w:r w:rsidR="00E110BD" w:rsidRPr="00E110BD">
        <w:rPr>
          <w:rFonts w:ascii="Times New Roman" w:hAnsi="Times New Roman" w:cs="Times New Roman"/>
          <w:sz w:val="28"/>
          <w:szCs w:val="28"/>
        </w:rPr>
        <w:t>Ознакомление с устройством элементов ходовой части автомобилей</w:t>
      </w:r>
      <w:r w:rsidRPr="00F20A6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 запуска. В появившемся окне нажмите кнопку «Запустить».</w:t>
      </w:r>
    </w:p>
    <w:p w:rsidR="00F20A6C" w:rsidRDefault="00F20A6C" w:rsidP="00F20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Подведите курсор к правому верхнему углу экрана – появится пиктограмма листка бумаги</w:t>
      </w:r>
      <w:ins w:id="11" w:author="Елена Хохлова" w:date="2021-12-06T09:58:00Z">
        <w:r w:rsidR="000E2BDA">
          <w:rPr>
            <w:rFonts w:ascii="Times New Roman" w:hAnsi="Times New Roman" w:cs="Times New Roman"/>
            <w:sz w:val="28"/>
            <w:szCs w:val="28"/>
          </w:rPr>
          <w:t>;</w:t>
        </w:r>
      </w:ins>
      <w:del w:id="12" w:author="Елена Хохлова" w:date="2021-12-06T09:58:00Z">
        <w:r w:rsidDel="000E2BDA">
          <w:rPr>
            <w:rFonts w:ascii="Times New Roman" w:hAnsi="Times New Roman" w:cs="Times New Roman"/>
            <w:sz w:val="28"/>
            <w:szCs w:val="28"/>
          </w:rPr>
          <w:delText xml:space="preserve"> -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это методическое пособие к лабораторной работе. Щелкните по ней, чтобы развернуть и ознакомиться. </w:t>
      </w:r>
    </w:p>
    <w:p w:rsidR="00F20A6C" w:rsidRDefault="00F20A6C" w:rsidP="00F20A6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1C2D93C8" wp14:editId="1B8B1D53">
                <wp:extent cx="1509623" cy="703565"/>
                <wp:effectExtent l="0" t="38100" r="0" b="190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Прямая со стрелкой 3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9E23A9" id="Группа 5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">
                  <v:imagedata r:id="rId6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F20A6C" w:rsidRDefault="00F20A6C" w:rsidP="00F20A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F20A6C" w:rsidRPr="006F4B51" w:rsidRDefault="00F20A6C" w:rsidP="0036164F">
      <w:pPr>
        <w:pStyle w:val="1"/>
        <w:spacing w:before="0" w:line="360" w:lineRule="auto"/>
        <w:ind w:firstLine="709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t xml:space="preserve">2. </w:t>
      </w:r>
      <w:r>
        <w:rPr>
          <w:rFonts w:ascii="Times New Roman" w:eastAsia="Arial" w:hAnsi="Times New Roman" w:cs="Times New Roman"/>
          <w:color w:val="auto"/>
        </w:rPr>
        <w:t>Управление ВЛР</w:t>
      </w:r>
    </w:p>
    <w:p w:rsidR="00F20A6C" w:rsidRPr="006D2592" w:rsidRDefault="00F20A6C" w:rsidP="00F20A6C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6066"/>
      </w:tblGrid>
      <w:tr w:rsidR="00F20A6C" w:rsidTr="00E110BD">
        <w:tc>
          <w:tcPr>
            <w:tcW w:w="1831" w:type="pct"/>
          </w:tcPr>
          <w:p w:rsidR="00F20A6C" w:rsidRDefault="00F20A6C" w:rsidP="00F817AE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2F0BF6F" wp14:editId="28ECEDB3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pct"/>
          </w:tcPr>
          <w:p w:rsidR="00F20A6C" w:rsidRPr="00633D3A" w:rsidRDefault="00F20A6C" w:rsidP="00F817AE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F20A6C" w:rsidRPr="00633D3A" w:rsidRDefault="00F20A6C" w:rsidP="00F817AE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del w:id="13" w:author="Елена Хохлова" w:date="2021-12-06T09:58:00Z">
              <w:r w:rsidRPr="00633D3A" w:rsidDel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0E2BD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</w:del>
            <w:ins w:id="14" w:author="Елена Хохлова" w:date="2021-12-06T09:58:00Z">
              <w:r w:rsidR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="000E2BDA"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</w:ins>
            <w:del w:id="15" w:author="Елена Хохлова" w:date="2021-12-06T09:58:00Z">
              <w:r w:rsidRPr="00633D3A" w:rsidDel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delText xml:space="preserve">Перемещение </w:delText>
              </w:r>
            </w:del>
            <w:ins w:id="16" w:author="Елена Хохлова" w:date="2021-12-06T09:58:00Z">
              <w:r w:rsidR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="000E2BDA"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 xml:space="preserve">еремещение </w:t>
              </w:r>
            </w:ins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вперед;</w:t>
            </w:r>
          </w:p>
          <w:p w:rsidR="00F20A6C" w:rsidRPr="00633D3A" w:rsidRDefault="00F20A6C" w:rsidP="00F817AE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del w:id="17" w:author="Елена Хохлова" w:date="2021-12-06T09:58:00Z">
              <w:r w:rsidRPr="00633D3A" w:rsidDel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0E2BD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</w:del>
            <w:ins w:id="18" w:author="Елена Хохлова" w:date="2021-12-06T09:58:00Z">
              <w:r w:rsidR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="000E2BDA"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</w:ins>
            <w:del w:id="19" w:author="Елена Хохлова" w:date="2021-12-06T09:58:00Z">
              <w:r w:rsidRPr="00633D3A" w:rsidDel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delText xml:space="preserve">Перемещение </w:delText>
              </w:r>
            </w:del>
            <w:ins w:id="20" w:author="Елена Хохлова" w:date="2021-12-06T09:58:00Z">
              <w:r w:rsidR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="000E2BDA"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 xml:space="preserve">еремещение </w:t>
              </w:r>
            </w:ins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назад;</w:t>
            </w:r>
          </w:p>
          <w:p w:rsidR="00F20A6C" w:rsidRPr="00633D3A" w:rsidRDefault="00F20A6C" w:rsidP="00F817AE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del w:id="21" w:author="Елена Хохлова" w:date="2021-12-06T09:58:00Z">
              <w:r w:rsidRPr="00633D3A" w:rsidDel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0E2BD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</w:del>
            <w:ins w:id="22" w:author="Елена Хохлова" w:date="2021-12-06T09:58:00Z">
              <w:r w:rsidR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="000E2BDA"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</w:ins>
            <w:del w:id="23" w:author="Елена Хохлова" w:date="2021-12-06T09:58:00Z">
              <w:r w:rsidRPr="00633D3A" w:rsidDel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delText xml:space="preserve">Перемещение </w:delText>
              </w:r>
            </w:del>
            <w:ins w:id="24" w:author="Елена Хохлова" w:date="2021-12-06T09:58:00Z">
              <w:r w:rsidR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="000E2BDA"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 xml:space="preserve">еремещение </w:t>
              </w:r>
            </w:ins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влево;</w:t>
            </w:r>
          </w:p>
          <w:p w:rsidR="00F20A6C" w:rsidRPr="00633D3A" w:rsidRDefault="00F20A6C" w:rsidP="000E2BDA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pPrChange w:id="25" w:author="Елена Хохлова" w:date="2021-12-06T09:59:00Z">
                <w:pPr>
                  <w:spacing w:line="341" w:lineRule="auto"/>
                </w:pPr>
              </w:pPrChange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del w:id="26" w:author="Елена Хохлова" w:date="2021-12-06T09:58:00Z">
              <w:r w:rsidRPr="00633D3A" w:rsidDel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0E2BD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</w:del>
            <w:ins w:id="27" w:author="Елена Хохлова" w:date="2021-12-06T09:58:00Z">
              <w:r w:rsidR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="000E2BDA"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</w:ins>
            <w:del w:id="28" w:author="Елена Хохлова" w:date="2021-12-06T09:59:00Z">
              <w:r w:rsidRPr="00633D3A" w:rsidDel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delText xml:space="preserve">Перемещение </w:delText>
              </w:r>
            </w:del>
            <w:ins w:id="29" w:author="Елена Хохлова" w:date="2021-12-06T09:59:00Z">
              <w:r w:rsidR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="000E2BDA"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 xml:space="preserve">еремещение </w:t>
              </w:r>
            </w:ins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вправо.</w:t>
            </w:r>
          </w:p>
        </w:tc>
      </w:tr>
      <w:tr w:rsidR="00F20A6C" w:rsidTr="00E110BD">
        <w:tc>
          <w:tcPr>
            <w:tcW w:w="1831" w:type="pct"/>
          </w:tcPr>
          <w:p w:rsidR="00F20A6C" w:rsidRPr="006D2592" w:rsidRDefault="00F20A6C" w:rsidP="00F817A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467C6D8" wp14:editId="3C4405A4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pct"/>
          </w:tcPr>
          <w:p w:rsidR="00F20A6C" w:rsidRPr="00633D3A" w:rsidRDefault="00F20A6C" w:rsidP="00F817AE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F20A6C" w:rsidRPr="00633D3A" w:rsidRDefault="00F20A6C" w:rsidP="00F817AE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F20A6C" w:rsidRPr="00633D3A" w:rsidRDefault="00F20A6C" w:rsidP="00F817AE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F20A6C" w:rsidRPr="00633D3A" w:rsidRDefault="00F20A6C" w:rsidP="00F817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ins w:id="30" w:author="Елена Хохлова" w:date="2021-12-06T09:59:00Z">
              <w:r w:rsidR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t xml:space="preserve"> </w:t>
              </w:r>
            </w:ins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д. используется нажатие левой клавиши.</w:t>
            </w:r>
          </w:p>
          <w:p w:rsidR="00F20A6C" w:rsidRPr="00633D3A" w:rsidRDefault="00F20A6C" w:rsidP="000E2BDA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  <w:pPrChange w:id="31" w:author="Елена Хохлова" w:date="2021-12-06T09:59:00Z">
                <w:pPr>
                  <w:spacing w:line="292" w:lineRule="auto"/>
                  <w:jc w:val="both"/>
                </w:pPr>
              </w:pPrChange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del w:id="32" w:author="Елена Хохлова" w:date="2021-12-06T09:59:00Z">
              <w:r w:rsidRPr="00633D3A" w:rsidDel="000E2BDA">
                <w:rPr>
                  <w:rFonts w:ascii="Times New Roman" w:eastAsia="Arial" w:hAnsi="Times New Roman" w:cs="Times New Roman"/>
                  <w:sz w:val="28"/>
                  <w:szCs w:val="26"/>
                </w:rPr>
                <w:delText>,</w:delText>
              </w:r>
            </w:del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F20A6C" w:rsidRDefault="00E110BD" w:rsidP="00E110BD">
      <w:pPr>
        <w:pStyle w:val="1"/>
        <w:spacing w:before="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F20A6C" w:rsidRPr="006F4B51">
        <w:rPr>
          <w:rFonts w:ascii="Times New Roman" w:hAnsi="Times New Roman" w:cs="Times New Roman"/>
          <w:color w:val="auto"/>
        </w:rPr>
        <w:t>. Лабораторное оборудование</w:t>
      </w:r>
    </w:p>
    <w:p w:rsidR="00F20A6C" w:rsidRPr="00FB5463" w:rsidRDefault="00E110BD" w:rsidP="00F20A6C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21050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A6C" w:rsidRDefault="00E110BD" w:rsidP="00F20A6C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ins w:id="33" w:author="Елена Хохлова" w:date="2021-12-06T09:59:00Z">
        <w:r w:rsidR="000E2BDA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1</w:t>
      </w:r>
      <w:r w:rsidR="00F20A6C" w:rsidRPr="00FB5463">
        <w:rPr>
          <w:rFonts w:ascii="Times New Roman" w:hAnsi="Times New Roman" w:cs="Times New Roman"/>
          <w:sz w:val="28"/>
          <w:szCs w:val="28"/>
        </w:rPr>
        <w:t>. Лабораторное оборудование</w:t>
      </w:r>
      <w:ins w:id="34" w:author="Елена Хохлова" w:date="2021-12-06T09:59:00Z">
        <w:r w:rsidR="000E2BDA">
          <w:rPr>
            <w:rFonts w:ascii="Times New Roman" w:hAnsi="Times New Roman" w:cs="Times New Roman"/>
            <w:sz w:val="28"/>
            <w:szCs w:val="28"/>
          </w:rPr>
          <w:t xml:space="preserve">: </w:t>
        </w:r>
      </w:ins>
      <w:del w:id="35" w:author="Елена Хохлова" w:date="2021-12-06T09:59:00Z">
        <w:r w:rsidR="00F20A6C" w:rsidRPr="00FB5463" w:rsidDel="000E2BDA">
          <w:rPr>
            <w:rFonts w:ascii="Times New Roman" w:hAnsi="Times New Roman" w:cs="Times New Roman"/>
            <w:sz w:val="28"/>
            <w:szCs w:val="28"/>
          </w:rPr>
          <w:delText>.</w:delText>
        </w:r>
      </w:del>
    </w:p>
    <w:p w:rsidR="00E110BD" w:rsidRPr="000E2BDA" w:rsidDel="000E2BDA" w:rsidRDefault="00E110BD" w:rsidP="000E2BDA">
      <w:pPr>
        <w:tabs>
          <w:tab w:val="left" w:pos="1418"/>
        </w:tabs>
        <w:spacing w:after="0" w:line="360" w:lineRule="auto"/>
        <w:ind w:firstLine="709"/>
        <w:jc w:val="center"/>
        <w:rPr>
          <w:del w:id="36" w:author="Елена Хохлова" w:date="2021-12-06T09:59:00Z"/>
          <w:rFonts w:ascii="Times New Roman" w:hAnsi="Times New Roman" w:cs="Times New Roman"/>
          <w:i/>
          <w:sz w:val="28"/>
          <w:szCs w:val="28"/>
          <w:rPrChange w:id="37" w:author="Елена Хохлова" w:date="2021-12-06T10:00:00Z">
            <w:rPr>
              <w:del w:id="38" w:author="Елена Хохлова" w:date="2021-12-06T09:59:00Z"/>
              <w:rFonts w:ascii="Times New Roman" w:hAnsi="Times New Roman" w:cs="Times New Roman"/>
              <w:sz w:val="28"/>
              <w:szCs w:val="28"/>
            </w:rPr>
          </w:rPrChange>
        </w:rPr>
        <w:pPrChange w:id="39" w:author="Елена Хохлова" w:date="2021-12-06T09:59:00Z">
          <w:pPr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0E2BDA">
        <w:rPr>
          <w:rFonts w:ascii="Times New Roman" w:hAnsi="Times New Roman" w:cs="Times New Roman"/>
          <w:i/>
          <w:sz w:val="28"/>
          <w:szCs w:val="28"/>
          <w:rPrChange w:id="40" w:author="Елена Хохлова" w:date="2021-12-06T10:00:00Z">
            <w:rPr>
              <w:rFonts w:ascii="Times New Roman" w:hAnsi="Times New Roman" w:cs="Times New Roman"/>
              <w:sz w:val="28"/>
              <w:szCs w:val="28"/>
            </w:rPr>
          </w:rPrChange>
        </w:rPr>
        <w:lastRenderedPageBreak/>
        <w:t>1</w:t>
      </w:r>
      <w:del w:id="41" w:author="Елена Хохлова" w:date="2021-12-06T10:00:00Z">
        <w:r w:rsidDel="000E2BDA">
          <w:rPr>
            <w:rFonts w:ascii="Times New Roman" w:hAnsi="Times New Roman" w:cs="Times New Roman"/>
            <w:sz w:val="28"/>
            <w:szCs w:val="28"/>
          </w:rPr>
          <w:delText>.</w:delText>
        </w:r>
      </w:del>
      <w:ins w:id="42" w:author="Елена Хохлова" w:date="2021-12-06T10:00:00Z">
        <w:r w:rsidR="000E2BDA">
          <w:rPr>
            <w:rFonts w:ascii="Times New Roman" w:hAnsi="Times New Roman" w:cs="Times New Roman"/>
            <w:sz w:val="28"/>
            <w:szCs w:val="28"/>
          </w:rPr>
          <w:t xml:space="preserve"> –</w:t>
        </w:r>
      </w:ins>
      <w:r>
        <w:rPr>
          <w:rFonts w:ascii="Times New Roman" w:hAnsi="Times New Roman" w:cs="Times New Roman"/>
          <w:sz w:val="28"/>
          <w:szCs w:val="28"/>
        </w:rPr>
        <w:t xml:space="preserve"> </w:t>
      </w:r>
      <w:ins w:id="43" w:author="Елена Хохлова" w:date="2021-12-06T10:00:00Z">
        <w:r w:rsidR="000E2BDA">
          <w:rPr>
            <w:rFonts w:ascii="Times New Roman" w:hAnsi="Times New Roman" w:cs="Times New Roman"/>
            <w:sz w:val="28"/>
            <w:szCs w:val="28"/>
          </w:rPr>
          <w:t>т</w:t>
        </w:r>
      </w:ins>
      <w:del w:id="44" w:author="Елена Хохлова" w:date="2021-12-06T10:00:00Z">
        <w:r w:rsidDel="000E2BDA">
          <w:rPr>
            <w:rFonts w:ascii="Times New Roman" w:hAnsi="Times New Roman" w:cs="Times New Roman"/>
            <w:sz w:val="28"/>
            <w:szCs w:val="28"/>
          </w:rPr>
          <w:delText>Т</w:delText>
        </w:r>
      </w:del>
      <w:r>
        <w:rPr>
          <w:rFonts w:ascii="Times New Roman" w:hAnsi="Times New Roman" w:cs="Times New Roman"/>
          <w:sz w:val="28"/>
          <w:szCs w:val="28"/>
        </w:rPr>
        <w:t>рактор;</w:t>
      </w:r>
      <w:ins w:id="45" w:author="Елена Хохлова" w:date="2021-12-06T09:59:00Z">
        <w:r w:rsidR="000E2BDA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E110BD" w:rsidRPr="000E2BDA" w:rsidDel="000E2BDA" w:rsidRDefault="00E110BD" w:rsidP="000E2BDA">
      <w:pPr>
        <w:tabs>
          <w:tab w:val="left" w:pos="1418"/>
        </w:tabs>
        <w:spacing w:after="0" w:line="360" w:lineRule="auto"/>
        <w:ind w:firstLine="709"/>
        <w:jc w:val="center"/>
        <w:rPr>
          <w:del w:id="46" w:author="Елена Хохлова" w:date="2021-12-06T09:59:00Z"/>
          <w:rFonts w:ascii="Times New Roman" w:hAnsi="Times New Roman" w:cs="Times New Roman"/>
          <w:i/>
          <w:sz w:val="28"/>
          <w:szCs w:val="28"/>
          <w:rPrChange w:id="47" w:author="Елена Хохлова" w:date="2021-12-06T10:01:00Z">
            <w:rPr>
              <w:del w:id="48" w:author="Елена Хохлова" w:date="2021-12-06T09:59:00Z"/>
              <w:rFonts w:ascii="Times New Roman" w:hAnsi="Times New Roman" w:cs="Times New Roman"/>
              <w:sz w:val="28"/>
              <w:szCs w:val="28"/>
            </w:rPr>
          </w:rPrChange>
        </w:rPr>
        <w:pPrChange w:id="49" w:author="Елена Хохлова" w:date="2021-12-06T09:59:00Z">
          <w:pPr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0E2BDA">
        <w:rPr>
          <w:rFonts w:ascii="Times New Roman" w:hAnsi="Times New Roman" w:cs="Times New Roman"/>
          <w:i/>
          <w:sz w:val="28"/>
          <w:szCs w:val="28"/>
          <w:rPrChange w:id="50" w:author="Елена Хохлова" w:date="2021-12-06T10:00:00Z">
            <w:rPr>
              <w:rFonts w:ascii="Times New Roman" w:hAnsi="Times New Roman" w:cs="Times New Roman"/>
              <w:sz w:val="28"/>
              <w:szCs w:val="28"/>
            </w:rPr>
          </w:rPrChange>
        </w:rPr>
        <w:t>2</w:t>
      </w:r>
      <w:del w:id="51" w:author="Елена Хохлова" w:date="2021-12-06T10:00:00Z">
        <w:r w:rsidDel="000E2BDA">
          <w:rPr>
            <w:rFonts w:ascii="Times New Roman" w:hAnsi="Times New Roman" w:cs="Times New Roman"/>
            <w:sz w:val="28"/>
            <w:szCs w:val="28"/>
          </w:rPr>
          <w:delText>.</w:delText>
        </w:r>
      </w:del>
      <w:ins w:id="52" w:author="Елена Хохлова" w:date="2021-12-06T10:00:00Z">
        <w:r w:rsidR="000E2BDA">
          <w:rPr>
            <w:rFonts w:ascii="Times New Roman" w:hAnsi="Times New Roman" w:cs="Times New Roman"/>
            <w:sz w:val="28"/>
            <w:szCs w:val="28"/>
          </w:rPr>
          <w:t xml:space="preserve"> –</w:t>
        </w:r>
      </w:ins>
      <w:r>
        <w:rPr>
          <w:rFonts w:ascii="Times New Roman" w:hAnsi="Times New Roman" w:cs="Times New Roman"/>
          <w:sz w:val="28"/>
          <w:szCs w:val="28"/>
        </w:rPr>
        <w:t xml:space="preserve"> </w:t>
      </w:r>
      <w:ins w:id="53" w:author="Елена Хохлова" w:date="2021-12-06T10:00:00Z">
        <w:r w:rsidR="000E2BDA">
          <w:rPr>
            <w:rFonts w:ascii="Times New Roman" w:hAnsi="Times New Roman" w:cs="Times New Roman"/>
            <w:sz w:val="28"/>
            <w:szCs w:val="28"/>
          </w:rPr>
          <w:t>г</w:t>
        </w:r>
      </w:ins>
      <w:del w:id="54" w:author="Елена Хохлова" w:date="2021-12-06T10:00:00Z">
        <w:r w:rsidDel="000E2BDA">
          <w:rPr>
            <w:rFonts w:ascii="Times New Roman" w:hAnsi="Times New Roman" w:cs="Times New Roman"/>
            <w:sz w:val="28"/>
            <w:szCs w:val="28"/>
          </w:rPr>
          <w:delText>Г</w:delText>
        </w:r>
      </w:del>
      <w:r>
        <w:rPr>
          <w:rFonts w:ascii="Times New Roman" w:hAnsi="Times New Roman" w:cs="Times New Roman"/>
          <w:sz w:val="28"/>
          <w:szCs w:val="28"/>
        </w:rPr>
        <w:t>рузовой автомобиль;</w:t>
      </w:r>
      <w:ins w:id="55" w:author="Елена Хохлова" w:date="2021-12-06T09:59:00Z">
        <w:r w:rsidR="000E2BDA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E110BD" w:rsidRPr="000E2BDA" w:rsidDel="000E2BDA" w:rsidRDefault="00E110BD" w:rsidP="000E2BDA">
      <w:pPr>
        <w:tabs>
          <w:tab w:val="left" w:pos="1418"/>
        </w:tabs>
        <w:spacing w:after="0" w:line="360" w:lineRule="auto"/>
        <w:ind w:firstLine="709"/>
        <w:jc w:val="center"/>
        <w:rPr>
          <w:del w:id="56" w:author="Елена Хохлова" w:date="2021-12-06T09:59:00Z"/>
          <w:rFonts w:ascii="Times New Roman" w:hAnsi="Times New Roman" w:cs="Times New Roman"/>
          <w:i/>
          <w:sz w:val="28"/>
          <w:szCs w:val="28"/>
          <w:rPrChange w:id="57" w:author="Елена Хохлова" w:date="2021-12-06T10:01:00Z">
            <w:rPr>
              <w:del w:id="58" w:author="Елена Хохлова" w:date="2021-12-06T09:59:00Z"/>
              <w:rFonts w:ascii="Times New Roman" w:hAnsi="Times New Roman" w:cs="Times New Roman"/>
              <w:sz w:val="28"/>
              <w:szCs w:val="28"/>
            </w:rPr>
          </w:rPrChange>
        </w:rPr>
        <w:pPrChange w:id="59" w:author="Елена Хохлова" w:date="2021-12-06T09:59:00Z">
          <w:pPr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0E2BDA">
        <w:rPr>
          <w:rFonts w:ascii="Times New Roman" w:hAnsi="Times New Roman" w:cs="Times New Roman"/>
          <w:i/>
          <w:sz w:val="28"/>
          <w:szCs w:val="28"/>
          <w:rPrChange w:id="60" w:author="Елена Хохлова" w:date="2021-12-06T10:01:00Z">
            <w:rPr>
              <w:rFonts w:ascii="Times New Roman" w:hAnsi="Times New Roman" w:cs="Times New Roman"/>
              <w:sz w:val="28"/>
              <w:szCs w:val="28"/>
            </w:rPr>
          </w:rPrChange>
        </w:rPr>
        <w:t>3</w:t>
      </w:r>
      <w:ins w:id="61" w:author="Елена Хохлова" w:date="2021-12-06T10:00:00Z">
        <w:r w:rsidR="000E2BDA">
          <w:rPr>
            <w:rFonts w:ascii="Times New Roman" w:hAnsi="Times New Roman" w:cs="Times New Roman"/>
            <w:sz w:val="28"/>
            <w:szCs w:val="28"/>
          </w:rPr>
          <w:t xml:space="preserve"> –</w:t>
        </w:r>
      </w:ins>
      <w:del w:id="62" w:author="Елена Хохлова" w:date="2021-12-06T10:00:00Z">
        <w:r w:rsidDel="000E2BDA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del w:id="63" w:author="Елена Хохлова" w:date="2021-12-06T10:00:00Z">
        <w:r w:rsidDel="000E2BDA">
          <w:rPr>
            <w:rFonts w:ascii="Times New Roman" w:hAnsi="Times New Roman" w:cs="Times New Roman"/>
            <w:sz w:val="28"/>
            <w:szCs w:val="28"/>
          </w:rPr>
          <w:delText xml:space="preserve">Легковой </w:delText>
        </w:r>
      </w:del>
      <w:ins w:id="64" w:author="Елена Хохлова" w:date="2021-12-06T10:00:00Z">
        <w:r w:rsidR="000E2BDA">
          <w:rPr>
            <w:rFonts w:ascii="Times New Roman" w:hAnsi="Times New Roman" w:cs="Times New Roman"/>
            <w:sz w:val="28"/>
            <w:szCs w:val="28"/>
          </w:rPr>
          <w:t xml:space="preserve">легковой </w:t>
        </w:r>
      </w:ins>
      <w:r>
        <w:rPr>
          <w:rFonts w:ascii="Times New Roman" w:hAnsi="Times New Roman" w:cs="Times New Roman"/>
          <w:sz w:val="28"/>
          <w:szCs w:val="28"/>
        </w:rPr>
        <w:t>автомобиль;</w:t>
      </w:r>
      <w:ins w:id="65" w:author="Елена Хохлова" w:date="2021-12-06T09:59:00Z">
        <w:r w:rsidR="000E2BDA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E110BD" w:rsidRPr="000E2BDA" w:rsidDel="000E2BDA" w:rsidRDefault="00E110BD" w:rsidP="000E2BDA">
      <w:pPr>
        <w:tabs>
          <w:tab w:val="left" w:pos="1418"/>
        </w:tabs>
        <w:spacing w:after="0" w:line="360" w:lineRule="auto"/>
        <w:ind w:firstLine="709"/>
        <w:jc w:val="center"/>
        <w:rPr>
          <w:del w:id="66" w:author="Елена Хохлова" w:date="2021-12-06T10:00:00Z"/>
          <w:rFonts w:ascii="Times New Roman" w:hAnsi="Times New Roman" w:cs="Times New Roman"/>
          <w:i/>
          <w:sz w:val="28"/>
          <w:szCs w:val="28"/>
          <w:rPrChange w:id="67" w:author="Елена Хохлова" w:date="2021-12-06T10:01:00Z">
            <w:rPr>
              <w:del w:id="68" w:author="Елена Хохлова" w:date="2021-12-06T10:00:00Z"/>
              <w:rFonts w:ascii="Times New Roman" w:hAnsi="Times New Roman" w:cs="Times New Roman"/>
              <w:sz w:val="28"/>
              <w:szCs w:val="28"/>
            </w:rPr>
          </w:rPrChange>
        </w:rPr>
        <w:pPrChange w:id="69" w:author="Елена Хохлова" w:date="2021-12-06T09:59:00Z">
          <w:pPr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0E2BDA">
        <w:rPr>
          <w:rFonts w:ascii="Times New Roman" w:hAnsi="Times New Roman" w:cs="Times New Roman"/>
          <w:i/>
          <w:sz w:val="28"/>
          <w:szCs w:val="28"/>
          <w:rPrChange w:id="70" w:author="Елена Хохлова" w:date="2021-12-06T10:01:00Z">
            <w:rPr>
              <w:rFonts w:ascii="Times New Roman" w:hAnsi="Times New Roman" w:cs="Times New Roman"/>
              <w:sz w:val="28"/>
              <w:szCs w:val="28"/>
            </w:rPr>
          </w:rPrChange>
        </w:rPr>
        <w:t>4</w:t>
      </w:r>
      <w:del w:id="71" w:author="Елена Хохлова" w:date="2021-12-06T10:00:00Z">
        <w:r w:rsidDel="000E2BDA">
          <w:rPr>
            <w:rFonts w:ascii="Times New Roman" w:hAnsi="Times New Roman" w:cs="Times New Roman"/>
            <w:sz w:val="28"/>
            <w:szCs w:val="28"/>
          </w:rPr>
          <w:delText>.</w:delText>
        </w:r>
      </w:del>
      <w:ins w:id="72" w:author="Елена Хохлова" w:date="2021-12-06T10:00:00Z">
        <w:r w:rsidR="000E2BDA">
          <w:rPr>
            <w:rFonts w:ascii="Times New Roman" w:hAnsi="Times New Roman" w:cs="Times New Roman"/>
            <w:sz w:val="28"/>
            <w:szCs w:val="28"/>
          </w:rPr>
          <w:t xml:space="preserve"> –</w:t>
        </w:r>
      </w:ins>
      <w:r>
        <w:rPr>
          <w:rFonts w:ascii="Times New Roman" w:hAnsi="Times New Roman" w:cs="Times New Roman"/>
          <w:sz w:val="28"/>
          <w:szCs w:val="28"/>
        </w:rPr>
        <w:t xml:space="preserve"> </w:t>
      </w:r>
      <w:del w:id="73" w:author="Елена Хохлова" w:date="2021-12-06T10:00:00Z">
        <w:r w:rsidDel="000E2BDA">
          <w:rPr>
            <w:rFonts w:ascii="Times New Roman" w:hAnsi="Times New Roman" w:cs="Times New Roman"/>
            <w:sz w:val="28"/>
            <w:szCs w:val="28"/>
          </w:rPr>
          <w:delText>Подъемник</w:delText>
        </w:r>
      </w:del>
      <w:ins w:id="74" w:author="Елена Хохлова" w:date="2021-12-06T10:00:00Z">
        <w:r w:rsidR="000E2BDA">
          <w:rPr>
            <w:rFonts w:ascii="Times New Roman" w:hAnsi="Times New Roman" w:cs="Times New Roman"/>
            <w:sz w:val="28"/>
            <w:szCs w:val="28"/>
          </w:rPr>
          <w:t>подъемник</w:t>
        </w:r>
      </w:ins>
      <w:r>
        <w:rPr>
          <w:rFonts w:ascii="Times New Roman" w:hAnsi="Times New Roman" w:cs="Times New Roman"/>
          <w:sz w:val="28"/>
          <w:szCs w:val="28"/>
        </w:rPr>
        <w:t>;</w:t>
      </w:r>
      <w:ins w:id="75" w:author="Елена Хохлова" w:date="2021-12-06T09:59:00Z">
        <w:r w:rsidR="000E2BDA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E110BD" w:rsidRPr="00E110BD" w:rsidRDefault="00E110BD" w:rsidP="000E2BDA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76" w:author="Елена Хохлова" w:date="2021-12-06T09:59:00Z">
          <w:pPr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0E2BDA">
        <w:rPr>
          <w:rFonts w:ascii="Times New Roman" w:hAnsi="Times New Roman" w:cs="Times New Roman"/>
          <w:i/>
          <w:sz w:val="28"/>
          <w:szCs w:val="28"/>
          <w:rPrChange w:id="77" w:author="Елена Хохлова" w:date="2021-12-06T10:01:00Z">
            <w:rPr>
              <w:rFonts w:ascii="Times New Roman" w:hAnsi="Times New Roman" w:cs="Times New Roman"/>
              <w:sz w:val="28"/>
              <w:szCs w:val="28"/>
            </w:rPr>
          </w:rPrChange>
        </w:rPr>
        <w:t>5</w:t>
      </w:r>
      <w:del w:id="78" w:author="Елена Хохлова" w:date="2021-12-06T10:00:00Z">
        <w:r w:rsidRPr="00E110BD" w:rsidDel="000E2BDA">
          <w:rPr>
            <w:rFonts w:ascii="Times New Roman" w:hAnsi="Times New Roman" w:cs="Times New Roman"/>
            <w:sz w:val="28"/>
            <w:szCs w:val="28"/>
          </w:rPr>
          <w:delText>.</w:delText>
        </w:r>
      </w:del>
      <w:ins w:id="79" w:author="Елена Хохлова" w:date="2021-12-06T10:00:00Z">
        <w:r w:rsidR="000E2BDA">
          <w:rPr>
            <w:rFonts w:ascii="Times New Roman" w:hAnsi="Times New Roman" w:cs="Times New Roman"/>
            <w:sz w:val="28"/>
            <w:szCs w:val="28"/>
          </w:rPr>
          <w:t xml:space="preserve"> –</w:t>
        </w:r>
      </w:ins>
      <w:r w:rsidRPr="00E110BD">
        <w:rPr>
          <w:rFonts w:ascii="Times New Roman" w:hAnsi="Times New Roman" w:cs="Times New Roman"/>
          <w:sz w:val="28"/>
          <w:szCs w:val="28"/>
        </w:rPr>
        <w:t xml:space="preserve"> </w:t>
      </w:r>
      <w:del w:id="80" w:author="Елена Хохлова" w:date="2021-12-06T10:00:00Z">
        <w:r w:rsidRPr="00E110BD" w:rsidDel="000E2BDA">
          <w:rPr>
            <w:rFonts w:ascii="Times New Roman" w:hAnsi="Times New Roman" w:cs="Times New Roman"/>
            <w:sz w:val="28"/>
            <w:szCs w:val="28"/>
          </w:rPr>
          <w:delText>Лампа</w:delText>
        </w:r>
      </w:del>
      <w:ins w:id="81" w:author="Елена Хохлова" w:date="2021-12-06T10:00:00Z">
        <w:r w:rsidR="000E2BDA">
          <w:rPr>
            <w:rFonts w:ascii="Times New Roman" w:hAnsi="Times New Roman" w:cs="Times New Roman"/>
            <w:sz w:val="28"/>
            <w:szCs w:val="28"/>
          </w:rPr>
          <w:t>л</w:t>
        </w:r>
        <w:r w:rsidR="000E2BDA" w:rsidRPr="00E110BD">
          <w:rPr>
            <w:rFonts w:ascii="Times New Roman" w:hAnsi="Times New Roman" w:cs="Times New Roman"/>
            <w:sz w:val="28"/>
            <w:szCs w:val="28"/>
          </w:rPr>
          <w:t>ампа</w:t>
        </w:r>
      </w:ins>
      <w:del w:id="82" w:author="Елена Хохлова" w:date="2021-12-06T10:00:00Z">
        <w:r w:rsidRPr="00E110BD" w:rsidDel="000E2BDA">
          <w:rPr>
            <w:rFonts w:ascii="Times New Roman" w:hAnsi="Times New Roman" w:cs="Times New Roman"/>
            <w:sz w:val="28"/>
            <w:szCs w:val="28"/>
          </w:rPr>
          <w:delText>.</w:delText>
        </w:r>
      </w:del>
    </w:p>
    <w:p w:rsidR="00F20A6C" w:rsidRDefault="00015BFD" w:rsidP="00F20A6C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="00F20A6C" w:rsidRPr="006F4B51">
        <w:rPr>
          <w:rFonts w:ascii="Times New Roman" w:hAnsi="Times New Roman" w:cs="Times New Roman"/>
          <w:color w:val="auto"/>
        </w:rPr>
        <w:t>. Порядок выполнения работы</w:t>
      </w:r>
    </w:p>
    <w:p w:rsidR="00E110BD" w:rsidRDefault="00E110BD" w:rsidP="00E110B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377">
        <w:rPr>
          <w:rFonts w:ascii="Times New Roman" w:hAnsi="Times New Roman" w:cs="Times New Roman"/>
          <w:sz w:val="28"/>
          <w:szCs w:val="28"/>
        </w:rPr>
        <w:t xml:space="preserve">Перед выполнением </w:t>
      </w:r>
      <w:del w:id="83" w:author="Елена Хохлова" w:date="2021-12-06T10:11:00Z">
        <w:r w:rsidRPr="004B5377" w:rsidDel="002938AD">
          <w:rPr>
            <w:rFonts w:ascii="Times New Roman" w:hAnsi="Times New Roman" w:cs="Times New Roman"/>
            <w:sz w:val="28"/>
            <w:szCs w:val="28"/>
          </w:rPr>
          <w:delText xml:space="preserve">лабораторный </w:delText>
        </w:r>
      </w:del>
      <w:ins w:id="84" w:author="Елена Хохлова" w:date="2021-12-06T10:11:00Z">
        <w:r w:rsidR="002938AD" w:rsidRPr="004B5377">
          <w:rPr>
            <w:rFonts w:ascii="Times New Roman" w:hAnsi="Times New Roman" w:cs="Times New Roman"/>
            <w:sz w:val="28"/>
            <w:szCs w:val="28"/>
          </w:rPr>
          <w:t>лабораторн</w:t>
        </w:r>
        <w:r w:rsidR="002938AD">
          <w:rPr>
            <w:rFonts w:ascii="Times New Roman" w:hAnsi="Times New Roman" w:cs="Times New Roman"/>
            <w:sz w:val="28"/>
            <w:szCs w:val="28"/>
          </w:rPr>
          <w:t>о</w:t>
        </w:r>
        <w:r w:rsidR="002938AD" w:rsidRPr="004B5377">
          <w:rPr>
            <w:rFonts w:ascii="Times New Roman" w:hAnsi="Times New Roman" w:cs="Times New Roman"/>
            <w:sz w:val="28"/>
            <w:szCs w:val="28"/>
          </w:rPr>
          <w:t xml:space="preserve">й </w:t>
        </w:r>
      </w:ins>
      <w:r w:rsidRPr="004B5377">
        <w:rPr>
          <w:rFonts w:ascii="Times New Roman" w:hAnsi="Times New Roman" w:cs="Times New Roman"/>
          <w:sz w:val="28"/>
          <w:szCs w:val="28"/>
        </w:rPr>
        <w:t>работы необходимо ознакомиться с теоретическ</w:t>
      </w:r>
      <w:r>
        <w:rPr>
          <w:rFonts w:ascii="Times New Roman" w:hAnsi="Times New Roman" w:cs="Times New Roman"/>
          <w:sz w:val="28"/>
          <w:szCs w:val="28"/>
        </w:rPr>
        <w:t>им материалом, который представлен</w:t>
      </w:r>
      <w:r w:rsidRPr="004B5377">
        <w:rPr>
          <w:rFonts w:ascii="Times New Roman" w:hAnsi="Times New Roman" w:cs="Times New Roman"/>
          <w:sz w:val="28"/>
          <w:szCs w:val="28"/>
        </w:rPr>
        <w:t xml:space="preserve"> в методическом </w:t>
      </w:r>
      <w:del w:id="85" w:author="Елена Хохлова" w:date="2021-12-06T10:11:00Z">
        <w:r w:rsidRPr="004B5377" w:rsidDel="002938AD">
          <w:rPr>
            <w:rFonts w:ascii="Times New Roman" w:hAnsi="Times New Roman" w:cs="Times New Roman"/>
            <w:sz w:val="28"/>
            <w:szCs w:val="28"/>
          </w:rPr>
          <w:delText xml:space="preserve">пособие </w:delText>
        </w:r>
      </w:del>
      <w:ins w:id="86" w:author="Елена Хохлова" w:date="2021-12-06T10:11:00Z">
        <w:r w:rsidR="002938AD" w:rsidRPr="004B5377">
          <w:rPr>
            <w:rFonts w:ascii="Times New Roman" w:hAnsi="Times New Roman" w:cs="Times New Roman"/>
            <w:sz w:val="28"/>
            <w:szCs w:val="28"/>
          </w:rPr>
          <w:t>пособи</w:t>
        </w:r>
        <w:r w:rsidR="002938AD">
          <w:rPr>
            <w:rFonts w:ascii="Times New Roman" w:hAnsi="Times New Roman" w:cs="Times New Roman"/>
            <w:sz w:val="28"/>
            <w:szCs w:val="28"/>
          </w:rPr>
          <w:t>и</w:t>
        </w:r>
        <w:r w:rsidR="002938AD" w:rsidRPr="004B537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4B5377">
        <w:rPr>
          <w:rFonts w:ascii="Times New Roman" w:hAnsi="Times New Roman" w:cs="Times New Roman"/>
          <w:sz w:val="28"/>
          <w:szCs w:val="28"/>
        </w:rPr>
        <w:t>к лабораторной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10BD" w:rsidRPr="004B5377" w:rsidRDefault="00E110BD" w:rsidP="00E110B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4B5377">
        <w:rPr>
          <w:rFonts w:ascii="Times New Roman" w:hAnsi="Times New Roman" w:cs="Times New Roman"/>
          <w:sz w:val="28"/>
          <w:szCs w:val="28"/>
          <w:u w:val="single"/>
        </w:rPr>
        <w:t>Ход работы</w:t>
      </w:r>
      <w:del w:id="87" w:author="Елена Хохлова" w:date="2021-12-06T10:01:00Z">
        <w:r w:rsidRPr="004B5377" w:rsidDel="00454C16">
          <w:rPr>
            <w:rFonts w:ascii="Times New Roman" w:hAnsi="Times New Roman" w:cs="Times New Roman"/>
            <w:sz w:val="28"/>
            <w:szCs w:val="28"/>
            <w:u w:val="single"/>
          </w:rPr>
          <w:delText>:</w:delText>
        </w:r>
      </w:del>
    </w:p>
    <w:p w:rsidR="00E110BD" w:rsidRDefault="00E110BD" w:rsidP="00E1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1.</w:t>
      </w:r>
      <w:del w:id="88" w:author="Елена Хохлова" w:date="2021-12-06T10:01:00Z">
        <w:r w:rsidRPr="00E110BD" w:rsidDel="00454C16">
          <w:rPr>
            <w:rFonts w:ascii="Times New Roman" w:hAnsi="Times New Roman" w:cs="Times New Roman"/>
            <w:sz w:val="28"/>
            <w:szCs w:val="28"/>
          </w:rPr>
          <w:delText xml:space="preserve"> </w:delText>
        </w:r>
      </w:del>
      <w:r w:rsidRPr="00E110BD">
        <w:rPr>
          <w:rFonts w:ascii="Times New Roman" w:hAnsi="Times New Roman" w:cs="Times New Roman"/>
          <w:sz w:val="28"/>
          <w:szCs w:val="28"/>
        </w:rPr>
        <w:t xml:space="preserve"> Включить панель управления подъемниками (подойти к подъемникам </w:t>
      </w:r>
      <w:del w:id="89" w:author="Елена Хохлова" w:date="2021-12-06T10:01:00Z">
        <w:r w:rsidRPr="00E110BD" w:rsidDel="00454C16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E110BD">
        <w:rPr>
          <w:rFonts w:ascii="Times New Roman" w:hAnsi="Times New Roman" w:cs="Times New Roman"/>
          <w:sz w:val="28"/>
          <w:szCs w:val="28"/>
        </w:rPr>
        <w:t>4</w:t>
      </w:r>
      <w:del w:id="90" w:author="Елена Хохлова" w:date="2021-12-06T10:01:00Z">
        <w:r w:rsidRPr="00E110BD" w:rsidDel="00454C16">
          <w:rPr>
            <w:rFonts w:ascii="Times New Roman" w:hAnsi="Times New Roman" w:cs="Times New Roman"/>
            <w:sz w:val="28"/>
            <w:szCs w:val="28"/>
          </w:rPr>
          <w:delText xml:space="preserve">] </w:delText>
        </w:r>
      </w:del>
      <w:ins w:id="91" w:author="Елена Хохлова" w:date="2021-12-06T10:01:00Z">
        <w:r w:rsidR="00454C16" w:rsidRPr="00E110BD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E110BD">
        <w:rPr>
          <w:rFonts w:ascii="Times New Roman" w:hAnsi="Times New Roman" w:cs="Times New Roman"/>
          <w:sz w:val="28"/>
          <w:szCs w:val="28"/>
        </w:rPr>
        <w:t>на расстояние вытянутой руки, в</w:t>
      </w:r>
      <w:r>
        <w:rPr>
          <w:rFonts w:ascii="Times New Roman" w:hAnsi="Times New Roman" w:cs="Times New Roman"/>
          <w:sz w:val="28"/>
          <w:szCs w:val="28"/>
        </w:rPr>
        <w:t>ыполнить нажатие на подъемник).</w:t>
      </w:r>
    </w:p>
    <w:p w:rsidR="00E110BD" w:rsidRDefault="00E110BD" w:rsidP="00E1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2. На панели управления подъемником использовать клавиши для перемещения объекта вверх и вниз, скры</w:t>
      </w:r>
      <w:r>
        <w:rPr>
          <w:rFonts w:ascii="Times New Roman" w:hAnsi="Times New Roman" w:cs="Times New Roman"/>
          <w:sz w:val="28"/>
          <w:szCs w:val="28"/>
        </w:rPr>
        <w:t>тия и показа элементов объекта.</w:t>
      </w:r>
    </w:p>
    <w:p w:rsidR="00E110BD" w:rsidRDefault="00E110BD" w:rsidP="00E1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3. Изучить ходовую часть каждого из представленных объектов. При необходимости в</w:t>
      </w:r>
      <w:r>
        <w:rPr>
          <w:rFonts w:ascii="Times New Roman" w:hAnsi="Times New Roman" w:cs="Times New Roman"/>
          <w:sz w:val="28"/>
          <w:szCs w:val="28"/>
        </w:rPr>
        <w:t xml:space="preserve">ключить лампу </w:t>
      </w:r>
      <w:del w:id="92" w:author="Елена Хохлова" w:date="2021-12-06T10:02:00Z">
        <w:r w:rsidDel="00454C16">
          <w:rPr>
            <w:rFonts w:ascii="Times New Roman" w:hAnsi="Times New Roman" w:cs="Times New Roman"/>
            <w:sz w:val="28"/>
            <w:szCs w:val="28"/>
          </w:rPr>
          <w:delText>[</w:delText>
        </w:r>
      </w:del>
      <w:r>
        <w:rPr>
          <w:rFonts w:ascii="Times New Roman" w:hAnsi="Times New Roman" w:cs="Times New Roman"/>
          <w:sz w:val="28"/>
          <w:szCs w:val="28"/>
        </w:rPr>
        <w:t>5</w:t>
      </w:r>
      <w:ins w:id="93" w:author="Елена Хохлова" w:date="2021-12-06T10:02:00Z">
        <w:r w:rsidR="00454C16">
          <w:rPr>
            <w:rFonts w:ascii="Times New Roman" w:hAnsi="Times New Roman" w:cs="Times New Roman"/>
            <w:sz w:val="28"/>
            <w:szCs w:val="28"/>
          </w:rPr>
          <w:t>,</w:t>
        </w:r>
      </w:ins>
      <w:del w:id="94" w:author="Елена Хохлова" w:date="2021-12-06T10:02:00Z">
        <w:r w:rsidDel="00454C16">
          <w:rPr>
            <w:rFonts w:ascii="Times New Roman" w:hAnsi="Times New Roman" w:cs="Times New Roman"/>
            <w:sz w:val="28"/>
            <w:szCs w:val="28"/>
          </w:rPr>
          <w:delText>]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нажав на нее.</w:t>
      </w:r>
    </w:p>
    <w:p w:rsidR="00E110BD" w:rsidRDefault="00E110BD" w:rsidP="00E1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4. Найти все эле</w:t>
      </w:r>
      <w:r>
        <w:rPr>
          <w:rFonts w:ascii="Times New Roman" w:hAnsi="Times New Roman" w:cs="Times New Roman"/>
          <w:sz w:val="28"/>
          <w:szCs w:val="28"/>
        </w:rPr>
        <w:t>менты ходовой части.</w:t>
      </w:r>
    </w:p>
    <w:p w:rsidR="00E110BD" w:rsidRDefault="00E110BD" w:rsidP="00E1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 xml:space="preserve">5. Классифицировать все элементы ходовой части и определить их тип (ориентироваться на </w:t>
      </w:r>
      <w:r>
        <w:rPr>
          <w:rFonts w:ascii="Times New Roman" w:hAnsi="Times New Roman" w:cs="Times New Roman"/>
          <w:sz w:val="28"/>
          <w:szCs w:val="28"/>
        </w:rPr>
        <w:t>данные из теоретической части).</w:t>
      </w:r>
    </w:p>
    <w:p w:rsidR="00E110BD" w:rsidRPr="00E110BD" w:rsidRDefault="00E110BD" w:rsidP="00E110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6. Зафиксировать плюсы и минусы ходовой части каждого из представленных автотранспортных средств.</w:t>
      </w:r>
    </w:p>
    <w:p w:rsidR="0032008F" w:rsidRDefault="00015BFD" w:rsidP="00DA35B4">
      <w:pPr>
        <w:pStyle w:val="1"/>
        <w:spacing w:line="360" w:lineRule="auto"/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F20A6C" w:rsidRPr="006F4B51">
        <w:rPr>
          <w:rFonts w:ascii="Times New Roman" w:hAnsi="Times New Roman" w:cs="Times New Roman"/>
          <w:color w:val="auto"/>
        </w:rPr>
        <w:t>. Структура отчета по проделанной работе</w:t>
      </w:r>
    </w:p>
    <w:p w:rsidR="00E110BD" w:rsidRPr="0061554E" w:rsidRDefault="00E110BD" w:rsidP="00E110BD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10BD" w:rsidRPr="007A7E33" w:rsidRDefault="00E110BD" w:rsidP="00E110BD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работы.</w:t>
      </w:r>
    </w:p>
    <w:p w:rsidR="00E110BD" w:rsidRPr="007A7E33" w:rsidRDefault="00E110BD" w:rsidP="00E110BD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Элементы ходовой части и их классификация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10BD" w:rsidRPr="00F75ED2" w:rsidRDefault="00E110BD" w:rsidP="00E110BD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ED2">
        <w:rPr>
          <w:rFonts w:ascii="Times New Roman" w:hAnsi="Times New Roman" w:cs="Times New Roman"/>
          <w:sz w:val="28"/>
          <w:szCs w:val="28"/>
        </w:rPr>
        <w:t xml:space="preserve">Выводы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 проделанной работе согласно цели и</w:t>
      </w:r>
      <w:r w:rsidRPr="00F75E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поставленным задачам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E110BD" w:rsidRDefault="00E110BD" w:rsidP="00E110BD">
      <w:pPr>
        <w:pStyle w:val="a4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15BFD" w:rsidRDefault="00E110BD" w:rsidP="00E110BD">
      <w:pPr>
        <w:pStyle w:val="a4"/>
        <w:numPr>
          <w:ilvl w:val="0"/>
          <w:numId w:val="21"/>
        </w:numPr>
        <w:tabs>
          <w:tab w:val="left" w:pos="1418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Что</w:t>
      </w:r>
      <w:r w:rsidR="00015BFD">
        <w:rPr>
          <w:rFonts w:ascii="Times New Roman" w:hAnsi="Times New Roman" w:cs="Times New Roman"/>
          <w:sz w:val="28"/>
          <w:szCs w:val="28"/>
        </w:rPr>
        <w:t xml:space="preserve"> такое независимая подвеска?</w:t>
      </w:r>
    </w:p>
    <w:p w:rsidR="00015BFD" w:rsidRDefault="00E110BD" w:rsidP="00E110BD">
      <w:pPr>
        <w:pStyle w:val="a4"/>
        <w:numPr>
          <w:ilvl w:val="0"/>
          <w:numId w:val="21"/>
        </w:numPr>
        <w:tabs>
          <w:tab w:val="left" w:pos="1418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Ч</w:t>
      </w:r>
      <w:r w:rsidR="00015BFD">
        <w:rPr>
          <w:rFonts w:ascii="Times New Roman" w:hAnsi="Times New Roman" w:cs="Times New Roman"/>
          <w:sz w:val="28"/>
          <w:szCs w:val="28"/>
        </w:rPr>
        <w:t>то такое зависимая подвеска?</w:t>
      </w:r>
    </w:p>
    <w:p w:rsidR="00015BFD" w:rsidRDefault="00015BFD" w:rsidP="00E110BD">
      <w:pPr>
        <w:pStyle w:val="a4"/>
        <w:numPr>
          <w:ilvl w:val="0"/>
          <w:numId w:val="21"/>
        </w:numPr>
        <w:tabs>
          <w:tab w:val="left" w:pos="1418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лонжеронная рама?</w:t>
      </w:r>
    </w:p>
    <w:p w:rsidR="00015BFD" w:rsidRDefault="00015BFD" w:rsidP="00E110BD">
      <w:pPr>
        <w:pStyle w:val="a4"/>
        <w:numPr>
          <w:ilvl w:val="0"/>
          <w:numId w:val="21"/>
        </w:numPr>
        <w:tabs>
          <w:tab w:val="left" w:pos="1418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такое хребтовая рама?</w:t>
      </w:r>
    </w:p>
    <w:p w:rsidR="00015BFD" w:rsidRDefault="00E110BD" w:rsidP="00E110BD">
      <w:pPr>
        <w:pStyle w:val="a4"/>
        <w:numPr>
          <w:ilvl w:val="0"/>
          <w:numId w:val="21"/>
        </w:numPr>
        <w:tabs>
          <w:tab w:val="left" w:pos="1418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Что</w:t>
      </w:r>
      <w:r w:rsidR="00015BFD">
        <w:rPr>
          <w:rFonts w:ascii="Times New Roman" w:hAnsi="Times New Roman" w:cs="Times New Roman"/>
          <w:sz w:val="28"/>
          <w:szCs w:val="28"/>
        </w:rPr>
        <w:t xml:space="preserve"> такое комбинированная рама?</w:t>
      </w:r>
    </w:p>
    <w:p w:rsidR="00015BFD" w:rsidRDefault="00E110BD" w:rsidP="00E110BD">
      <w:pPr>
        <w:pStyle w:val="a4"/>
        <w:numPr>
          <w:ilvl w:val="0"/>
          <w:numId w:val="21"/>
        </w:numPr>
        <w:tabs>
          <w:tab w:val="left" w:pos="1418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Что такое подве</w:t>
      </w:r>
      <w:r w:rsidR="00015BFD">
        <w:rPr>
          <w:rFonts w:ascii="Times New Roman" w:hAnsi="Times New Roman" w:cs="Times New Roman"/>
          <w:sz w:val="28"/>
          <w:szCs w:val="28"/>
        </w:rPr>
        <w:t xml:space="preserve">ска с </w:t>
      </w:r>
      <w:del w:id="95" w:author="Елена Хохлова" w:date="2021-12-06T10:02:00Z">
        <w:r w:rsidR="00015BFD" w:rsidDel="00454C16">
          <w:rPr>
            <w:rFonts w:ascii="Times New Roman" w:hAnsi="Times New Roman" w:cs="Times New Roman"/>
            <w:sz w:val="28"/>
            <w:szCs w:val="28"/>
          </w:rPr>
          <w:delText xml:space="preserve">сопряжёнными </w:delText>
        </w:r>
      </w:del>
      <w:ins w:id="96" w:author="Елена Хохлова" w:date="2021-12-06T10:02:00Z">
        <w:r w:rsidR="00454C16">
          <w:rPr>
            <w:rFonts w:ascii="Times New Roman" w:hAnsi="Times New Roman" w:cs="Times New Roman"/>
            <w:sz w:val="28"/>
            <w:szCs w:val="28"/>
          </w:rPr>
          <w:t xml:space="preserve">сопряженными </w:t>
        </w:r>
      </w:ins>
      <w:r w:rsidR="00015BFD">
        <w:rPr>
          <w:rFonts w:ascii="Times New Roman" w:hAnsi="Times New Roman" w:cs="Times New Roman"/>
          <w:sz w:val="28"/>
          <w:szCs w:val="28"/>
        </w:rPr>
        <w:t>рычагами?</w:t>
      </w:r>
    </w:p>
    <w:p w:rsidR="00015BFD" w:rsidRDefault="00E110BD" w:rsidP="00E110BD">
      <w:pPr>
        <w:pStyle w:val="a4"/>
        <w:numPr>
          <w:ilvl w:val="0"/>
          <w:numId w:val="21"/>
        </w:numPr>
        <w:tabs>
          <w:tab w:val="left" w:pos="1418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Что такое несущие кор</w:t>
      </w:r>
      <w:r w:rsidR="00015BFD">
        <w:rPr>
          <w:rFonts w:ascii="Times New Roman" w:hAnsi="Times New Roman" w:cs="Times New Roman"/>
          <w:sz w:val="28"/>
          <w:szCs w:val="28"/>
        </w:rPr>
        <w:t>пуса?</w:t>
      </w:r>
    </w:p>
    <w:p w:rsidR="00015BFD" w:rsidRDefault="00015BFD" w:rsidP="00E110BD">
      <w:pPr>
        <w:pStyle w:val="a4"/>
        <w:numPr>
          <w:ilvl w:val="0"/>
          <w:numId w:val="21"/>
        </w:numPr>
        <w:tabs>
          <w:tab w:val="left" w:pos="1418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ведущий мост?</w:t>
      </w:r>
    </w:p>
    <w:p w:rsidR="00015BFD" w:rsidRDefault="00015BFD" w:rsidP="00E110BD">
      <w:pPr>
        <w:pStyle w:val="a4"/>
        <w:numPr>
          <w:ilvl w:val="0"/>
          <w:numId w:val="21"/>
        </w:numPr>
        <w:tabs>
          <w:tab w:val="left" w:pos="1418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трансмиссия?</w:t>
      </w:r>
    </w:p>
    <w:p w:rsidR="00E110BD" w:rsidRDefault="00E110BD" w:rsidP="00E110BD">
      <w:pPr>
        <w:pStyle w:val="a4"/>
        <w:numPr>
          <w:ilvl w:val="0"/>
          <w:numId w:val="21"/>
        </w:numPr>
        <w:tabs>
          <w:tab w:val="left" w:pos="1418"/>
        </w:tabs>
        <w:spacing w:after="0"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Что такое подвеска</w:t>
      </w:r>
      <w:r w:rsidR="00593C80">
        <w:rPr>
          <w:rFonts w:ascii="Times New Roman" w:hAnsi="Times New Roman" w:cs="Times New Roman"/>
          <w:sz w:val="28"/>
          <w:szCs w:val="28"/>
        </w:rPr>
        <w:t>?</w:t>
      </w:r>
    </w:p>
    <w:p w:rsidR="00E110BD" w:rsidRPr="00E110BD" w:rsidRDefault="00E110BD" w:rsidP="00E110BD"/>
    <w:p w:rsidR="00DA35B4" w:rsidRDefault="00DA35B4">
      <w:pPr>
        <w:spacing w:after="160" w:line="259" w:lineRule="auto"/>
      </w:pPr>
      <w:r>
        <w:br w:type="page"/>
      </w:r>
    </w:p>
    <w:p w:rsidR="0032008F" w:rsidRPr="00690E67" w:rsidRDefault="0032008F" w:rsidP="004453F6">
      <w:pPr>
        <w:pStyle w:val="1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Лабораторная работа </w:t>
      </w:r>
      <w:del w:id="97" w:author="Елена Хохлова" w:date="2021-12-06T10:02:00Z">
        <w:r w:rsidDel="00AE2334">
          <w:rPr>
            <w:rFonts w:ascii="Times New Roman" w:hAnsi="Times New Roman" w:cs="Times New Roman"/>
          </w:rPr>
          <w:delText xml:space="preserve">№ </w:delText>
        </w:r>
      </w:del>
      <w:r>
        <w:rPr>
          <w:rFonts w:ascii="Times New Roman" w:hAnsi="Times New Roman" w:cs="Times New Roman"/>
        </w:rPr>
        <w:t>2 «</w:t>
      </w:r>
      <w:r w:rsidR="00015BFD" w:rsidRPr="00015BFD">
        <w:rPr>
          <w:rFonts w:ascii="Times New Roman" w:hAnsi="Times New Roman" w:cs="Times New Roman"/>
        </w:rPr>
        <w:t>Устройство и типы колес, крепление колес на ступицах и полуосях. Устройство, типы и маркировка шин</w:t>
      </w:r>
      <w:r w:rsidRPr="00F20A6C">
        <w:rPr>
          <w:rFonts w:ascii="Times New Roman" w:hAnsi="Times New Roman" w:cs="Times New Roman"/>
        </w:rPr>
        <w:t>»</w:t>
      </w:r>
      <w:r w:rsidRPr="00F20A6C">
        <w:rPr>
          <w:rFonts w:ascii="Times New Roman" w:hAnsi="Times New Roman" w:cs="Times New Roman"/>
        </w:rPr>
        <w:br/>
        <w:t xml:space="preserve">по </w:t>
      </w:r>
      <w:r w:rsidR="00DA35B4">
        <w:rPr>
          <w:rFonts w:ascii="Times New Roman" w:hAnsi="Times New Roman" w:cs="Times New Roman"/>
        </w:rPr>
        <w:t>курсу «Конструкция автомобилей 2</w:t>
      </w:r>
      <w:r w:rsidRPr="00F20A6C">
        <w:rPr>
          <w:rFonts w:ascii="Times New Roman" w:hAnsi="Times New Roman" w:cs="Times New Roman"/>
        </w:rPr>
        <w:t>»</w:t>
      </w:r>
      <w:r w:rsidRPr="007A04F5">
        <w:rPr>
          <w:rFonts w:ascii="Times New Roman" w:hAnsi="Times New Roman" w:cs="Times New Roman"/>
        </w:rPr>
        <w:br/>
      </w:r>
      <w:r w:rsidR="004453F6">
        <w:rPr>
          <w:rFonts w:ascii="Times New Roman" w:hAnsi="Times New Roman" w:cs="Times New Roman"/>
          <w:color w:val="000000" w:themeColor="text1"/>
          <w:szCs w:val="24"/>
        </w:rPr>
        <w:t>Тема</w:t>
      </w:r>
      <w:del w:id="98" w:author="Елена Хохлова" w:date="2021-12-06T10:02:00Z">
        <w:r w:rsidR="004453F6" w:rsidRPr="004453F6" w:rsidDel="00AE2334">
          <w:rPr>
            <w:rFonts w:ascii="Times New Roman" w:hAnsi="Times New Roman" w:cs="Times New Roman"/>
            <w:color w:val="000000" w:themeColor="text1"/>
            <w:szCs w:val="24"/>
          </w:rPr>
          <w:delText>.</w:delText>
        </w:r>
      </w:del>
      <w:r w:rsidR="004453F6" w:rsidRPr="004453F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ins w:id="99" w:author="Елена Хохлова" w:date="2021-12-06T10:02:00Z">
        <w:r w:rsidR="00AE2334">
          <w:rPr>
            <w:rFonts w:ascii="Times New Roman" w:hAnsi="Times New Roman" w:cs="Times New Roman"/>
            <w:color w:val="000000" w:themeColor="text1"/>
            <w:szCs w:val="24"/>
          </w:rPr>
          <w:t>«</w:t>
        </w:r>
      </w:ins>
      <w:r w:rsidR="004453F6">
        <w:rPr>
          <w:rFonts w:ascii="Times New Roman" w:hAnsi="Times New Roman" w:cs="Times New Roman"/>
          <w:color w:val="000000" w:themeColor="text1"/>
          <w:szCs w:val="24"/>
        </w:rPr>
        <w:t>Ходовая часть</w:t>
      </w:r>
      <w:ins w:id="100" w:author="Елена Хохлова" w:date="2021-12-06T10:02:00Z">
        <w:r w:rsidR="00AE2334">
          <w:rPr>
            <w:rFonts w:ascii="Times New Roman" w:hAnsi="Times New Roman" w:cs="Times New Roman"/>
            <w:color w:val="000000" w:themeColor="text1"/>
            <w:szCs w:val="24"/>
          </w:rPr>
          <w:t>»</w:t>
        </w:r>
      </w:ins>
      <w:del w:id="101" w:author="Елена Хохлова" w:date="2021-12-06T10:02:00Z">
        <w:r w:rsidR="004453F6" w:rsidDel="00AE2334">
          <w:rPr>
            <w:rFonts w:ascii="Times New Roman" w:hAnsi="Times New Roman" w:cs="Times New Roman"/>
            <w:color w:val="000000" w:themeColor="text1"/>
            <w:szCs w:val="24"/>
          </w:rPr>
          <w:delText>.</w:delText>
        </w:r>
      </w:del>
    </w:p>
    <w:p w:rsidR="0032008F" w:rsidRPr="00DC0C1C" w:rsidRDefault="0032008F" w:rsidP="003616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del w:id="102" w:author="Елена Хохлова" w:date="2021-12-06T10:03:00Z">
        <w:r w:rsidR="00015BFD" w:rsidRPr="00015BFD" w:rsidDel="00AE2334">
          <w:rPr>
            <w:rFonts w:ascii="Times New Roman" w:eastAsia="Arial" w:hAnsi="Times New Roman" w:cs="Times New Roman"/>
            <w:bCs/>
            <w:sz w:val="28"/>
            <w:szCs w:val="28"/>
          </w:rPr>
          <w:delText xml:space="preserve">Изучить </w:delText>
        </w:r>
      </w:del>
      <w:ins w:id="103" w:author="Елена Хохлова" w:date="2021-12-06T10:03:00Z">
        <w:r w:rsidR="00AE2334">
          <w:rPr>
            <w:rFonts w:ascii="Times New Roman" w:eastAsia="Arial" w:hAnsi="Times New Roman" w:cs="Times New Roman"/>
            <w:bCs/>
            <w:sz w:val="28"/>
            <w:szCs w:val="28"/>
          </w:rPr>
          <w:t>и</w:t>
        </w:r>
        <w:r w:rsidR="00AE2334" w:rsidRPr="00015BFD">
          <w:rPr>
            <w:rFonts w:ascii="Times New Roman" w:eastAsia="Arial" w:hAnsi="Times New Roman" w:cs="Times New Roman"/>
            <w:bCs/>
            <w:sz w:val="28"/>
            <w:szCs w:val="28"/>
          </w:rPr>
          <w:t xml:space="preserve">зучить </w:t>
        </w:r>
      </w:ins>
      <w:r w:rsidR="00015BFD" w:rsidRPr="00015BFD">
        <w:rPr>
          <w:rFonts w:ascii="Times New Roman" w:eastAsia="Arial" w:hAnsi="Times New Roman" w:cs="Times New Roman"/>
          <w:bCs/>
          <w:sz w:val="28"/>
          <w:szCs w:val="28"/>
        </w:rPr>
        <w:t>типы колес, крепление колес на ступицах и полуосях. Устройство колес. Крепление колес на ступицах, полуосях. Типы шин. Устройство шин. Маркировки шин.</w:t>
      </w:r>
    </w:p>
    <w:p w:rsidR="0032008F" w:rsidRPr="006F4B51" w:rsidRDefault="0032008F" w:rsidP="0036164F">
      <w:pPr>
        <w:pStyle w:val="1"/>
        <w:spacing w:before="0"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1. Порядок запуска виртуальной лабораторной работы (ВЛР)</w:t>
      </w:r>
      <w:del w:id="104" w:author="Елена Хохлова" w:date="2021-12-06T10:03:00Z">
        <w:r w:rsidRPr="006F4B51" w:rsidDel="00AE2334">
          <w:rPr>
            <w:rFonts w:ascii="Times New Roman" w:hAnsi="Times New Roman" w:cs="Times New Roman"/>
            <w:color w:val="auto"/>
          </w:rPr>
          <w:delText>.</w:delText>
        </w:r>
      </w:del>
    </w:p>
    <w:p w:rsidR="0032008F" w:rsidRPr="00186897" w:rsidRDefault="0032008F" w:rsidP="00320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32008F" w:rsidRDefault="0032008F" w:rsidP="00320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2008F" w:rsidRDefault="0032008F" w:rsidP="00320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правой части экрана </w:t>
      </w:r>
      <w:del w:id="105" w:author="Елена Хохлова" w:date="2021-12-06T10:03:00Z">
        <w:r w:rsidDel="00AE2334">
          <w:rPr>
            <w:rFonts w:ascii="Times New Roman" w:hAnsi="Times New Roman" w:cs="Times New Roman"/>
            <w:sz w:val="28"/>
            <w:szCs w:val="28"/>
          </w:rPr>
          <w:delText xml:space="preserve">Вы </w:delText>
        </w:r>
      </w:del>
      <w:ins w:id="106" w:author="Елена Хохлова" w:date="2021-12-06T10:03:00Z">
        <w:r w:rsidR="00AE2334">
          <w:rPr>
            <w:rFonts w:ascii="Times New Roman" w:hAnsi="Times New Roman" w:cs="Times New Roman"/>
            <w:sz w:val="28"/>
            <w:szCs w:val="28"/>
          </w:rPr>
          <w:t xml:space="preserve">вы </w:t>
        </w:r>
      </w:ins>
      <w:r>
        <w:rPr>
          <w:rFonts w:ascii="Times New Roman" w:hAnsi="Times New Roman" w:cs="Times New Roman"/>
          <w:sz w:val="28"/>
          <w:szCs w:val="28"/>
        </w:rPr>
        <w:t>можете ознакомиться с руководством пользователя по интерфейсу программы.</w:t>
      </w:r>
    </w:p>
    <w:p w:rsidR="0032008F" w:rsidRDefault="0032008F" w:rsidP="00320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левой части экрана в</w:t>
      </w:r>
      <w:r w:rsidRPr="00615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списке доступных продуктов нажмите на блок «</w:t>
      </w:r>
      <w:r w:rsidRPr="00F20A6C">
        <w:rPr>
          <w:rFonts w:ascii="Times New Roman" w:hAnsi="Times New Roman" w:cs="Times New Roman"/>
          <w:sz w:val="28"/>
          <w:szCs w:val="28"/>
        </w:rPr>
        <w:t>Трансмиссия и ходовая часть автомобилей</w:t>
      </w:r>
      <w:r>
        <w:rPr>
          <w:rFonts w:ascii="Times New Roman" w:hAnsi="Times New Roman" w:cs="Times New Roman"/>
          <w:sz w:val="28"/>
          <w:szCs w:val="28"/>
        </w:rPr>
        <w:t>», чтобы развернуть список</w:t>
      </w:r>
      <w:ins w:id="107" w:author="Елена Хохлова" w:date="2021-12-06T10:03:00Z">
        <w:r w:rsidR="00AE2334">
          <w:rPr>
            <w:rFonts w:ascii="Times New Roman" w:hAnsi="Times New Roman" w:cs="Times New Roman"/>
            <w:sz w:val="28"/>
            <w:szCs w:val="28"/>
          </w:rPr>
          <w:t>,</w:t>
        </w:r>
      </w:ins>
      <w:r>
        <w:rPr>
          <w:rFonts w:ascii="Times New Roman" w:hAnsi="Times New Roman" w:cs="Times New Roman"/>
          <w:sz w:val="28"/>
          <w:szCs w:val="28"/>
        </w:rPr>
        <w:t xml:space="preserve"> и кликните по названию работы «</w:t>
      </w:r>
      <w:r w:rsidR="00015BFD" w:rsidRPr="00015BFD">
        <w:rPr>
          <w:rFonts w:ascii="Times New Roman" w:hAnsi="Times New Roman" w:cs="Times New Roman"/>
          <w:sz w:val="28"/>
          <w:szCs w:val="28"/>
        </w:rPr>
        <w:t>Устройство и типы колес, крепление колес на ступицах и полуосях. Устройство, типы и маркировка шин</w:t>
      </w:r>
      <w:r w:rsidRPr="00F20A6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 запуска. В появившемся окне нажмите кнопку «Запустить».</w:t>
      </w:r>
    </w:p>
    <w:p w:rsidR="0032008F" w:rsidRDefault="0032008F" w:rsidP="00320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Подведите курсор к правому верхнему углу экрана – появится пиктограмма листка бумаги</w:t>
      </w:r>
      <w:ins w:id="108" w:author="Елена Хохлова" w:date="2021-12-06T10:03:00Z">
        <w:r w:rsidR="00AE2334">
          <w:rPr>
            <w:rFonts w:ascii="Times New Roman" w:hAnsi="Times New Roman" w:cs="Times New Roman"/>
            <w:sz w:val="28"/>
            <w:szCs w:val="28"/>
          </w:rPr>
          <w:t>;</w:t>
        </w:r>
      </w:ins>
      <w:del w:id="109" w:author="Елена Хохлова" w:date="2021-12-06T10:03:00Z">
        <w:r w:rsidDel="00AE2334">
          <w:rPr>
            <w:rFonts w:ascii="Times New Roman" w:hAnsi="Times New Roman" w:cs="Times New Roman"/>
            <w:sz w:val="28"/>
            <w:szCs w:val="28"/>
          </w:rPr>
          <w:delText xml:space="preserve"> -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это методическое пособие к лабораторной работе. Щелкните по ней, чтобы развернуть и ознакомиться. </w:t>
      </w:r>
    </w:p>
    <w:p w:rsidR="0032008F" w:rsidRDefault="0032008F" w:rsidP="0032008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7A6DC78E" wp14:editId="608D9629">
                <wp:extent cx="1509623" cy="703565"/>
                <wp:effectExtent l="0" t="38100" r="0" b="190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Прямая со стрелкой 9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2ABE9B" id="Группа 7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">
                <v:shape id="Рисунок 8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">
                  <v:imagedata r:id="rId6" o:title=""/>
                  <v:path arrowok="t"/>
                </v:shape>
                <v:shape id="Прямая со стрелкой 9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32008F" w:rsidRDefault="0032008F" w:rsidP="00320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32008F" w:rsidRPr="006F4B51" w:rsidRDefault="0032008F" w:rsidP="0032008F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lastRenderedPageBreak/>
        <w:t xml:space="preserve">2. </w:t>
      </w:r>
      <w:r>
        <w:rPr>
          <w:rFonts w:ascii="Times New Roman" w:eastAsia="Arial" w:hAnsi="Times New Roman" w:cs="Times New Roman"/>
          <w:color w:val="auto"/>
        </w:rPr>
        <w:t>Управление ВЛР</w:t>
      </w:r>
    </w:p>
    <w:p w:rsidR="0032008F" w:rsidRPr="006D2592" w:rsidRDefault="0032008F" w:rsidP="0032008F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32008F" w:rsidTr="00F817AE">
        <w:tc>
          <w:tcPr>
            <w:tcW w:w="1790" w:type="pct"/>
          </w:tcPr>
          <w:p w:rsidR="0032008F" w:rsidRDefault="0032008F" w:rsidP="00F817AE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C67B3C" wp14:editId="03728C8F">
                  <wp:extent cx="2036140" cy="1354348"/>
                  <wp:effectExtent l="0" t="0" r="2540" b="0"/>
                  <wp:docPr id="10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32008F" w:rsidRPr="00633D3A" w:rsidRDefault="0032008F" w:rsidP="00F817AE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AE2334" w:rsidRPr="00633D3A" w:rsidRDefault="00AE2334" w:rsidP="00AE2334">
            <w:pPr>
              <w:spacing w:line="341" w:lineRule="auto"/>
              <w:rPr>
                <w:ins w:id="110" w:author="Елена Хохлова" w:date="2021-12-06T10:04:00Z"/>
                <w:rFonts w:ascii="Times New Roman" w:eastAsia="Arial" w:hAnsi="Times New Roman" w:cs="Times New Roman"/>
                <w:sz w:val="28"/>
                <w:szCs w:val="26"/>
              </w:rPr>
            </w:pPr>
            <w:ins w:id="111" w:author="Елена Хохлова" w:date="2021-12-06T10:04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«W»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вперед;</w:t>
              </w:r>
            </w:ins>
          </w:p>
          <w:p w:rsidR="00AE2334" w:rsidRPr="00633D3A" w:rsidRDefault="00AE2334" w:rsidP="00AE2334">
            <w:pPr>
              <w:spacing w:line="341" w:lineRule="auto"/>
              <w:rPr>
                <w:ins w:id="112" w:author="Елена Хохлова" w:date="2021-12-06T10:04:00Z"/>
                <w:rFonts w:ascii="Times New Roman" w:eastAsia="Arial" w:hAnsi="Times New Roman" w:cs="Times New Roman"/>
                <w:sz w:val="28"/>
                <w:szCs w:val="26"/>
              </w:rPr>
            </w:pPr>
            <w:ins w:id="113" w:author="Елена Хохлова" w:date="2021-12-06T10:04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«S»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назад;</w:t>
              </w:r>
            </w:ins>
          </w:p>
          <w:p w:rsidR="00AE2334" w:rsidRPr="00633D3A" w:rsidRDefault="00AE2334" w:rsidP="00AE2334">
            <w:pPr>
              <w:spacing w:line="341" w:lineRule="auto"/>
              <w:rPr>
                <w:ins w:id="114" w:author="Елена Хохлова" w:date="2021-12-06T10:04:00Z"/>
                <w:rFonts w:ascii="Times New Roman" w:eastAsia="Arial" w:hAnsi="Times New Roman" w:cs="Times New Roman"/>
                <w:sz w:val="28"/>
                <w:szCs w:val="26"/>
              </w:rPr>
            </w:pPr>
            <w:ins w:id="115" w:author="Елена Хохлова" w:date="2021-12-06T10:04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«A»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влево;</w:t>
              </w:r>
            </w:ins>
          </w:p>
          <w:p w:rsidR="0032008F" w:rsidRPr="00633D3A" w:rsidDel="00AE2334" w:rsidRDefault="00AE2334" w:rsidP="00AE2334">
            <w:pPr>
              <w:spacing w:line="341" w:lineRule="auto"/>
              <w:rPr>
                <w:del w:id="116" w:author="Елена Хохлова" w:date="2021-12-06T10:04:00Z"/>
                <w:rFonts w:ascii="Times New Roman" w:eastAsia="Arial" w:hAnsi="Times New Roman" w:cs="Times New Roman"/>
                <w:sz w:val="28"/>
                <w:szCs w:val="26"/>
              </w:rPr>
            </w:pPr>
            <w:ins w:id="117" w:author="Елена Хохлова" w:date="2021-12-06T10:04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«D»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вправо.</w:t>
              </w:r>
            </w:ins>
            <w:del w:id="118" w:author="Елена Хохлова" w:date="2021-12-06T10:04:00Z">
              <w:r w:rsidR="0032008F" w:rsidRPr="00633D3A" w:rsidDel="00AE233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«W» </w:delText>
              </w:r>
              <w:r w:rsidR="0032008F" w:rsidRPr="00633D3A" w:rsidDel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="0032008F" w:rsidRPr="00633D3A" w:rsidDel="00AE233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="0032008F" w:rsidRPr="00633D3A" w:rsidDel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вперед;</w:delText>
              </w:r>
            </w:del>
          </w:p>
          <w:p w:rsidR="0032008F" w:rsidRPr="00633D3A" w:rsidDel="00AE2334" w:rsidRDefault="0032008F" w:rsidP="00F817AE">
            <w:pPr>
              <w:spacing w:line="341" w:lineRule="auto"/>
              <w:rPr>
                <w:del w:id="119" w:author="Елена Хохлова" w:date="2021-12-06T10:04:00Z"/>
                <w:rFonts w:ascii="Times New Roman" w:eastAsia="Arial" w:hAnsi="Times New Roman" w:cs="Times New Roman"/>
                <w:sz w:val="28"/>
                <w:szCs w:val="26"/>
              </w:rPr>
            </w:pPr>
            <w:del w:id="120" w:author="Елена Хохлова" w:date="2021-12-06T10:04:00Z">
              <w:r w:rsidRPr="00633D3A" w:rsidDel="00AE233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«S» </w:delText>
              </w:r>
              <w:r w:rsidRPr="00633D3A" w:rsidDel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AE233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назад;</w:delText>
              </w:r>
            </w:del>
          </w:p>
          <w:p w:rsidR="0032008F" w:rsidRPr="00633D3A" w:rsidDel="00AE2334" w:rsidRDefault="0032008F" w:rsidP="00F817AE">
            <w:pPr>
              <w:spacing w:line="341" w:lineRule="auto"/>
              <w:rPr>
                <w:del w:id="121" w:author="Елена Хохлова" w:date="2021-12-06T10:04:00Z"/>
                <w:rFonts w:ascii="Times New Roman" w:eastAsia="Arial" w:hAnsi="Times New Roman" w:cs="Times New Roman"/>
                <w:sz w:val="28"/>
                <w:szCs w:val="26"/>
              </w:rPr>
            </w:pPr>
            <w:del w:id="122" w:author="Елена Хохлова" w:date="2021-12-06T10:04:00Z">
              <w:r w:rsidRPr="00633D3A" w:rsidDel="00AE233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«A» </w:delText>
              </w:r>
              <w:r w:rsidRPr="00633D3A" w:rsidDel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AE233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влево;</w:delText>
              </w:r>
            </w:del>
          </w:p>
          <w:p w:rsidR="0032008F" w:rsidRPr="00633D3A" w:rsidRDefault="0032008F" w:rsidP="00F817AE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del w:id="123" w:author="Елена Хохлова" w:date="2021-12-06T10:04:00Z">
              <w:r w:rsidRPr="00633D3A" w:rsidDel="00AE233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«D» </w:delText>
              </w:r>
              <w:r w:rsidRPr="00633D3A" w:rsidDel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AE233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вправо.</w:delText>
              </w:r>
            </w:del>
          </w:p>
        </w:tc>
      </w:tr>
      <w:tr w:rsidR="0032008F" w:rsidTr="00F817AE">
        <w:tc>
          <w:tcPr>
            <w:tcW w:w="1790" w:type="pct"/>
          </w:tcPr>
          <w:p w:rsidR="0032008F" w:rsidRPr="006D2592" w:rsidRDefault="0032008F" w:rsidP="00F817A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5C8702AB" wp14:editId="427E4738">
                  <wp:extent cx="1828800" cy="2674210"/>
                  <wp:effectExtent l="0" t="0" r="0" b="0"/>
                  <wp:docPr id="11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32008F" w:rsidRPr="00633D3A" w:rsidRDefault="0032008F" w:rsidP="00F817AE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32008F" w:rsidRPr="00633D3A" w:rsidRDefault="0032008F" w:rsidP="00F817AE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32008F" w:rsidRPr="00633D3A" w:rsidRDefault="0032008F" w:rsidP="00F817AE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32008F" w:rsidRPr="00633D3A" w:rsidRDefault="0032008F" w:rsidP="00F817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ins w:id="124" w:author="Елена Хохлова" w:date="2021-12-06T10:04:00Z">
              <w:r w:rsidR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t xml:space="preserve"> </w:t>
              </w:r>
            </w:ins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д. используется нажатие левой клавиши.</w:t>
            </w:r>
          </w:p>
          <w:p w:rsidR="0032008F" w:rsidRPr="00633D3A" w:rsidRDefault="0032008F" w:rsidP="00AE2334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  <w:pPrChange w:id="125" w:author="Елена Хохлова" w:date="2021-12-06T10:04:00Z">
                <w:pPr>
                  <w:spacing w:line="292" w:lineRule="auto"/>
                  <w:jc w:val="both"/>
                </w:pPr>
              </w:pPrChange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del w:id="126" w:author="Елена Хохлова" w:date="2021-12-06T10:04:00Z">
              <w:r w:rsidRPr="00633D3A" w:rsidDel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,</w:delText>
              </w:r>
            </w:del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необходимо выполнить нажатие на объекте левой клавишей и произвести перемещение манипулятора</w:t>
            </w:r>
            <w:ins w:id="127" w:author="Елена Хохлова" w:date="2021-12-06T10:04:00Z">
              <w:r w:rsidR="00AE2334">
                <w:rPr>
                  <w:rFonts w:ascii="Times New Roman" w:eastAsia="Arial" w:hAnsi="Times New Roman" w:cs="Times New Roman"/>
                  <w:sz w:val="28"/>
                  <w:szCs w:val="26"/>
                </w:rPr>
                <w:t>,</w:t>
              </w:r>
            </w:ins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 отпуская клавишу.</w:t>
            </w:r>
          </w:p>
        </w:tc>
      </w:tr>
    </w:tbl>
    <w:p w:rsidR="0032008F" w:rsidRPr="006F4B51" w:rsidRDefault="0032008F" w:rsidP="00DF4B36">
      <w:pPr>
        <w:pStyle w:val="1"/>
        <w:spacing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lastRenderedPageBreak/>
        <w:t>3. Лабораторное оборудование</w:t>
      </w:r>
    </w:p>
    <w:p w:rsidR="0032008F" w:rsidRPr="00FB5463" w:rsidRDefault="003441F9" w:rsidP="0032008F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805" cy="1520190"/>
            <wp:effectExtent l="0" t="0" r="0" b="381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08F" w:rsidRDefault="00DF4B36" w:rsidP="00DA35B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ins w:id="128" w:author="Елена Хохлова" w:date="2021-12-06T10:04:00Z">
        <w:r w:rsidR="00AE233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1</w:t>
      </w:r>
      <w:r w:rsidR="0032008F" w:rsidRPr="00FB5463">
        <w:rPr>
          <w:rFonts w:ascii="Times New Roman" w:hAnsi="Times New Roman" w:cs="Times New Roman"/>
          <w:sz w:val="28"/>
          <w:szCs w:val="28"/>
        </w:rPr>
        <w:t>. Лабораторное оборудование</w:t>
      </w:r>
      <w:del w:id="129" w:author="Елена Хохлова" w:date="2021-12-06T10:04:00Z">
        <w:r w:rsidR="0032008F" w:rsidRPr="00FB5463" w:rsidDel="00AE2334">
          <w:rPr>
            <w:rFonts w:ascii="Times New Roman" w:hAnsi="Times New Roman" w:cs="Times New Roman"/>
            <w:sz w:val="28"/>
            <w:szCs w:val="28"/>
          </w:rPr>
          <w:delText>.</w:delText>
        </w:r>
      </w:del>
      <w:ins w:id="130" w:author="Елена Хохлова" w:date="2021-12-06T10:04:00Z">
        <w:r w:rsidR="00AE2334">
          <w:rPr>
            <w:rFonts w:ascii="Times New Roman" w:hAnsi="Times New Roman" w:cs="Times New Roman"/>
            <w:sz w:val="28"/>
            <w:szCs w:val="28"/>
          </w:rPr>
          <w:t>:</w:t>
        </w:r>
      </w:ins>
    </w:p>
    <w:p w:rsidR="003441F9" w:rsidRPr="00AE2334" w:rsidDel="00AE2334" w:rsidRDefault="003441F9" w:rsidP="00AE233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131" w:author="Елена Хохлова" w:date="2021-12-06T10:06:00Z"/>
          <w:rFonts w:ascii="Times New Roman" w:hAnsi="Times New Roman" w:cs="Times New Roman"/>
          <w:i/>
          <w:sz w:val="28"/>
          <w:szCs w:val="28"/>
          <w:rPrChange w:id="132" w:author="Елена Хохлова" w:date="2021-12-06T10:06:00Z">
            <w:rPr>
              <w:del w:id="133" w:author="Елена Хохлова" w:date="2021-12-06T10:06:00Z"/>
              <w:rFonts w:ascii="Times New Roman" w:hAnsi="Times New Roman" w:cs="Times New Roman"/>
              <w:sz w:val="28"/>
              <w:szCs w:val="28"/>
            </w:rPr>
          </w:rPrChange>
        </w:rPr>
        <w:pPrChange w:id="134" w:author="Елена Хохлова" w:date="2021-12-06T10:04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AE2334">
        <w:rPr>
          <w:rFonts w:ascii="Times New Roman" w:hAnsi="Times New Roman" w:cs="Times New Roman"/>
          <w:i/>
          <w:sz w:val="28"/>
          <w:szCs w:val="28"/>
          <w:rPrChange w:id="135" w:author="Елена Хохлова" w:date="2021-12-06T10:06:00Z">
            <w:rPr>
              <w:rFonts w:ascii="Times New Roman" w:hAnsi="Times New Roman" w:cs="Times New Roman"/>
              <w:sz w:val="28"/>
              <w:szCs w:val="28"/>
            </w:rPr>
          </w:rPrChange>
        </w:rPr>
        <w:t>1</w:t>
      </w:r>
      <w:del w:id="136" w:author="Елена Хохлова" w:date="2021-12-06T10:05:00Z">
        <w:r w:rsidRPr="003441F9" w:rsidDel="00AE2334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3441F9">
        <w:rPr>
          <w:rFonts w:ascii="Times New Roman" w:hAnsi="Times New Roman" w:cs="Times New Roman"/>
          <w:sz w:val="28"/>
          <w:szCs w:val="28"/>
        </w:rPr>
        <w:t xml:space="preserve"> </w:t>
      </w:r>
      <w:ins w:id="137" w:author="Елена Хохлова" w:date="2021-12-06T10:06:00Z">
        <w:r w:rsidR="00AE2334">
          <w:rPr>
            <w:rFonts w:ascii="Times New Roman" w:hAnsi="Times New Roman" w:cs="Times New Roman"/>
            <w:sz w:val="28"/>
            <w:szCs w:val="28"/>
          </w:rPr>
          <w:t>– м</w:t>
        </w:r>
      </w:ins>
      <w:del w:id="138" w:author="Елена Хохлова" w:date="2021-12-06T10:06:00Z">
        <w:r w:rsidDel="00AE2334">
          <w:rPr>
            <w:rFonts w:ascii="Times New Roman" w:hAnsi="Times New Roman" w:cs="Times New Roman"/>
            <w:sz w:val="28"/>
            <w:szCs w:val="28"/>
          </w:rPr>
          <w:delText>М</w:delText>
        </w:r>
      </w:del>
      <w:r>
        <w:rPr>
          <w:rFonts w:ascii="Times New Roman" w:hAnsi="Times New Roman" w:cs="Times New Roman"/>
          <w:sz w:val="28"/>
          <w:szCs w:val="28"/>
        </w:rPr>
        <w:t>еханизм колеса и его крепления в составе переднего моста;</w:t>
      </w:r>
      <w:ins w:id="139" w:author="Елена Хохлова" w:date="2021-12-06T10:06:00Z">
        <w:r w:rsidR="00AE233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441F9" w:rsidRPr="00AE2334" w:rsidDel="00AE2334" w:rsidRDefault="003441F9" w:rsidP="00AE233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140" w:author="Елена Хохлова" w:date="2021-12-06T10:05:00Z"/>
          <w:rFonts w:ascii="Times New Roman" w:hAnsi="Times New Roman" w:cs="Times New Roman"/>
          <w:i/>
          <w:sz w:val="28"/>
          <w:szCs w:val="28"/>
          <w:rPrChange w:id="141" w:author="Елена Хохлова" w:date="2021-12-06T10:06:00Z">
            <w:rPr>
              <w:del w:id="142" w:author="Елена Хохлова" w:date="2021-12-06T10:05:00Z"/>
              <w:rFonts w:ascii="Times New Roman" w:hAnsi="Times New Roman" w:cs="Times New Roman"/>
              <w:sz w:val="28"/>
              <w:szCs w:val="28"/>
            </w:rPr>
          </w:rPrChange>
        </w:rPr>
        <w:pPrChange w:id="143" w:author="Елена Хохлова" w:date="2021-12-06T10:04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AE2334">
        <w:rPr>
          <w:rFonts w:ascii="Times New Roman" w:hAnsi="Times New Roman" w:cs="Times New Roman"/>
          <w:i/>
          <w:sz w:val="28"/>
          <w:szCs w:val="28"/>
          <w:rPrChange w:id="144" w:author="Елена Хохлова" w:date="2021-12-06T10:06:00Z">
            <w:rPr>
              <w:rFonts w:ascii="Times New Roman" w:hAnsi="Times New Roman" w:cs="Times New Roman"/>
              <w:sz w:val="28"/>
              <w:szCs w:val="28"/>
            </w:rPr>
          </w:rPrChange>
        </w:rPr>
        <w:t>2</w:t>
      </w:r>
      <w:del w:id="145" w:author="Елена Хохлова" w:date="2021-12-06T10:05:00Z">
        <w:r w:rsidDel="00AE2334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146" w:author="Елена Хохлова" w:date="2021-12-06T10:06:00Z">
        <w:r w:rsidR="00AE2334">
          <w:rPr>
            <w:rFonts w:ascii="Times New Roman" w:hAnsi="Times New Roman" w:cs="Times New Roman"/>
            <w:sz w:val="28"/>
            <w:szCs w:val="28"/>
          </w:rPr>
          <w:t>– и</w:t>
        </w:r>
      </w:ins>
      <w:del w:id="147" w:author="Елена Хохлова" w:date="2021-12-06T10:06:00Z">
        <w:r w:rsidDel="00AE2334">
          <w:rPr>
            <w:rFonts w:ascii="Times New Roman" w:hAnsi="Times New Roman" w:cs="Times New Roman"/>
            <w:sz w:val="28"/>
            <w:szCs w:val="28"/>
          </w:rPr>
          <w:delText>И</w:delText>
        </w:r>
      </w:del>
      <w:r>
        <w:rPr>
          <w:rFonts w:ascii="Times New Roman" w:hAnsi="Times New Roman" w:cs="Times New Roman"/>
          <w:sz w:val="28"/>
          <w:szCs w:val="28"/>
        </w:rPr>
        <w:t>нформационные плакаты;</w:t>
      </w:r>
      <w:ins w:id="148" w:author="Елена Хохлова" w:date="2021-12-06T10:05:00Z">
        <w:r w:rsidR="00AE233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441F9" w:rsidRPr="00AE2334" w:rsidDel="00AE2334" w:rsidRDefault="003441F9" w:rsidP="00AE233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149" w:author="Елена Хохлова" w:date="2021-12-06T10:05:00Z"/>
          <w:rFonts w:ascii="Times New Roman" w:hAnsi="Times New Roman" w:cs="Times New Roman"/>
          <w:i/>
          <w:sz w:val="28"/>
          <w:szCs w:val="28"/>
          <w:rPrChange w:id="150" w:author="Елена Хохлова" w:date="2021-12-06T10:07:00Z">
            <w:rPr>
              <w:del w:id="151" w:author="Елена Хохлова" w:date="2021-12-06T10:05:00Z"/>
              <w:rFonts w:ascii="Times New Roman" w:hAnsi="Times New Roman" w:cs="Times New Roman"/>
              <w:sz w:val="28"/>
              <w:szCs w:val="28"/>
            </w:rPr>
          </w:rPrChange>
        </w:rPr>
        <w:pPrChange w:id="152" w:author="Елена Хохлова" w:date="2021-12-06T10:04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AE2334">
        <w:rPr>
          <w:rFonts w:ascii="Times New Roman" w:hAnsi="Times New Roman" w:cs="Times New Roman"/>
          <w:i/>
          <w:sz w:val="28"/>
          <w:szCs w:val="28"/>
          <w:rPrChange w:id="153" w:author="Елена Хохлова" w:date="2021-12-06T10:06:00Z">
            <w:rPr>
              <w:rFonts w:ascii="Times New Roman" w:hAnsi="Times New Roman" w:cs="Times New Roman"/>
              <w:sz w:val="28"/>
              <w:szCs w:val="28"/>
            </w:rPr>
          </w:rPrChange>
        </w:rPr>
        <w:t>3</w:t>
      </w:r>
      <w:del w:id="154" w:author="Елена Хохлова" w:date="2021-12-06T10:05:00Z">
        <w:r w:rsidRPr="003441F9" w:rsidDel="00AE2334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3441F9">
        <w:rPr>
          <w:rFonts w:ascii="Times New Roman" w:hAnsi="Times New Roman" w:cs="Times New Roman"/>
          <w:sz w:val="28"/>
          <w:szCs w:val="28"/>
        </w:rPr>
        <w:t xml:space="preserve"> </w:t>
      </w:r>
      <w:ins w:id="155" w:author="Елена Хохлова" w:date="2021-12-06T10:06:00Z">
        <w:r w:rsidR="00AE2334">
          <w:rPr>
            <w:rFonts w:ascii="Times New Roman" w:hAnsi="Times New Roman" w:cs="Times New Roman"/>
            <w:sz w:val="28"/>
            <w:szCs w:val="28"/>
          </w:rPr>
          <w:t>– р</w:t>
        </w:r>
      </w:ins>
      <w:del w:id="156" w:author="Елена Хохлова" w:date="2021-12-06T10:06:00Z">
        <w:r w:rsidRPr="003441F9" w:rsidDel="00AE2334">
          <w:rPr>
            <w:rFonts w:ascii="Times New Roman" w:hAnsi="Times New Roman" w:cs="Times New Roman"/>
            <w:sz w:val="28"/>
            <w:szCs w:val="28"/>
          </w:rPr>
          <w:delText>Р</w:delText>
        </w:r>
      </w:del>
      <w:r w:rsidRPr="003441F9">
        <w:rPr>
          <w:rFonts w:ascii="Times New Roman" w:hAnsi="Times New Roman" w:cs="Times New Roman"/>
          <w:sz w:val="28"/>
          <w:szCs w:val="28"/>
        </w:rPr>
        <w:t>азобранный м</w:t>
      </w:r>
      <w:r>
        <w:rPr>
          <w:rFonts w:ascii="Times New Roman" w:hAnsi="Times New Roman" w:cs="Times New Roman"/>
          <w:sz w:val="28"/>
          <w:szCs w:val="28"/>
        </w:rPr>
        <w:t>еханизм колеса и его крепления;</w:t>
      </w:r>
      <w:ins w:id="157" w:author="Елена Хохлова" w:date="2021-12-06T10:05:00Z">
        <w:r w:rsidR="00AE233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441F9" w:rsidRDefault="003441F9" w:rsidP="00AE233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158" w:author="Елена Хохлова" w:date="2021-12-06T10:04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AE2334">
        <w:rPr>
          <w:rFonts w:ascii="Times New Roman" w:hAnsi="Times New Roman" w:cs="Times New Roman"/>
          <w:i/>
          <w:sz w:val="28"/>
          <w:szCs w:val="28"/>
          <w:rPrChange w:id="159" w:author="Елена Хохлова" w:date="2021-12-06T10:07:00Z">
            <w:rPr>
              <w:rFonts w:ascii="Times New Roman" w:hAnsi="Times New Roman" w:cs="Times New Roman"/>
              <w:sz w:val="28"/>
              <w:szCs w:val="28"/>
            </w:rPr>
          </w:rPrChange>
        </w:rPr>
        <w:t>4</w:t>
      </w:r>
      <w:del w:id="160" w:author="Елена Хохлова" w:date="2021-12-06T10:05:00Z">
        <w:r w:rsidRPr="003441F9" w:rsidDel="00AE2334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3441F9">
        <w:rPr>
          <w:rFonts w:ascii="Times New Roman" w:hAnsi="Times New Roman" w:cs="Times New Roman"/>
          <w:sz w:val="28"/>
          <w:szCs w:val="28"/>
        </w:rPr>
        <w:t xml:space="preserve"> </w:t>
      </w:r>
      <w:ins w:id="161" w:author="Елена Хохлова" w:date="2021-12-06T10:06:00Z">
        <w:r w:rsidR="00AE2334">
          <w:rPr>
            <w:rFonts w:ascii="Times New Roman" w:hAnsi="Times New Roman" w:cs="Times New Roman"/>
            <w:sz w:val="28"/>
            <w:szCs w:val="28"/>
          </w:rPr>
          <w:t>– с</w:t>
        </w:r>
      </w:ins>
      <w:del w:id="162" w:author="Елена Хохлова" w:date="2021-12-06T10:06:00Z">
        <w:r w:rsidRPr="003441F9" w:rsidDel="00AE2334">
          <w:rPr>
            <w:rFonts w:ascii="Times New Roman" w:hAnsi="Times New Roman" w:cs="Times New Roman"/>
            <w:sz w:val="28"/>
            <w:szCs w:val="28"/>
          </w:rPr>
          <w:delText>С</w:delText>
        </w:r>
      </w:del>
      <w:r w:rsidRPr="003441F9">
        <w:rPr>
          <w:rFonts w:ascii="Times New Roman" w:hAnsi="Times New Roman" w:cs="Times New Roman"/>
          <w:sz w:val="28"/>
          <w:szCs w:val="28"/>
        </w:rPr>
        <w:t xml:space="preserve">обранный </w:t>
      </w:r>
      <w:r>
        <w:rPr>
          <w:rFonts w:ascii="Times New Roman" w:hAnsi="Times New Roman" w:cs="Times New Roman"/>
          <w:sz w:val="28"/>
          <w:szCs w:val="28"/>
        </w:rPr>
        <w:t>механизм колеса и его крепления;</w:t>
      </w:r>
    </w:p>
    <w:p w:rsidR="003441F9" w:rsidRPr="00AE2334" w:rsidDel="00AE2334" w:rsidRDefault="003441F9" w:rsidP="00AE233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163" w:author="Елена Хохлова" w:date="2021-12-06T10:05:00Z"/>
          <w:rFonts w:ascii="Times New Roman" w:hAnsi="Times New Roman" w:cs="Times New Roman"/>
          <w:i/>
          <w:sz w:val="28"/>
          <w:szCs w:val="28"/>
          <w:rPrChange w:id="164" w:author="Елена Хохлова" w:date="2021-12-06T10:07:00Z">
            <w:rPr>
              <w:del w:id="165" w:author="Елена Хохлова" w:date="2021-12-06T10:05:00Z"/>
              <w:rFonts w:ascii="Times New Roman" w:hAnsi="Times New Roman" w:cs="Times New Roman"/>
              <w:sz w:val="28"/>
              <w:szCs w:val="28"/>
            </w:rPr>
          </w:rPrChange>
        </w:rPr>
        <w:pPrChange w:id="166" w:author="Елена Хохлова" w:date="2021-12-06T10:04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AE2334">
        <w:rPr>
          <w:rFonts w:ascii="Times New Roman" w:hAnsi="Times New Roman" w:cs="Times New Roman"/>
          <w:i/>
          <w:sz w:val="28"/>
          <w:szCs w:val="28"/>
          <w:rPrChange w:id="167" w:author="Елена Хохлова" w:date="2021-12-06T10:07:00Z">
            <w:rPr>
              <w:rFonts w:ascii="Times New Roman" w:hAnsi="Times New Roman" w:cs="Times New Roman"/>
              <w:sz w:val="28"/>
              <w:szCs w:val="28"/>
            </w:rPr>
          </w:rPrChange>
        </w:rPr>
        <w:t>5</w:t>
      </w:r>
      <w:del w:id="168" w:author="Елена Хохлова" w:date="2021-12-06T10:05:00Z">
        <w:r w:rsidDel="00AE2334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169" w:author="Елена Хохлова" w:date="2021-12-06T10:06:00Z">
        <w:r w:rsidR="00AE2334">
          <w:rPr>
            <w:rFonts w:ascii="Times New Roman" w:hAnsi="Times New Roman" w:cs="Times New Roman"/>
            <w:sz w:val="28"/>
            <w:szCs w:val="28"/>
          </w:rPr>
          <w:t>– о</w:t>
        </w:r>
      </w:ins>
      <w:del w:id="170" w:author="Елена Хохлова" w:date="2021-12-06T10:06:00Z">
        <w:r w:rsidDel="00AE2334">
          <w:rPr>
            <w:rFonts w:ascii="Times New Roman" w:hAnsi="Times New Roman" w:cs="Times New Roman"/>
            <w:sz w:val="28"/>
            <w:szCs w:val="28"/>
          </w:rPr>
          <w:delText>О</w:delText>
        </w:r>
      </w:del>
      <w:r>
        <w:rPr>
          <w:rFonts w:ascii="Times New Roman" w:hAnsi="Times New Roman" w:cs="Times New Roman"/>
          <w:sz w:val="28"/>
          <w:szCs w:val="28"/>
        </w:rPr>
        <w:t>бразцы шин;</w:t>
      </w:r>
      <w:ins w:id="171" w:author="Елена Хохлова" w:date="2021-12-06T10:05:00Z">
        <w:r w:rsidR="00AE233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441F9" w:rsidRPr="00AE2334" w:rsidDel="00AE2334" w:rsidRDefault="003441F9" w:rsidP="00AE233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172" w:author="Елена Хохлова" w:date="2021-12-06T10:05:00Z"/>
          <w:rFonts w:ascii="Times New Roman" w:hAnsi="Times New Roman" w:cs="Times New Roman"/>
          <w:i/>
          <w:sz w:val="28"/>
          <w:szCs w:val="28"/>
          <w:rPrChange w:id="173" w:author="Елена Хохлова" w:date="2021-12-06T10:07:00Z">
            <w:rPr>
              <w:del w:id="174" w:author="Елена Хохлова" w:date="2021-12-06T10:05:00Z"/>
              <w:rFonts w:ascii="Times New Roman" w:hAnsi="Times New Roman" w:cs="Times New Roman"/>
              <w:sz w:val="28"/>
              <w:szCs w:val="28"/>
            </w:rPr>
          </w:rPrChange>
        </w:rPr>
        <w:pPrChange w:id="175" w:author="Елена Хохлова" w:date="2021-12-06T10:04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AE2334">
        <w:rPr>
          <w:rFonts w:ascii="Times New Roman" w:hAnsi="Times New Roman" w:cs="Times New Roman"/>
          <w:i/>
          <w:sz w:val="28"/>
          <w:szCs w:val="28"/>
          <w:rPrChange w:id="176" w:author="Елена Хохлова" w:date="2021-12-06T10:07:00Z">
            <w:rPr>
              <w:rFonts w:ascii="Times New Roman" w:hAnsi="Times New Roman" w:cs="Times New Roman"/>
              <w:sz w:val="28"/>
              <w:szCs w:val="28"/>
            </w:rPr>
          </w:rPrChange>
        </w:rPr>
        <w:t>6</w:t>
      </w:r>
      <w:del w:id="177" w:author="Елена Хохлова" w:date="2021-12-06T10:05:00Z">
        <w:r w:rsidDel="00AE2334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178" w:author="Елена Хохлова" w:date="2021-12-06T10:05:00Z">
        <w:r w:rsidR="00AE2334">
          <w:rPr>
            <w:rFonts w:ascii="Times New Roman" w:hAnsi="Times New Roman" w:cs="Times New Roman"/>
            <w:sz w:val="28"/>
            <w:szCs w:val="28"/>
          </w:rPr>
          <w:t>– о</w:t>
        </w:r>
      </w:ins>
      <w:del w:id="179" w:author="Елена Хохлова" w:date="2021-12-06T10:06:00Z">
        <w:r w:rsidDel="00AE2334">
          <w:rPr>
            <w:rFonts w:ascii="Times New Roman" w:hAnsi="Times New Roman" w:cs="Times New Roman"/>
            <w:sz w:val="28"/>
            <w:szCs w:val="28"/>
          </w:rPr>
          <w:delText>О</w:delText>
        </w:r>
      </w:del>
      <w:r>
        <w:rPr>
          <w:rFonts w:ascii="Times New Roman" w:hAnsi="Times New Roman" w:cs="Times New Roman"/>
          <w:sz w:val="28"/>
          <w:szCs w:val="28"/>
        </w:rPr>
        <w:t>бразцы шин;</w:t>
      </w:r>
      <w:ins w:id="180" w:author="Елена Хохлова" w:date="2021-12-06T10:05:00Z">
        <w:r w:rsidR="00AE233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441F9" w:rsidRPr="00AE2334" w:rsidDel="00AE2334" w:rsidRDefault="003441F9" w:rsidP="00AE233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181" w:author="Елена Хохлова" w:date="2021-12-06T10:05:00Z"/>
          <w:rFonts w:ascii="Times New Roman" w:hAnsi="Times New Roman" w:cs="Times New Roman"/>
          <w:i/>
          <w:sz w:val="28"/>
          <w:szCs w:val="28"/>
          <w:rPrChange w:id="182" w:author="Елена Хохлова" w:date="2021-12-06T10:07:00Z">
            <w:rPr>
              <w:del w:id="183" w:author="Елена Хохлова" w:date="2021-12-06T10:05:00Z"/>
              <w:rFonts w:ascii="Times New Roman" w:hAnsi="Times New Roman" w:cs="Times New Roman"/>
              <w:sz w:val="28"/>
              <w:szCs w:val="28"/>
            </w:rPr>
          </w:rPrChange>
        </w:rPr>
        <w:pPrChange w:id="184" w:author="Елена Хохлова" w:date="2021-12-06T10:04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AE2334">
        <w:rPr>
          <w:rFonts w:ascii="Times New Roman" w:hAnsi="Times New Roman" w:cs="Times New Roman"/>
          <w:i/>
          <w:sz w:val="28"/>
          <w:szCs w:val="28"/>
          <w:rPrChange w:id="185" w:author="Елена Хохлова" w:date="2021-12-06T10:07:00Z">
            <w:rPr>
              <w:rFonts w:ascii="Times New Roman" w:hAnsi="Times New Roman" w:cs="Times New Roman"/>
              <w:sz w:val="28"/>
              <w:szCs w:val="28"/>
            </w:rPr>
          </w:rPrChange>
        </w:rPr>
        <w:t>7</w:t>
      </w:r>
      <w:del w:id="186" w:author="Елена Хохлова" w:date="2021-12-06T10:05:00Z">
        <w:r w:rsidDel="00AE2334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187" w:author="Елена Хохлова" w:date="2021-12-06T10:05:00Z">
        <w:r w:rsidR="00AE2334">
          <w:rPr>
            <w:rFonts w:ascii="Times New Roman" w:hAnsi="Times New Roman" w:cs="Times New Roman"/>
            <w:sz w:val="28"/>
            <w:szCs w:val="28"/>
          </w:rPr>
          <w:t>– а</w:t>
        </w:r>
      </w:ins>
      <w:del w:id="188" w:author="Елена Хохлова" w:date="2021-12-06T10:05:00Z">
        <w:r w:rsidDel="00AE2334">
          <w:rPr>
            <w:rFonts w:ascii="Times New Roman" w:hAnsi="Times New Roman" w:cs="Times New Roman"/>
            <w:sz w:val="28"/>
            <w:szCs w:val="28"/>
          </w:rPr>
          <w:delText>А</w:delText>
        </w:r>
      </w:del>
      <w:r>
        <w:rPr>
          <w:rFonts w:ascii="Times New Roman" w:hAnsi="Times New Roman" w:cs="Times New Roman"/>
          <w:sz w:val="28"/>
          <w:szCs w:val="28"/>
        </w:rPr>
        <w:t>втомобиль;</w:t>
      </w:r>
      <w:ins w:id="189" w:author="Елена Хохлова" w:date="2021-12-06T10:05:00Z">
        <w:r w:rsidR="00AE233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441F9" w:rsidRDefault="003441F9" w:rsidP="00AE233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190" w:author="Елена Хохлова" w:date="2021-12-06T10:04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AE2334">
        <w:rPr>
          <w:rFonts w:ascii="Times New Roman" w:hAnsi="Times New Roman" w:cs="Times New Roman"/>
          <w:i/>
          <w:sz w:val="28"/>
          <w:szCs w:val="28"/>
          <w:rPrChange w:id="191" w:author="Елена Хохлова" w:date="2021-12-06T10:07:00Z">
            <w:rPr>
              <w:rFonts w:ascii="Times New Roman" w:hAnsi="Times New Roman" w:cs="Times New Roman"/>
              <w:sz w:val="28"/>
              <w:szCs w:val="28"/>
            </w:rPr>
          </w:rPrChange>
        </w:rPr>
        <w:t>8</w:t>
      </w:r>
      <w:del w:id="192" w:author="Елена Хохлова" w:date="2021-12-06T10:05:00Z">
        <w:r w:rsidRPr="003441F9" w:rsidDel="00AE2334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3441F9">
        <w:rPr>
          <w:rFonts w:ascii="Times New Roman" w:hAnsi="Times New Roman" w:cs="Times New Roman"/>
          <w:sz w:val="28"/>
          <w:szCs w:val="28"/>
        </w:rPr>
        <w:t xml:space="preserve"> </w:t>
      </w:r>
      <w:ins w:id="193" w:author="Елена Хохлова" w:date="2021-12-06T10:05:00Z">
        <w:r w:rsidR="00AE2334">
          <w:rPr>
            <w:rFonts w:ascii="Times New Roman" w:hAnsi="Times New Roman" w:cs="Times New Roman"/>
            <w:sz w:val="28"/>
            <w:szCs w:val="28"/>
          </w:rPr>
          <w:t>– по</w:t>
        </w:r>
      </w:ins>
      <w:del w:id="194" w:author="Елена Хохлова" w:date="2021-12-06T10:05:00Z">
        <w:r w:rsidRPr="003441F9" w:rsidDel="00AE2334">
          <w:rPr>
            <w:rFonts w:ascii="Times New Roman" w:hAnsi="Times New Roman" w:cs="Times New Roman"/>
            <w:sz w:val="28"/>
            <w:szCs w:val="28"/>
          </w:rPr>
          <w:delText>По</w:delText>
        </w:r>
      </w:del>
      <w:r w:rsidRPr="003441F9">
        <w:rPr>
          <w:rFonts w:ascii="Times New Roman" w:hAnsi="Times New Roman" w:cs="Times New Roman"/>
          <w:sz w:val="28"/>
          <w:szCs w:val="28"/>
        </w:rPr>
        <w:t>дъемник;</w:t>
      </w:r>
    </w:p>
    <w:p w:rsidR="003441F9" w:rsidRDefault="003441F9" w:rsidP="00AE233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195" w:author="Елена Хохлова" w:date="2021-12-06T10:04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AE2334">
        <w:rPr>
          <w:rFonts w:ascii="Times New Roman" w:hAnsi="Times New Roman" w:cs="Times New Roman"/>
          <w:i/>
          <w:sz w:val="28"/>
          <w:szCs w:val="28"/>
          <w:rPrChange w:id="196" w:author="Елена Хохлова" w:date="2021-12-06T10:07:00Z">
            <w:rPr>
              <w:rFonts w:ascii="Times New Roman" w:hAnsi="Times New Roman" w:cs="Times New Roman"/>
              <w:sz w:val="28"/>
              <w:szCs w:val="28"/>
            </w:rPr>
          </w:rPrChange>
        </w:rPr>
        <w:t>9</w:t>
      </w:r>
      <w:del w:id="197" w:author="Елена Хохлова" w:date="2021-12-06T10:05:00Z">
        <w:r w:rsidRPr="003441F9" w:rsidDel="00AE2334">
          <w:rPr>
            <w:rFonts w:ascii="Times New Roman" w:hAnsi="Times New Roman" w:cs="Times New Roman"/>
            <w:sz w:val="28"/>
            <w:szCs w:val="28"/>
          </w:rPr>
          <w:delText>.</w:delText>
        </w:r>
      </w:del>
      <w:ins w:id="198" w:author="Елена Хохлова" w:date="2021-12-06T10:05:00Z">
        <w:r w:rsidR="00AE2334">
          <w:rPr>
            <w:rFonts w:ascii="Times New Roman" w:hAnsi="Times New Roman" w:cs="Times New Roman"/>
            <w:sz w:val="28"/>
            <w:szCs w:val="28"/>
          </w:rPr>
          <w:t xml:space="preserve"> –</w:t>
        </w:r>
      </w:ins>
      <w:r w:rsidRPr="003441F9">
        <w:rPr>
          <w:rFonts w:ascii="Times New Roman" w:hAnsi="Times New Roman" w:cs="Times New Roman"/>
          <w:sz w:val="28"/>
          <w:szCs w:val="28"/>
        </w:rPr>
        <w:t xml:space="preserve"> </w:t>
      </w:r>
      <w:ins w:id="199" w:author="Елена Хохлова" w:date="2021-12-06T10:05:00Z">
        <w:r w:rsidR="00AE2334">
          <w:rPr>
            <w:rFonts w:ascii="Times New Roman" w:hAnsi="Times New Roman" w:cs="Times New Roman"/>
            <w:sz w:val="28"/>
            <w:szCs w:val="28"/>
          </w:rPr>
          <w:t>л</w:t>
        </w:r>
      </w:ins>
      <w:del w:id="200" w:author="Елена Хохлова" w:date="2021-12-06T10:05:00Z">
        <w:r w:rsidRPr="003441F9" w:rsidDel="00AE2334">
          <w:rPr>
            <w:rFonts w:ascii="Times New Roman" w:hAnsi="Times New Roman" w:cs="Times New Roman"/>
            <w:sz w:val="28"/>
            <w:szCs w:val="28"/>
          </w:rPr>
          <w:delText>Л</w:delText>
        </w:r>
      </w:del>
      <w:r w:rsidRPr="003441F9">
        <w:rPr>
          <w:rFonts w:ascii="Times New Roman" w:hAnsi="Times New Roman" w:cs="Times New Roman"/>
          <w:sz w:val="28"/>
          <w:szCs w:val="28"/>
        </w:rPr>
        <w:t>ампа</w:t>
      </w:r>
    </w:p>
    <w:p w:rsidR="0032008F" w:rsidRDefault="00954036" w:rsidP="00DA35B4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="0032008F" w:rsidRPr="004B5377">
        <w:rPr>
          <w:rFonts w:ascii="Times New Roman" w:hAnsi="Times New Roman" w:cs="Times New Roman"/>
          <w:color w:val="auto"/>
        </w:rPr>
        <w:t>. Порядок выполнения работы</w:t>
      </w:r>
    </w:p>
    <w:p w:rsidR="00015BFD" w:rsidRDefault="00015BFD" w:rsidP="00015BF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377">
        <w:rPr>
          <w:rFonts w:ascii="Times New Roman" w:hAnsi="Times New Roman" w:cs="Times New Roman"/>
          <w:sz w:val="28"/>
          <w:szCs w:val="28"/>
        </w:rPr>
        <w:t xml:space="preserve">Перед выполнением </w:t>
      </w:r>
      <w:del w:id="201" w:author="Елена Хохлова" w:date="2021-12-06T10:10:00Z">
        <w:r w:rsidRPr="004B5377" w:rsidDel="0075198D">
          <w:rPr>
            <w:rFonts w:ascii="Times New Roman" w:hAnsi="Times New Roman" w:cs="Times New Roman"/>
            <w:sz w:val="28"/>
            <w:szCs w:val="28"/>
          </w:rPr>
          <w:delText xml:space="preserve">лабораторный </w:delText>
        </w:r>
      </w:del>
      <w:ins w:id="202" w:author="Елена Хохлова" w:date="2021-12-06T10:10:00Z">
        <w:r w:rsidR="0075198D" w:rsidRPr="004B5377">
          <w:rPr>
            <w:rFonts w:ascii="Times New Roman" w:hAnsi="Times New Roman" w:cs="Times New Roman"/>
            <w:sz w:val="28"/>
            <w:szCs w:val="28"/>
          </w:rPr>
          <w:t>лабораторн</w:t>
        </w:r>
        <w:r w:rsidR="0075198D">
          <w:rPr>
            <w:rFonts w:ascii="Times New Roman" w:hAnsi="Times New Roman" w:cs="Times New Roman"/>
            <w:sz w:val="28"/>
            <w:szCs w:val="28"/>
          </w:rPr>
          <w:t>о</w:t>
        </w:r>
        <w:r w:rsidR="0075198D" w:rsidRPr="004B5377">
          <w:rPr>
            <w:rFonts w:ascii="Times New Roman" w:hAnsi="Times New Roman" w:cs="Times New Roman"/>
            <w:sz w:val="28"/>
            <w:szCs w:val="28"/>
          </w:rPr>
          <w:t xml:space="preserve">й </w:t>
        </w:r>
      </w:ins>
      <w:r w:rsidRPr="004B5377">
        <w:rPr>
          <w:rFonts w:ascii="Times New Roman" w:hAnsi="Times New Roman" w:cs="Times New Roman"/>
          <w:sz w:val="28"/>
          <w:szCs w:val="28"/>
        </w:rPr>
        <w:t>работы необходимо ознакомиться с теоретическ</w:t>
      </w:r>
      <w:r>
        <w:rPr>
          <w:rFonts w:ascii="Times New Roman" w:hAnsi="Times New Roman" w:cs="Times New Roman"/>
          <w:sz w:val="28"/>
          <w:szCs w:val="28"/>
        </w:rPr>
        <w:t>им материалом, который представлен</w:t>
      </w:r>
      <w:r w:rsidRPr="004B5377">
        <w:rPr>
          <w:rFonts w:ascii="Times New Roman" w:hAnsi="Times New Roman" w:cs="Times New Roman"/>
          <w:sz w:val="28"/>
          <w:szCs w:val="28"/>
        </w:rPr>
        <w:t xml:space="preserve"> в методическом </w:t>
      </w:r>
      <w:del w:id="203" w:author="Елена Хохлова" w:date="2021-12-06T10:10:00Z">
        <w:r w:rsidRPr="004B5377" w:rsidDel="0075198D">
          <w:rPr>
            <w:rFonts w:ascii="Times New Roman" w:hAnsi="Times New Roman" w:cs="Times New Roman"/>
            <w:sz w:val="28"/>
            <w:szCs w:val="28"/>
          </w:rPr>
          <w:delText xml:space="preserve">пособие </w:delText>
        </w:r>
      </w:del>
      <w:ins w:id="204" w:author="Елена Хохлова" w:date="2021-12-06T10:10:00Z">
        <w:r w:rsidR="0075198D" w:rsidRPr="004B5377">
          <w:rPr>
            <w:rFonts w:ascii="Times New Roman" w:hAnsi="Times New Roman" w:cs="Times New Roman"/>
            <w:sz w:val="28"/>
            <w:szCs w:val="28"/>
          </w:rPr>
          <w:t>пособи</w:t>
        </w:r>
        <w:r w:rsidR="0075198D">
          <w:rPr>
            <w:rFonts w:ascii="Times New Roman" w:hAnsi="Times New Roman" w:cs="Times New Roman"/>
            <w:sz w:val="28"/>
            <w:szCs w:val="28"/>
          </w:rPr>
          <w:t>и</w:t>
        </w:r>
        <w:r w:rsidR="0075198D" w:rsidRPr="004B537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4B5377">
        <w:rPr>
          <w:rFonts w:ascii="Times New Roman" w:hAnsi="Times New Roman" w:cs="Times New Roman"/>
          <w:sz w:val="28"/>
          <w:szCs w:val="28"/>
        </w:rPr>
        <w:t>к лабораторной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FD" w:rsidRDefault="00015BFD" w:rsidP="00015BF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4B5377">
        <w:rPr>
          <w:rFonts w:ascii="Times New Roman" w:hAnsi="Times New Roman" w:cs="Times New Roman"/>
          <w:sz w:val="28"/>
          <w:szCs w:val="28"/>
          <w:u w:val="single"/>
        </w:rPr>
        <w:t>Ход работы</w:t>
      </w:r>
      <w:del w:id="205" w:author="Елена Хохлова" w:date="2021-12-06T10:10:00Z">
        <w:r w:rsidRPr="004B5377" w:rsidDel="0075198D">
          <w:rPr>
            <w:rFonts w:ascii="Times New Roman" w:hAnsi="Times New Roman" w:cs="Times New Roman"/>
            <w:sz w:val="28"/>
            <w:szCs w:val="28"/>
            <w:u w:val="single"/>
          </w:rPr>
          <w:delText>:</w:delText>
        </w:r>
      </w:del>
    </w:p>
    <w:p w:rsidR="003441F9" w:rsidRDefault="003441F9" w:rsidP="003441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1F9">
        <w:rPr>
          <w:rFonts w:ascii="Times New Roman" w:hAnsi="Times New Roman" w:cs="Times New Roman"/>
          <w:sz w:val="28"/>
          <w:szCs w:val="28"/>
        </w:rPr>
        <w:t>1.</w:t>
      </w:r>
      <w:del w:id="206" w:author="Елена Хохлова" w:date="2021-12-06T10:10:00Z">
        <w:r w:rsidRPr="003441F9" w:rsidDel="0075198D">
          <w:rPr>
            <w:rFonts w:ascii="Times New Roman" w:hAnsi="Times New Roman" w:cs="Times New Roman"/>
            <w:sz w:val="28"/>
            <w:szCs w:val="28"/>
          </w:rPr>
          <w:delText xml:space="preserve"> </w:delText>
        </w:r>
      </w:del>
      <w:r w:rsidRPr="003441F9">
        <w:rPr>
          <w:rFonts w:ascii="Times New Roman" w:hAnsi="Times New Roman" w:cs="Times New Roman"/>
          <w:sz w:val="28"/>
          <w:szCs w:val="28"/>
        </w:rPr>
        <w:t xml:space="preserve"> Включить панель управления подъемниками </w:t>
      </w:r>
      <w:del w:id="207" w:author="Елена Хохлова" w:date="2021-12-06T10:10:00Z">
        <w:r w:rsidRPr="003441F9" w:rsidDel="0075198D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441F9">
        <w:rPr>
          <w:rFonts w:ascii="Times New Roman" w:hAnsi="Times New Roman" w:cs="Times New Roman"/>
          <w:sz w:val="28"/>
          <w:szCs w:val="28"/>
        </w:rPr>
        <w:t>8</w:t>
      </w:r>
      <w:del w:id="208" w:author="Елена Хохлова" w:date="2021-12-06T10:10:00Z">
        <w:r w:rsidRPr="003441F9" w:rsidDel="0075198D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441F9">
        <w:rPr>
          <w:rFonts w:ascii="Times New Roman" w:hAnsi="Times New Roman" w:cs="Times New Roman"/>
          <w:sz w:val="28"/>
          <w:szCs w:val="28"/>
        </w:rPr>
        <w:t xml:space="preserve"> (подойти к подъемникам на расстояние вытянутой руки, выполнить нажатие на подъемник). На панели управления подъемником </w:t>
      </w:r>
      <w:del w:id="209" w:author="Елена Хохлова" w:date="2021-12-06T10:10:00Z">
        <w:r w:rsidRPr="003441F9" w:rsidDel="0075198D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441F9">
        <w:rPr>
          <w:rFonts w:ascii="Times New Roman" w:hAnsi="Times New Roman" w:cs="Times New Roman"/>
          <w:sz w:val="28"/>
          <w:szCs w:val="28"/>
        </w:rPr>
        <w:t>8</w:t>
      </w:r>
      <w:del w:id="210" w:author="Елена Хохлова" w:date="2021-12-06T10:10:00Z">
        <w:r w:rsidRPr="003441F9" w:rsidDel="0075198D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441F9">
        <w:rPr>
          <w:rFonts w:ascii="Times New Roman" w:hAnsi="Times New Roman" w:cs="Times New Roman"/>
          <w:sz w:val="28"/>
          <w:szCs w:val="28"/>
        </w:rPr>
        <w:t xml:space="preserve"> использовать клавиши для перемещения объекта вверх и вниз, скрытия и показа </w:t>
      </w:r>
      <w:r>
        <w:rPr>
          <w:rFonts w:ascii="Times New Roman" w:hAnsi="Times New Roman" w:cs="Times New Roman"/>
          <w:sz w:val="28"/>
          <w:szCs w:val="28"/>
        </w:rPr>
        <w:t>элементов объекта;</w:t>
      </w:r>
    </w:p>
    <w:p w:rsidR="003441F9" w:rsidRDefault="003441F9" w:rsidP="003441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1F9">
        <w:rPr>
          <w:rFonts w:ascii="Times New Roman" w:hAnsi="Times New Roman" w:cs="Times New Roman"/>
          <w:sz w:val="28"/>
          <w:szCs w:val="28"/>
        </w:rPr>
        <w:t xml:space="preserve">2. Изучить механизмы колеса и его крепления </w:t>
      </w:r>
      <w:del w:id="211" w:author="Елена Хохлова" w:date="2021-12-06T10:10:00Z">
        <w:r w:rsidRPr="003441F9" w:rsidDel="0075198D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441F9">
        <w:rPr>
          <w:rFonts w:ascii="Times New Roman" w:hAnsi="Times New Roman" w:cs="Times New Roman"/>
          <w:sz w:val="28"/>
          <w:szCs w:val="28"/>
        </w:rPr>
        <w:t>1</w:t>
      </w:r>
      <w:del w:id="212" w:author="Елена Хохлова" w:date="2021-12-06T10:10:00Z">
        <w:r w:rsidRPr="003441F9" w:rsidDel="0075198D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441F9">
        <w:rPr>
          <w:rFonts w:ascii="Times New Roman" w:hAnsi="Times New Roman" w:cs="Times New Roman"/>
          <w:sz w:val="28"/>
          <w:szCs w:val="28"/>
        </w:rPr>
        <w:t>. При необходимости объект можно поворачивать путем нажатия на объект и пе</w:t>
      </w:r>
      <w:r>
        <w:rPr>
          <w:rFonts w:ascii="Times New Roman" w:hAnsi="Times New Roman" w:cs="Times New Roman"/>
          <w:sz w:val="28"/>
          <w:szCs w:val="28"/>
        </w:rPr>
        <w:t>ремещения курсора влево/вправо;</w:t>
      </w:r>
    </w:p>
    <w:p w:rsidR="003441F9" w:rsidRDefault="003441F9" w:rsidP="003441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1F9">
        <w:rPr>
          <w:rFonts w:ascii="Times New Roman" w:hAnsi="Times New Roman" w:cs="Times New Roman"/>
          <w:sz w:val="28"/>
          <w:szCs w:val="28"/>
        </w:rPr>
        <w:t xml:space="preserve">3. Изучить каждый из представленных объектов. При необходимости объект можно поворачивать путем </w:t>
      </w:r>
      <w:del w:id="213" w:author="Елена Хохлова" w:date="2021-12-06T10:10:00Z">
        <w:r w:rsidRPr="003441F9" w:rsidDel="0075198D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441F9">
        <w:rPr>
          <w:rFonts w:ascii="Times New Roman" w:hAnsi="Times New Roman" w:cs="Times New Roman"/>
          <w:sz w:val="28"/>
          <w:szCs w:val="28"/>
        </w:rPr>
        <w:t>3</w:t>
      </w:r>
      <w:del w:id="214" w:author="Елена Хохлова" w:date="2021-12-06T10:11:00Z">
        <w:r w:rsidRPr="003441F9" w:rsidDel="0075198D">
          <w:rPr>
            <w:rFonts w:ascii="Times New Roman" w:hAnsi="Times New Roman" w:cs="Times New Roman"/>
            <w:sz w:val="28"/>
            <w:szCs w:val="28"/>
          </w:rPr>
          <w:delText>-</w:delText>
        </w:r>
      </w:del>
      <w:ins w:id="215" w:author="Елена Хохлова" w:date="2021-12-06T10:11:00Z">
        <w:r w:rsidR="0075198D">
          <w:rPr>
            <w:rFonts w:ascii="Times New Roman" w:hAnsi="Times New Roman" w:cs="Times New Roman"/>
            <w:sz w:val="28"/>
            <w:szCs w:val="28"/>
          </w:rPr>
          <w:t>–</w:t>
        </w:r>
      </w:ins>
      <w:r w:rsidRPr="003441F9">
        <w:rPr>
          <w:rFonts w:ascii="Times New Roman" w:hAnsi="Times New Roman" w:cs="Times New Roman"/>
          <w:sz w:val="28"/>
          <w:szCs w:val="28"/>
        </w:rPr>
        <w:t>6</w:t>
      </w:r>
      <w:del w:id="216" w:author="Елена Хохлова" w:date="2021-12-06T10:10:00Z">
        <w:r w:rsidRPr="003441F9" w:rsidDel="0075198D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441F9">
        <w:rPr>
          <w:rFonts w:ascii="Times New Roman" w:hAnsi="Times New Roman" w:cs="Times New Roman"/>
          <w:sz w:val="28"/>
          <w:szCs w:val="28"/>
        </w:rPr>
        <w:t xml:space="preserve"> нажатия на объект и перемещения </w:t>
      </w:r>
      <w:r>
        <w:rPr>
          <w:rFonts w:ascii="Times New Roman" w:hAnsi="Times New Roman" w:cs="Times New Roman"/>
          <w:sz w:val="28"/>
          <w:szCs w:val="28"/>
        </w:rPr>
        <w:t>курсора влево/вправо;</w:t>
      </w:r>
    </w:p>
    <w:p w:rsidR="003441F9" w:rsidRPr="003441F9" w:rsidRDefault="003441F9" w:rsidP="003441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1F9">
        <w:rPr>
          <w:rFonts w:ascii="Times New Roman" w:hAnsi="Times New Roman" w:cs="Times New Roman"/>
          <w:sz w:val="28"/>
          <w:szCs w:val="28"/>
        </w:rPr>
        <w:t xml:space="preserve">4. Найти </w:t>
      </w:r>
      <w:r>
        <w:rPr>
          <w:rFonts w:ascii="Times New Roman" w:hAnsi="Times New Roman" w:cs="Times New Roman"/>
          <w:sz w:val="28"/>
          <w:szCs w:val="28"/>
        </w:rPr>
        <w:t>и классифицировать все элементы</w:t>
      </w:r>
      <w:r w:rsidRPr="003441F9">
        <w:rPr>
          <w:rFonts w:ascii="Times New Roman" w:hAnsi="Times New Roman" w:cs="Times New Roman"/>
          <w:sz w:val="28"/>
          <w:szCs w:val="28"/>
        </w:rPr>
        <w:t xml:space="preserve"> и определить их тип (ориентироваться на данные из теоретической части)</w:t>
      </w:r>
      <w:ins w:id="217" w:author="Елена Хохлова" w:date="2021-12-06T10:11:00Z">
        <w:r w:rsidR="0075198D">
          <w:rPr>
            <w:rFonts w:ascii="Times New Roman" w:hAnsi="Times New Roman" w:cs="Times New Roman"/>
            <w:sz w:val="28"/>
            <w:szCs w:val="28"/>
          </w:rPr>
          <w:t>.</w:t>
        </w:r>
      </w:ins>
    </w:p>
    <w:p w:rsidR="00DA35B4" w:rsidRDefault="0032008F" w:rsidP="00962DA1">
      <w:pPr>
        <w:pStyle w:val="1"/>
        <w:keepNext w:val="0"/>
        <w:keepLines w:val="0"/>
        <w:widowControl w:val="0"/>
        <w:numPr>
          <w:ilvl w:val="0"/>
          <w:numId w:val="23"/>
        </w:numPr>
        <w:spacing w:before="0" w:line="360" w:lineRule="auto"/>
        <w:rPr>
          <w:rFonts w:ascii="Times New Roman" w:hAnsi="Times New Roman" w:cs="Times New Roman"/>
          <w:color w:val="auto"/>
        </w:rPr>
      </w:pPr>
      <w:r w:rsidRPr="004B5377">
        <w:rPr>
          <w:rFonts w:ascii="Times New Roman" w:hAnsi="Times New Roman" w:cs="Times New Roman"/>
          <w:color w:val="auto"/>
        </w:rPr>
        <w:t>Структура отчета по проделанной работе</w:t>
      </w:r>
    </w:p>
    <w:p w:rsidR="00015BFD" w:rsidRPr="0061554E" w:rsidRDefault="00015BFD" w:rsidP="00962DA1">
      <w:pPr>
        <w:pStyle w:val="a4"/>
        <w:numPr>
          <w:ilvl w:val="0"/>
          <w:numId w:val="2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lastRenderedPageBreak/>
        <w:t>Титульный лист (стандартный, прикреплен в курсе)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FD" w:rsidRPr="007A7E33" w:rsidRDefault="00015BFD" w:rsidP="00962DA1">
      <w:pPr>
        <w:pStyle w:val="a4"/>
        <w:numPr>
          <w:ilvl w:val="0"/>
          <w:numId w:val="2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работы.</w:t>
      </w:r>
    </w:p>
    <w:p w:rsidR="00962DA1" w:rsidRDefault="00962DA1" w:rsidP="00962DA1">
      <w:pPr>
        <w:pStyle w:val="a4"/>
        <w:numPr>
          <w:ilvl w:val="0"/>
          <w:numId w:val="2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DA1">
        <w:rPr>
          <w:rFonts w:ascii="Times New Roman" w:hAnsi="Times New Roman" w:cs="Times New Roman"/>
          <w:sz w:val="28"/>
          <w:szCs w:val="28"/>
        </w:rPr>
        <w:t>Представленные колеса и их классификация</w:t>
      </w:r>
      <w:ins w:id="218" w:author="Елена Хохлова" w:date="2021-12-06T10:11:00Z">
        <w:r w:rsidR="0075198D">
          <w:rPr>
            <w:rFonts w:ascii="Times New Roman" w:hAnsi="Times New Roman" w:cs="Times New Roman"/>
            <w:sz w:val="28"/>
            <w:szCs w:val="28"/>
          </w:rPr>
          <w:t>.</w:t>
        </w:r>
      </w:ins>
    </w:p>
    <w:p w:rsidR="00015BFD" w:rsidRPr="00F75ED2" w:rsidRDefault="00015BFD" w:rsidP="00962DA1">
      <w:pPr>
        <w:pStyle w:val="a4"/>
        <w:numPr>
          <w:ilvl w:val="0"/>
          <w:numId w:val="2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ED2">
        <w:rPr>
          <w:rFonts w:ascii="Times New Roman" w:hAnsi="Times New Roman" w:cs="Times New Roman"/>
          <w:sz w:val="28"/>
          <w:szCs w:val="28"/>
        </w:rPr>
        <w:t xml:space="preserve">Выводы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 проделанной работе согласно цели и</w:t>
      </w:r>
      <w:r w:rsidRPr="00F75E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поставленным задачам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015BFD" w:rsidRDefault="00015BFD" w:rsidP="00962DA1">
      <w:pPr>
        <w:pStyle w:val="a4"/>
        <w:numPr>
          <w:ilvl w:val="0"/>
          <w:numId w:val="2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</w:t>
      </w:r>
      <w:del w:id="219" w:author="Елена Хохлова" w:date="2021-12-06T10:11:00Z">
        <w:r w:rsidDel="0075198D">
          <w:rPr>
            <w:rFonts w:ascii="Times New Roman" w:hAnsi="Times New Roman" w:cs="Times New Roman"/>
            <w:sz w:val="28"/>
            <w:szCs w:val="28"/>
          </w:rPr>
          <w:delText>:</w:delText>
        </w:r>
      </w:del>
    </w:p>
    <w:p w:rsidR="00962DA1" w:rsidRPr="00962DA1" w:rsidRDefault="00962DA1" w:rsidP="00962DA1">
      <w:pPr>
        <w:pStyle w:val="a4"/>
        <w:numPr>
          <w:ilvl w:val="0"/>
          <w:numId w:val="25"/>
        </w:numPr>
        <w:spacing w:line="36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DIA?</w:t>
      </w:r>
    </w:p>
    <w:p w:rsidR="00962DA1" w:rsidRPr="00962DA1" w:rsidRDefault="00962DA1" w:rsidP="00962DA1">
      <w:pPr>
        <w:pStyle w:val="a4"/>
        <w:numPr>
          <w:ilvl w:val="0"/>
          <w:numId w:val="25"/>
        </w:numPr>
        <w:spacing w:line="36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кованые </w:t>
      </w:r>
      <w:del w:id="220" w:author="Елена Хохлова" w:date="2021-12-06T10:11:00Z">
        <w:r w:rsidDel="0075198D">
          <w:rPr>
            <w:rFonts w:ascii="Times New Roman" w:hAnsi="Times New Roman" w:cs="Times New Roman"/>
            <w:sz w:val="28"/>
            <w:szCs w:val="28"/>
          </w:rPr>
          <w:delText>колёса</w:delText>
        </w:r>
      </w:del>
      <w:ins w:id="221" w:author="Елена Хохлова" w:date="2021-12-06T10:11:00Z">
        <w:r w:rsidR="0075198D">
          <w:rPr>
            <w:rFonts w:ascii="Times New Roman" w:hAnsi="Times New Roman" w:cs="Times New Roman"/>
            <w:sz w:val="28"/>
            <w:szCs w:val="28"/>
          </w:rPr>
          <w:t>колеса</w:t>
        </w:r>
      </w:ins>
      <w:r>
        <w:rPr>
          <w:rFonts w:ascii="Times New Roman" w:hAnsi="Times New Roman" w:cs="Times New Roman"/>
          <w:sz w:val="28"/>
          <w:szCs w:val="28"/>
        </w:rPr>
        <w:t>?</w:t>
      </w:r>
    </w:p>
    <w:p w:rsidR="00962DA1" w:rsidRPr="00962DA1" w:rsidRDefault="00962DA1" w:rsidP="00962DA1">
      <w:pPr>
        <w:pStyle w:val="a4"/>
        <w:numPr>
          <w:ilvl w:val="0"/>
          <w:numId w:val="25"/>
        </w:numPr>
        <w:spacing w:line="36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962DA1">
        <w:rPr>
          <w:rFonts w:ascii="Times New Roman" w:hAnsi="Times New Roman" w:cs="Times New Roman"/>
          <w:sz w:val="28"/>
          <w:szCs w:val="28"/>
        </w:rPr>
        <w:t>Что т</w:t>
      </w:r>
      <w:r>
        <w:rPr>
          <w:rFonts w:ascii="Times New Roman" w:hAnsi="Times New Roman" w:cs="Times New Roman"/>
          <w:sz w:val="28"/>
          <w:szCs w:val="28"/>
        </w:rPr>
        <w:t>акое литой алюминиевый диск?</w:t>
      </w:r>
    </w:p>
    <w:p w:rsidR="00962DA1" w:rsidRPr="00962DA1" w:rsidRDefault="00962DA1" w:rsidP="00962DA1">
      <w:pPr>
        <w:pStyle w:val="a4"/>
        <w:numPr>
          <w:ilvl w:val="0"/>
          <w:numId w:val="25"/>
        </w:numPr>
        <w:spacing w:line="36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962DA1">
        <w:rPr>
          <w:rFonts w:ascii="Times New Roman" w:hAnsi="Times New Roman" w:cs="Times New Roman"/>
          <w:sz w:val="28"/>
          <w:szCs w:val="28"/>
        </w:rPr>
        <w:t>Что т</w:t>
      </w:r>
      <w:r>
        <w:rPr>
          <w:rFonts w:ascii="Times New Roman" w:hAnsi="Times New Roman" w:cs="Times New Roman"/>
          <w:sz w:val="28"/>
          <w:szCs w:val="28"/>
        </w:rPr>
        <w:t xml:space="preserve">акое стальной </w:t>
      </w:r>
      <w:del w:id="222" w:author="Елена Хохлова" w:date="2021-12-06T10:11:00Z">
        <w:r w:rsidDel="0075198D">
          <w:rPr>
            <w:rFonts w:ascii="Times New Roman" w:hAnsi="Times New Roman" w:cs="Times New Roman"/>
            <w:sz w:val="28"/>
            <w:szCs w:val="28"/>
          </w:rPr>
          <w:delText xml:space="preserve">колёсный </w:delText>
        </w:r>
      </w:del>
      <w:ins w:id="223" w:author="Елена Хохлова" w:date="2021-12-06T10:11:00Z">
        <w:r w:rsidR="0075198D">
          <w:rPr>
            <w:rFonts w:ascii="Times New Roman" w:hAnsi="Times New Roman" w:cs="Times New Roman"/>
            <w:sz w:val="28"/>
            <w:szCs w:val="28"/>
          </w:rPr>
          <w:t xml:space="preserve">колесный </w:t>
        </w:r>
      </w:ins>
      <w:r>
        <w:rPr>
          <w:rFonts w:ascii="Times New Roman" w:hAnsi="Times New Roman" w:cs="Times New Roman"/>
          <w:sz w:val="28"/>
          <w:szCs w:val="28"/>
        </w:rPr>
        <w:t>диск?</w:t>
      </w:r>
    </w:p>
    <w:p w:rsidR="00DA35B4" w:rsidRPr="00593C80" w:rsidRDefault="00962DA1" w:rsidP="00593C80">
      <w:pPr>
        <w:pStyle w:val="a4"/>
        <w:numPr>
          <w:ilvl w:val="0"/>
          <w:numId w:val="25"/>
        </w:numPr>
        <w:spacing w:line="360" w:lineRule="auto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ступица колеса?</w:t>
      </w:r>
      <w:r w:rsidR="00DA35B4" w:rsidRPr="00593C80">
        <w:rPr>
          <w:rFonts w:ascii="Times New Roman" w:hAnsi="Times New Roman" w:cs="Times New Roman"/>
          <w:sz w:val="28"/>
          <w:szCs w:val="28"/>
        </w:rPr>
        <w:br w:type="page"/>
      </w:r>
    </w:p>
    <w:p w:rsidR="00DA35B4" w:rsidRPr="00690E67" w:rsidRDefault="00DA35B4" w:rsidP="004453F6">
      <w:pPr>
        <w:pStyle w:val="1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Лабораторная работа </w:t>
      </w:r>
      <w:del w:id="224" w:author="Елена Хохлова" w:date="2021-12-06T10:15:00Z">
        <w:r w:rsidDel="00517794">
          <w:rPr>
            <w:rFonts w:ascii="Times New Roman" w:hAnsi="Times New Roman" w:cs="Times New Roman"/>
          </w:rPr>
          <w:delText xml:space="preserve">№ </w:delText>
        </w:r>
      </w:del>
      <w:r>
        <w:rPr>
          <w:rFonts w:ascii="Times New Roman" w:hAnsi="Times New Roman" w:cs="Times New Roman"/>
        </w:rPr>
        <w:t>3 «</w:t>
      </w:r>
      <w:r w:rsidR="00367083" w:rsidRPr="00367083">
        <w:rPr>
          <w:rFonts w:ascii="Times New Roman" w:hAnsi="Times New Roman" w:cs="Times New Roman"/>
        </w:rPr>
        <w:t>Устройство зависимых и независимых подвесок</w:t>
      </w:r>
      <w:r w:rsidRPr="00367083">
        <w:rPr>
          <w:rFonts w:ascii="Times New Roman" w:hAnsi="Times New Roman" w:cs="Times New Roman"/>
        </w:rPr>
        <w:t>»</w:t>
      </w:r>
      <w:r w:rsidRPr="00F20A6C">
        <w:rPr>
          <w:rFonts w:ascii="Times New Roman" w:hAnsi="Times New Roman" w:cs="Times New Roman"/>
        </w:rPr>
        <w:br/>
        <w:t xml:space="preserve">по </w:t>
      </w:r>
      <w:r>
        <w:rPr>
          <w:rFonts w:ascii="Times New Roman" w:hAnsi="Times New Roman" w:cs="Times New Roman"/>
        </w:rPr>
        <w:t>курсу «Конструкция автомобилей 2</w:t>
      </w:r>
      <w:r w:rsidRPr="00F20A6C">
        <w:rPr>
          <w:rFonts w:ascii="Times New Roman" w:hAnsi="Times New Roman" w:cs="Times New Roman"/>
        </w:rPr>
        <w:t>»</w:t>
      </w:r>
      <w:r w:rsidRPr="007A04F5">
        <w:rPr>
          <w:rFonts w:ascii="Times New Roman" w:hAnsi="Times New Roman" w:cs="Times New Roman"/>
        </w:rPr>
        <w:br/>
      </w:r>
      <w:r w:rsidR="004453F6">
        <w:rPr>
          <w:rFonts w:ascii="Times New Roman" w:hAnsi="Times New Roman" w:cs="Times New Roman"/>
          <w:color w:val="000000" w:themeColor="text1"/>
          <w:szCs w:val="24"/>
        </w:rPr>
        <w:t>Тема</w:t>
      </w:r>
      <w:del w:id="225" w:author="Елена Хохлова" w:date="2021-12-06T10:15:00Z">
        <w:r w:rsidR="004453F6" w:rsidRPr="004453F6" w:rsidDel="00517794">
          <w:rPr>
            <w:rFonts w:ascii="Times New Roman" w:hAnsi="Times New Roman" w:cs="Times New Roman"/>
            <w:color w:val="000000" w:themeColor="text1"/>
            <w:szCs w:val="24"/>
          </w:rPr>
          <w:delText>.</w:delText>
        </w:r>
      </w:del>
      <w:r w:rsidR="004453F6" w:rsidRPr="004453F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ins w:id="226" w:author="Елена Хохлова" w:date="2021-12-06T10:16:00Z">
        <w:r w:rsidR="00517794">
          <w:rPr>
            <w:rFonts w:ascii="Times New Roman" w:hAnsi="Times New Roman" w:cs="Times New Roman"/>
            <w:color w:val="000000" w:themeColor="text1"/>
            <w:szCs w:val="24"/>
          </w:rPr>
          <w:t>«</w:t>
        </w:r>
      </w:ins>
      <w:r w:rsidR="004453F6">
        <w:rPr>
          <w:rFonts w:ascii="Times New Roman" w:hAnsi="Times New Roman" w:cs="Times New Roman"/>
          <w:color w:val="000000" w:themeColor="text1"/>
          <w:szCs w:val="24"/>
        </w:rPr>
        <w:t>Ходовая часть</w:t>
      </w:r>
      <w:ins w:id="227" w:author="Елена Хохлова" w:date="2021-12-06T10:16:00Z">
        <w:r w:rsidR="00517794">
          <w:rPr>
            <w:rFonts w:ascii="Times New Roman" w:hAnsi="Times New Roman" w:cs="Times New Roman"/>
            <w:color w:val="000000" w:themeColor="text1"/>
            <w:szCs w:val="24"/>
          </w:rPr>
          <w:t>»</w:t>
        </w:r>
      </w:ins>
      <w:del w:id="228" w:author="Елена Хохлова" w:date="2021-12-06T10:15:00Z">
        <w:r w:rsidR="004453F6" w:rsidDel="00517794">
          <w:rPr>
            <w:rFonts w:ascii="Times New Roman" w:hAnsi="Times New Roman" w:cs="Times New Roman"/>
            <w:color w:val="000000" w:themeColor="text1"/>
            <w:szCs w:val="24"/>
          </w:rPr>
          <w:delText>.</w:delText>
        </w:r>
      </w:del>
    </w:p>
    <w:p w:rsidR="00DA35B4" w:rsidRPr="00DC0C1C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del w:id="229" w:author="Елена Хохлова" w:date="2021-12-06T10:16:00Z">
        <w:r w:rsidR="00367083" w:rsidRPr="00367083" w:rsidDel="00517794">
          <w:rPr>
            <w:rFonts w:ascii="Times New Roman" w:eastAsia="Arial" w:hAnsi="Times New Roman" w:cs="Times New Roman"/>
            <w:bCs/>
            <w:sz w:val="28"/>
            <w:szCs w:val="28"/>
          </w:rPr>
          <w:delText xml:space="preserve">Изучить </w:delText>
        </w:r>
      </w:del>
      <w:ins w:id="230" w:author="Елена Хохлова" w:date="2021-12-06T10:16:00Z">
        <w:r w:rsidR="00517794">
          <w:rPr>
            <w:rFonts w:ascii="Times New Roman" w:eastAsia="Arial" w:hAnsi="Times New Roman" w:cs="Times New Roman"/>
            <w:bCs/>
            <w:sz w:val="28"/>
            <w:szCs w:val="28"/>
          </w:rPr>
          <w:t>и</w:t>
        </w:r>
        <w:r w:rsidR="00517794" w:rsidRPr="00367083">
          <w:rPr>
            <w:rFonts w:ascii="Times New Roman" w:eastAsia="Arial" w:hAnsi="Times New Roman" w:cs="Times New Roman"/>
            <w:bCs/>
            <w:sz w:val="28"/>
            <w:szCs w:val="28"/>
          </w:rPr>
          <w:t xml:space="preserve">зучить </w:t>
        </w:r>
      </w:ins>
      <w:r w:rsidR="00367083" w:rsidRPr="00367083">
        <w:rPr>
          <w:rFonts w:ascii="Times New Roman" w:eastAsia="Arial" w:hAnsi="Times New Roman" w:cs="Times New Roman"/>
          <w:bCs/>
          <w:sz w:val="28"/>
          <w:szCs w:val="28"/>
        </w:rPr>
        <w:t>устройство элементов ходовой части автомобилей.</w:t>
      </w:r>
    </w:p>
    <w:p w:rsidR="00DA35B4" w:rsidRPr="006F4B51" w:rsidRDefault="00DA35B4" w:rsidP="00DA35B4">
      <w:pPr>
        <w:pStyle w:val="1"/>
        <w:spacing w:before="0"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1. Порядок запуска виртуальной лабораторной работы (ВЛР)</w:t>
      </w:r>
      <w:del w:id="231" w:author="Елена Хохлова" w:date="2021-12-06T10:16:00Z">
        <w:r w:rsidRPr="006F4B51" w:rsidDel="00517794">
          <w:rPr>
            <w:rFonts w:ascii="Times New Roman" w:hAnsi="Times New Roman" w:cs="Times New Roman"/>
            <w:color w:val="auto"/>
          </w:rPr>
          <w:delText>.</w:delText>
        </w:r>
      </w:del>
    </w:p>
    <w:p w:rsidR="00DA35B4" w:rsidRPr="00186897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правой части экрана </w:t>
      </w:r>
      <w:del w:id="232" w:author="Елена Хохлова" w:date="2021-12-06T10:16:00Z">
        <w:r w:rsidDel="00517794">
          <w:rPr>
            <w:rFonts w:ascii="Times New Roman" w:hAnsi="Times New Roman" w:cs="Times New Roman"/>
            <w:sz w:val="28"/>
            <w:szCs w:val="28"/>
          </w:rPr>
          <w:delText xml:space="preserve">Вы </w:delText>
        </w:r>
      </w:del>
      <w:ins w:id="233" w:author="Елена Хохлова" w:date="2021-12-06T10:16:00Z">
        <w:r w:rsidR="00517794">
          <w:rPr>
            <w:rFonts w:ascii="Times New Roman" w:hAnsi="Times New Roman" w:cs="Times New Roman"/>
            <w:sz w:val="28"/>
            <w:szCs w:val="28"/>
          </w:rPr>
          <w:t xml:space="preserve">вы </w:t>
        </w:r>
      </w:ins>
      <w:r>
        <w:rPr>
          <w:rFonts w:ascii="Times New Roman" w:hAnsi="Times New Roman" w:cs="Times New Roman"/>
          <w:sz w:val="28"/>
          <w:szCs w:val="28"/>
        </w:rPr>
        <w:t>можете ознакомиться с руководством пользователя по интерфейсу программы.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левой части экрана в</w:t>
      </w:r>
      <w:r w:rsidRPr="00615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списке доступных продуктов нажмите на блок «</w:t>
      </w:r>
      <w:r w:rsidRPr="00F20A6C">
        <w:rPr>
          <w:rFonts w:ascii="Times New Roman" w:hAnsi="Times New Roman" w:cs="Times New Roman"/>
          <w:sz w:val="28"/>
          <w:szCs w:val="28"/>
        </w:rPr>
        <w:t>Трансмиссия и ходовая часть автомобилей</w:t>
      </w:r>
      <w:r>
        <w:rPr>
          <w:rFonts w:ascii="Times New Roman" w:hAnsi="Times New Roman" w:cs="Times New Roman"/>
          <w:sz w:val="28"/>
          <w:szCs w:val="28"/>
        </w:rPr>
        <w:t>», чтобы развернуть список</w:t>
      </w:r>
      <w:ins w:id="234" w:author="Елена Хохлова" w:date="2021-12-06T10:16:00Z">
        <w:r w:rsidR="00517794">
          <w:rPr>
            <w:rFonts w:ascii="Times New Roman" w:hAnsi="Times New Roman" w:cs="Times New Roman"/>
            <w:sz w:val="28"/>
            <w:szCs w:val="28"/>
          </w:rPr>
          <w:t>,</w:t>
        </w:r>
      </w:ins>
      <w:r>
        <w:rPr>
          <w:rFonts w:ascii="Times New Roman" w:hAnsi="Times New Roman" w:cs="Times New Roman"/>
          <w:sz w:val="28"/>
          <w:szCs w:val="28"/>
        </w:rPr>
        <w:t xml:space="preserve"> и кликните по названию работы «</w:t>
      </w:r>
      <w:r w:rsidR="00367083" w:rsidRPr="00367083">
        <w:rPr>
          <w:rFonts w:ascii="Times New Roman" w:hAnsi="Times New Roman" w:cs="Times New Roman"/>
          <w:sz w:val="28"/>
          <w:szCs w:val="28"/>
        </w:rPr>
        <w:t>Устройство зависимых и независимых подвесок</w:t>
      </w:r>
      <w:r w:rsidRPr="003670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 запуска. В появившемся окне нажмите кнопку «Запустить».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Подведите курсор к правому верхнему углу экрана – появится пиктограмма листка бумаги</w:t>
      </w:r>
      <w:ins w:id="235" w:author="Елена Хохлова" w:date="2021-12-06T10:16:00Z">
        <w:r w:rsidR="00517794">
          <w:rPr>
            <w:rFonts w:ascii="Times New Roman" w:hAnsi="Times New Roman" w:cs="Times New Roman"/>
            <w:sz w:val="28"/>
            <w:szCs w:val="28"/>
          </w:rPr>
          <w:t>;</w:t>
        </w:r>
      </w:ins>
      <w:del w:id="236" w:author="Елена Хохлова" w:date="2021-12-06T10:16:00Z">
        <w:r w:rsidDel="00517794">
          <w:rPr>
            <w:rFonts w:ascii="Times New Roman" w:hAnsi="Times New Roman" w:cs="Times New Roman"/>
            <w:sz w:val="28"/>
            <w:szCs w:val="28"/>
          </w:rPr>
          <w:delText xml:space="preserve"> -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это методическое пособие к лабораторной работе. Щелкните по ней, чтобы развернуть и ознакомиться. </w:t>
      </w:r>
    </w:p>
    <w:p w:rsidR="00DA35B4" w:rsidRDefault="00DA35B4" w:rsidP="00DA35B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3DCE7213" wp14:editId="33FB061D">
                <wp:extent cx="1509623" cy="703565"/>
                <wp:effectExtent l="0" t="38100" r="0" b="1905"/>
                <wp:docPr id="6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12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Прямая со стрелкой 13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617E00" id="Группа 6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">
                <v:shape id="Рисунок 12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">
                  <v:imagedata r:id="rId6" o:title=""/>
                  <v:path arrowok="t"/>
                </v:shape>
                <v:shape id="Прямая со стрелкой 13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DA35B4" w:rsidRPr="006F4B51" w:rsidRDefault="00DA35B4" w:rsidP="00DA35B4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t xml:space="preserve">2. </w:t>
      </w:r>
      <w:r>
        <w:rPr>
          <w:rFonts w:ascii="Times New Roman" w:eastAsia="Arial" w:hAnsi="Times New Roman" w:cs="Times New Roman"/>
          <w:color w:val="auto"/>
        </w:rPr>
        <w:t>Управление ВЛР</w:t>
      </w:r>
    </w:p>
    <w:p w:rsidR="00DA35B4" w:rsidRPr="006D2592" w:rsidRDefault="00DA35B4" w:rsidP="00DA35B4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DA35B4" w:rsidTr="00F817AE">
        <w:tc>
          <w:tcPr>
            <w:tcW w:w="1790" w:type="pct"/>
          </w:tcPr>
          <w:p w:rsidR="00DA35B4" w:rsidRDefault="00DA35B4" w:rsidP="00F817AE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0265DC1" wp14:editId="1AE77913">
                  <wp:extent cx="2036140" cy="1354348"/>
                  <wp:effectExtent l="0" t="0" r="2540" b="0"/>
                  <wp:docPr id="20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DA35B4" w:rsidRPr="00633D3A" w:rsidRDefault="00DA35B4" w:rsidP="00F817AE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517794" w:rsidRPr="00633D3A" w:rsidRDefault="00517794" w:rsidP="00517794">
            <w:pPr>
              <w:spacing w:line="341" w:lineRule="auto"/>
              <w:rPr>
                <w:ins w:id="237" w:author="Елена Хохлова" w:date="2021-12-06T10:16:00Z"/>
                <w:rFonts w:ascii="Times New Roman" w:eastAsia="Arial" w:hAnsi="Times New Roman" w:cs="Times New Roman"/>
                <w:sz w:val="28"/>
                <w:szCs w:val="26"/>
              </w:rPr>
            </w:pPr>
            <w:ins w:id="238" w:author="Елена Хохлова" w:date="2021-12-06T10:16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«W»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вперед;</w:t>
              </w:r>
            </w:ins>
          </w:p>
          <w:p w:rsidR="00517794" w:rsidRPr="00633D3A" w:rsidRDefault="00517794" w:rsidP="00517794">
            <w:pPr>
              <w:spacing w:line="341" w:lineRule="auto"/>
              <w:rPr>
                <w:ins w:id="239" w:author="Елена Хохлова" w:date="2021-12-06T10:16:00Z"/>
                <w:rFonts w:ascii="Times New Roman" w:eastAsia="Arial" w:hAnsi="Times New Roman" w:cs="Times New Roman"/>
                <w:sz w:val="28"/>
                <w:szCs w:val="26"/>
              </w:rPr>
            </w:pPr>
            <w:ins w:id="240" w:author="Елена Хохлова" w:date="2021-12-06T10:16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«S»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назад;</w:t>
              </w:r>
            </w:ins>
          </w:p>
          <w:p w:rsidR="00517794" w:rsidRPr="00633D3A" w:rsidRDefault="00517794" w:rsidP="00517794">
            <w:pPr>
              <w:spacing w:line="341" w:lineRule="auto"/>
              <w:rPr>
                <w:ins w:id="241" w:author="Елена Хохлова" w:date="2021-12-06T10:16:00Z"/>
                <w:rFonts w:ascii="Times New Roman" w:eastAsia="Arial" w:hAnsi="Times New Roman" w:cs="Times New Roman"/>
                <w:sz w:val="28"/>
                <w:szCs w:val="26"/>
              </w:rPr>
            </w:pPr>
            <w:ins w:id="242" w:author="Елена Хохлова" w:date="2021-12-06T10:16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«A»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влево;</w:t>
              </w:r>
            </w:ins>
          </w:p>
          <w:p w:rsidR="00DA35B4" w:rsidRPr="00633D3A" w:rsidDel="00517794" w:rsidRDefault="00517794" w:rsidP="00517794">
            <w:pPr>
              <w:spacing w:line="341" w:lineRule="auto"/>
              <w:rPr>
                <w:del w:id="243" w:author="Елена Хохлова" w:date="2021-12-06T10:16:00Z"/>
                <w:rFonts w:ascii="Times New Roman" w:eastAsia="Arial" w:hAnsi="Times New Roman" w:cs="Times New Roman"/>
                <w:sz w:val="28"/>
                <w:szCs w:val="26"/>
              </w:rPr>
            </w:pPr>
            <w:ins w:id="244" w:author="Елена Хохлова" w:date="2021-12-06T10:16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«D»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вправо.</w:t>
              </w:r>
            </w:ins>
            <w:del w:id="245" w:author="Елена Хохлова" w:date="2021-12-06T10:16:00Z">
              <w:r w:rsidR="00DA35B4" w:rsidRPr="00633D3A" w:rsidDel="0051779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«W» </w:delText>
              </w:r>
              <w:r w:rsidR="00DA35B4" w:rsidRPr="00633D3A" w:rsidDel="0051779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="00DA35B4" w:rsidRPr="00633D3A" w:rsidDel="0051779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="00DA35B4" w:rsidRPr="00633D3A" w:rsidDel="0051779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вперед;</w:delText>
              </w:r>
            </w:del>
          </w:p>
          <w:p w:rsidR="00DA35B4" w:rsidRPr="00633D3A" w:rsidDel="00517794" w:rsidRDefault="00DA35B4" w:rsidP="00F817AE">
            <w:pPr>
              <w:spacing w:line="341" w:lineRule="auto"/>
              <w:rPr>
                <w:del w:id="246" w:author="Елена Хохлова" w:date="2021-12-06T10:16:00Z"/>
                <w:rFonts w:ascii="Times New Roman" w:eastAsia="Arial" w:hAnsi="Times New Roman" w:cs="Times New Roman"/>
                <w:sz w:val="28"/>
                <w:szCs w:val="26"/>
              </w:rPr>
            </w:pPr>
            <w:del w:id="247" w:author="Елена Хохлова" w:date="2021-12-06T10:16:00Z">
              <w:r w:rsidRPr="00633D3A" w:rsidDel="0051779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«S» </w:delText>
              </w:r>
              <w:r w:rsidRPr="00633D3A" w:rsidDel="0051779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51779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51779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назад;</w:delText>
              </w:r>
            </w:del>
          </w:p>
          <w:p w:rsidR="00DA35B4" w:rsidRPr="00633D3A" w:rsidDel="00517794" w:rsidRDefault="00DA35B4" w:rsidP="00F817AE">
            <w:pPr>
              <w:spacing w:line="341" w:lineRule="auto"/>
              <w:rPr>
                <w:del w:id="248" w:author="Елена Хохлова" w:date="2021-12-06T10:16:00Z"/>
                <w:rFonts w:ascii="Times New Roman" w:eastAsia="Arial" w:hAnsi="Times New Roman" w:cs="Times New Roman"/>
                <w:sz w:val="28"/>
                <w:szCs w:val="26"/>
              </w:rPr>
            </w:pPr>
            <w:del w:id="249" w:author="Елена Хохлова" w:date="2021-12-06T10:16:00Z">
              <w:r w:rsidRPr="00633D3A" w:rsidDel="0051779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«A» </w:delText>
              </w:r>
              <w:r w:rsidRPr="00633D3A" w:rsidDel="0051779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51779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51779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влево;</w:delText>
              </w:r>
            </w:del>
          </w:p>
          <w:p w:rsidR="00DA35B4" w:rsidRPr="00633D3A" w:rsidRDefault="00DA35B4" w:rsidP="00517794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  <w:pPrChange w:id="250" w:author="Елена Хохлова" w:date="2021-12-06T10:16:00Z">
                <w:pPr>
                  <w:spacing w:line="341" w:lineRule="auto"/>
                </w:pPr>
              </w:pPrChange>
            </w:pPr>
            <w:del w:id="251" w:author="Елена Хохлова" w:date="2021-12-06T10:16:00Z">
              <w:r w:rsidRPr="00633D3A" w:rsidDel="0051779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«D» </w:delText>
              </w:r>
              <w:r w:rsidRPr="00633D3A" w:rsidDel="0051779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517794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51779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вправо.</w:delText>
              </w:r>
            </w:del>
          </w:p>
        </w:tc>
      </w:tr>
      <w:tr w:rsidR="00DA35B4" w:rsidTr="00F817AE">
        <w:tc>
          <w:tcPr>
            <w:tcW w:w="1790" w:type="pct"/>
          </w:tcPr>
          <w:p w:rsidR="00DA35B4" w:rsidRPr="006D2592" w:rsidRDefault="00DA35B4" w:rsidP="00F817A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3D1C9E13" wp14:editId="0DE92662">
                  <wp:extent cx="1828800" cy="2674210"/>
                  <wp:effectExtent l="0" t="0" r="0" b="0"/>
                  <wp:docPr id="21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DA35B4" w:rsidRPr="00633D3A" w:rsidRDefault="00DA35B4" w:rsidP="00F817AE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DA35B4" w:rsidRPr="00633D3A" w:rsidRDefault="00DA35B4" w:rsidP="00F817AE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DA35B4" w:rsidRPr="00633D3A" w:rsidRDefault="00DA35B4" w:rsidP="00F817AE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DA35B4" w:rsidRPr="00633D3A" w:rsidRDefault="00DA35B4" w:rsidP="00F817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ins w:id="252" w:author="Елена Хохлова" w:date="2021-12-06T10:17:00Z">
              <w:r w:rsidR="00517794">
                <w:rPr>
                  <w:rFonts w:ascii="Times New Roman" w:eastAsia="Arial" w:hAnsi="Times New Roman" w:cs="Times New Roman"/>
                  <w:sz w:val="28"/>
                  <w:szCs w:val="26"/>
                </w:rPr>
                <w:t xml:space="preserve"> </w:t>
              </w:r>
            </w:ins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д. используется нажатие левой клавиши.</w:t>
            </w:r>
          </w:p>
          <w:p w:rsidR="00DA35B4" w:rsidRPr="00633D3A" w:rsidRDefault="00DA35B4" w:rsidP="00517794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  <w:pPrChange w:id="253" w:author="Елена Хохлова" w:date="2021-12-06T10:17:00Z">
                <w:pPr>
                  <w:spacing w:line="292" w:lineRule="auto"/>
                  <w:jc w:val="both"/>
                </w:pPr>
              </w:pPrChange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del w:id="254" w:author="Елена Хохлова" w:date="2021-12-06T10:17:00Z">
              <w:r w:rsidRPr="00633D3A" w:rsidDel="00517794">
                <w:rPr>
                  <w:rFonts w:ascii="Times New Roman" w:eastAsia="Arial" w:hAnsi="Times New Roman" w:cs="Times New Roman"/>
                  <w:sz w:val="28"/>
                  <w:szCs w:val="26"/>
                </w:rPr>
                <w:delText>,</w:delText>
              </w:r>
            </w:del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DA35B4" w:rsidRPr="006F4B51" w:rsidRDefault="00DA35B4" w:rsidP="00DA35B4">
      <w:pPr>
        <w:pStyle w:val="1"/>
        <w:spacing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3. Лабораторное оборудование</w:t>
      </w:r>
    </w:p>
    <w:p w:rsidR="00DA35B4" w:rsidRPr="00FB5463" w:rsidRDefault="00367083" w:rsidP="00DA35B4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805" cy="1595120"/>
            <wp:effectExtent l="0" t="0" r="0" b="508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5B4" w:rsidRDefault="00DA35B4" w:rsidP="00DA35B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ins w:id="255" w:author="Елена Хохлова" w:date="2021-12-06T10:17:00Z">
        <w:r w:rsidR="0051779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1</w:t>
      </w:r>
      <w:r w:rsidRPr="00FB5463">
        <w:rPr>
          <w:rFonts w:ascii="Times New Roman" w:hAnsi="Times New Roman" w:cs="Times New Roman"/>
          <w:sz w:val="28"/>
          <w:szCs w:val="28"/>
        </w:rPr>
        <w:t>. Лабораторное оборудование</w:t>
      </w:r>
      <w:del w:id="256" w:author="Елена Хохлова" w:date="2021-12-06T10:17:00Z">
        <w:r w:rsidRPr="00FB5463" w:rsidDel="00517794">
          <w:rPr>
            <w:rFonts w:ascii="Times New Roman" w:hAnsi="Times New Roman" w:cs="Times New Roman"/>
            <w:sz w:val="28"/>
            <w:szCs w:val="28"/>
          </w:rPr>
          <w:delText>.</w:delText>
        </w:r>
      </w:del>
      <w:ins w:id="257" w:author="Елена Хохлова" w:date="2021-12-06T10:17:00Z">
        <w:r w:rsidR="00517794">
          <w:rPr>
            <w:rFonts w:ascii="Times New Roman" w:hAnsi="Times New Roman" w:cs="Times New Roman"/>
            <w:sz w:val="28"/>
            <w:szCs w:val="28"/>
          </w:rPr>
          <w:t>:</w:t>
        </w:r>
      </w:ins>
    </w:p>
    <w:p w:rsidR="00367083" w:rsidRPr="00C46FCB" w:rsidDel="00517794" w:rsidRDefault="00367083" w:rsidP="0051779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258" w:author="Елена Хохлова" w:date="2021-12-06T10:18:00Z"/>
          <w:rFonts w:ascii="Times New Roman" w:hAnsi="Times New Roman" w:cs="Times New Roman"/>
          <w:i/>
          <w:sz w:val="28"/>
          <w:szCs w:val="28"/>
          <w:rPrChange w:id="259" w:author="Елена Хохлова" w:date="2021-12-06T10:18:00Z">
            <w:rPr>
              <w:del w:id="260" w:author="Елена Хохлова" w:date="2021-12-06T10:18:00Z"/>
              <w:rFonts w:ascii="Times New Roman" w:hAnsi="Times New Roman" w:cs="Times New Roman"/>
              <w:sz w:val="28"/>
              <w:szCs w:val="28"/>
            </w:rPr>
          </w:rPrChange>
        </w:rPr>
        <w:pPrChange w:id="261" w:author="Елена Хохлова" w:date="2021-12-06T10:1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C46FCB">
        <w:rPr>
          <w:rFonts w:ascii="Times New Roman" w:hAnsi="Times New Roman" w:cs="Times New Roman"/>
          <w:i/>
          <w:sz w:val="28"/>
          <w:szCs w:val="28"/>
          <w:rPrChange w:id="262" w:author="Елена Хохлова" w:date="2021-12-06T10:18:00Z">
            <w:rPr>
              <w:rFonts w:ascii="Times New Roman" w:hAnsi="Times New Roman" w:cs="Times New Roman"/>
              <w:sz w:val="28"/>
              <w:szCs w:val="28"/>
            </w:rPr>
          </w:rPrChange>
        </w:rPr>
        <w:lastRenderedPageBreak/>
        <w:t>1</w:t>
      </w:r>
      <w:del w:id="263" w:author="Елена Хохлова" w:date="2021-12-06T10:17:00Z">
        <w:r w:rsidDel="00517794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264" w:author="Елена Хохлова" w:date="2021-12-06T10:17:00Z">
        <w:r w:rsidR="00517794">
          <w:rPr>
            <w:rFonts w:ascii="Times New Roman" w:hAnsi="Times New Roman" w:cs="Times New Roman"/>
            <w:sz w:val="28"/>
            <w:szCs w:val="28"/>
          </w:rPr>
          <w:t>– ш</w:t>
        </w:r>
      </w:ins>
      <w:del w:id="265" w:author="Елена Хохлова" w:date="2021-12-06T10:17:00Z">
        <w:r w:rsidDel="00517794">
          <w:rPr>
            <w:rFonts w:ascii="Times New Roman" w:hAnsi="Times New Roman" w:cs="Times New Roman"/>
            <w:sz w:val="28"/>
            <w:szCs w:val="28"/>
          </w:rPr>
          <w:delText>Ш</w:delText>
        </w:r>
      </w:del>
      <w:r>
        <w:rPr>
          <w:rFonts w:ascii="Times New Roman" w:hAnsi="Times New Roman" w:cs="Times New Roman"/>
          <w:sz w:val="28"/>
          <w:szCs w:val="28"/>
        </w:rPr>
        <w:t>асси №</w:t>
      </w:r>
      <w:ins w:id="266" w:author="Елена Хохлова" w:date="2021-12-06T10:18:00Z">
        <w:r w:rsidR="00C46FCB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1;</w:t>
      </w:r>
      <w:ins w:id="267" w:author="Елена Хохлова" w:date="2021-12-06T10:17:00Z">
        <w:r w:rsidR="0051779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67083" w:rsidRPr="00C46FCB" w:rsidDel="00517794" w:rsidRDefault="00367083" w:rsidP="0051779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268" w:author="Елена Хохлова" w:date="2021-12-06T10:18:00Z"/>
          <w:rFonts w:ascii="Times New Roman" w:hAnsi="Times New Roman" w:cs="Times New Roman"/>
          <w:i/>
          <w:sz w:val="28"/>
          <w:szCs w:val="28"/>
          <w:rPrChange w:id="269" w:author="Елена Хохлова" w:date="2021-12-06T10:18:00Z">
            <w:rPr>
              <w:del w:id="270" w:author="Елена Хохлова" w:date="2021-12-06T10:18:00Z"/>
              <w:rFonts w:ascii="Times New Roman" w:hAnsi="Times New Roman" w:cs="Times New Roman"/>
              <w:sz w:val="28"/>
              <w:szCs w:val="28"/>
            </w:rPr>
          </w:rPrChange>
        </w:rPr>
        <w:pPrChange w:id="271" w:author="Елена Хохлова" w:date="2021-12-06T10:1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C46FCB">
        <w:rPr>
          <w:rFonts w:ascii="Times New Roman" w:hAnsi="Times New Roman" w:cs="Times New Roman"/>
          <w:i/>
          <w:sz w:val="28"/>
          <w:szCs w:val="28"/>
          <w:rPrChange w:id="272" w:author="Елена Хохлова" w:date="2021-12-06T10:18:00Z">
            <w:rPr>
              <w:rFonts w:ascii="Times New Roman" w:hAnsi="Times New Roman" w:cs="Times New Roman"/>
              <w:sz w:val="28"/>
              <w:szCs w:val="28"/>
            </w:rPr>
          </w:rPrChange>
        </w:rPr>
        <w:t>2</w:t>
      </w:r>
      <w:del w:id="273" w:author="Елена Хохлова" w:date="2021-12-06T10:17:00Z">
        <w:r w:rsidDel="00517794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274" w:author="Елена Хохлова" w:date="2021-12-06T10:17:00Z">
        <w:r w:rsidR="00517794">
          <w:rPr>
            <w:rFonts w:ascii="Times New Roman" w:hAnsi="Times New Roman" w:cs="Times New Roman"/>
            <w:sz w:val="28"/>
            <w:szCs w:val="28"/>
          </w:rPr>
          <w:t>– п</w:t>
        </w:r>
      </w:ins>
      <w:del w:id="275" w:author="Елена Хохлова" w:date="2021-12-06T10:17:00Z">
        <w:r w:rsidDel="00517794">
          <w:rPr>
            <w:rFonts w:ascii="Times New Roman" w:hAnsi="Times New Roman" w:cs="Times New Roman"/>
            <w:sz w:val="28"/>
            <w:szCs w:val="28"/>
          </w:rPr>
          <w:delText>П</w:delText>
        </w:r>
      </w:del>
      <w:r>
        <w:rPr>
          <w:rFonts w:ascii="Times New Roman" w:hAnsi="Times New Roman" w:cs="Times New Roman"/>
          <w:sz w:val="28"/>
          <w:szCs w:val="28"/>
        </w:rPr>
        <w:t>одвеска №</w:t>
      </w:r>
      <w:ins w:id="276" w:author="Елена Хохлова" w:date="2021-12-06T10:18:00Z">
        <w:r w:rsidR="0051779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1;</w:t>
      </w:r>
      <w:ins w:id="277" w:author="Елена Хохлова" w:date="2021-12-06T10:18:00Z">
        <w:r w:rsidR="0051779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67083" w:rsidRPr="00C46FCB" w:rsidDel="00517794" w:rsidRDefault="00367083" w:rsidP="0051779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278" w:author="Елена Хохлова" w:date="2021-12-06T10:18:00Z"/>
          <w:rFonts w:ascii="Times New Roman" w:hAnsi="Times New Roman" w:cs="Times New Roman"/>
          <w:i/>
          <w:sz w:val="28"/>
          <w:szCs w:val="28"/>
          <w:rPrChange w:id="279" w:author="Елена Хохлова" w:date="2021-12-06T10:18:00Z">
            <w:rPr>
              <w:del w:id="280" w:author="Елена Хохлова" w:date="2021-12-06T10:18:00Z"/>
              <w:rFonts w:ascii="Times New Roman" w:hAnsi="Times New Roman" w:cs="Times New Roman"/>
              <w:sz w:val="28"/>
              <w:szCs w:val="28"/>
            </w:rPr>
          </w:rPrChange>
        </w:rPr>
        <w:pPrChange w:id="281" w:author="Елена Хохлова" w:date="2021-12-06T10:1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C46FCB">
        <w:rPr>
          <w:rFonts w:ascii="Times New Roman" w:hAnsi="Times New Roman" w:cs="Times New Roman"/>
          <w:i/>
          <w:sz w:val="28"/>
          <w:szCs w:val="28"/>
          <w:rPrChange w:id="282" w:author="Елена Хохлова" w:date="2021-12-06T10:18:00Z">
            <w:rPr>
              <w:rFonts w:ascii="Times New Roman" w:hAnsi="Times New Roman" w:cs="Times New Roman"/>
              <w:sz w:val="28"/>
              <w:szCs w:val="28"/>
            </w:rPr>
          </w:rPrChange>
        </w:rPr>
        <w:t>3</w:t>
      </w:r>
      <w:del w:id="283" w:author="Елена Хохлова" w:date="2021-12-06T10:17:00Z">
        <w:r w:rsidDel="00517794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284" w:author="Елена Хохлова" w:date="2021-12-06T10:17:00Z">
        <w:r w:rsidR="00517794">
          <w:rPr>
            <w:rFonts w:ascii="Times New Roman" w:hAnsi="Times New Roman" w:cs="Times New Roman"/>
            <w:sz w:val="28"/>
            <w:szCs w:val="28"/>
          </w:rPr>
          <w:t>– п</w:t>
        </w:r>
      </w:ins>
      <w:del w:id="285" w:author="Елена Хохлова" w:date="2021-12-06T10:17:00Z">
        <w:r w:rsidDel="00517794">
          <w:rPr>
            <w:rFonts w:ascii="Times New Roman" w:hAnsi="Times New Roman" w:cs="Times New Roman"/>
            <w:sz w:val="28"/>
            <w:szCs w:val="28"/>
          </w:rPr>
          <w:delText>П</w:delText>
        </w:r>
      </w:del>
      <w:r>
        <w:rPr>
          <w:rFonts w:ascii="Times New Roman" w:hAnsi="Times New Roman" w:cs="Times New Roman"/>
          <w:sz w:val="28"/>
          <w:szCs w:val="28"/>
        </w:rPr>
        <w:t>одвеска №</w:t>
      </w:r>
      <w:ins w:id="286" w:author="Елена Хохлова" w:date="2021-12-06T10:18:00Z">
        <w:r w:rsidR="0051779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2;</w:t>
      </w:r>
      <w:ins w:id="287" w:author="Елена Хохлова" w:date="2021-12-06T10:18:00Z">
        <w:r w:rsidR="00517794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67083" w:rsidRDefault="00367083" w:rsidP="0051779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288" w:author="Елена Хохлова" w:date="2021-12-06T10:1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C46FCB">
        <w:rPr>
          <w:rFonts w:ascii="Times New Roman" w:hAnsi="Times New Roman" w:cs="Times New Roman"/>
          <w:i/>
          <w:sz w:val="28"/>
          <w:szCs w:val="28"/>
          <w:rPrChange w:id="289" w:author="Елена Хохлова" w:date="2021-12-06T10:18:00Z">
            <w:rPr>
              <w:rFonts w:ascii="Times New Roman" w:hAnsi="Times New Roman" w:cs="Times New Roman"/>
              <w:sz w:val="28"/>
              <w:szCs w:val="28"/>
            </w:rPr>
          </w:rPrChange>
        </w:rPr>
        <w:t>4</w:t>
      </w:r>
      <w:del w:id="290" w:author="Елена Хохлова" w:date="2021-12-06T10:17:00Z">
        <w:r w:rsidDel="00517794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291" w:author="Елена Хохлова" w:date="2021-12-06T10:17:00Z">
        <w:r w:rsidR="00517794">
          <w:rPr>
            <w:rFonts w:ascii="Times New Roman" w:hAnsi="Times New Roman" w:cs="Times New Roman"/>
            <w:sz w:val="28"/>
            <w:szCs w:val="28"/>
          </w:rPr>
          <w:t xml:space="preserve">– </w:t>
        </w:r>
      </w:ins>
      <w:del w:id="292" w:author="Елена Хохлова" w:date="2021-12-06T10:17:00Z">
        <w:r w:rsidDel="00517794">
          <w:rPr>
            <w:rFonts w:ascii="Times New Roman" w:hAnsi="Times New Roman" w:cs="Times New Roman"/>
            <w:sz w:val="28"/>
            <w:szCs w:val="28"/>
          </w:rPr>
          <w:delText>А</w:delText>
        </w:r>
      </w:del>
      <w:ins w:id="293" w:author="Елена Хохлова" w:date="2021-12-06T10:17:00Z">
        <w:r w:rsidR="00517794">
          <w:rPr>
            <w:rFonts w:ascii="Times New Roman" w:hAnsi="Times New Roman" w:cs="Times New Roman"/>
            <w:sz w:val="28"/>
            <w:szCs w:val="28"/>
          </w:rPr>
          <w:t>а</w:t>
        </w:r>
      </w:ins>
      <w:r>
        <w:rPr>
          <w:rFonts w:ascii="Times New Roman" w:hAnsi="Times New Roman" w:cs="Times New Roman"/>
          <w:sz w:val="28"/>
          <w:szCs w:val="28"/>
        </w:rPr>
        <w:t>втомобиль;</w:t>
      </w:r>
      <w:ins w:id="294" w:author="Елена Хохлова" w:date="2021-12-06T10:18:00Z">
        <w:r w:rsidR="00C46FCB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67083" w:rsidRDefault="00367083" w:rsidP="0051779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295" w:author="Елена Хохлова" w:date="2021-12-06T10:1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C46FCB">
        <w:rPr>
          <w:rFonts w:ascii="Times New Roman" w:hAnsi="Times New Roman" w:cs="Times New Roman"/>
          <w:i/>
          <w:sz w:val="28"/>
          <w:szCs w:val="28"/>
          <w:rPrChange w:id="296" w:author="Елена Хохлова" w:date="2021-12-06T10:18:00Z">
            <w:rPr>
              <w:rFonts w:ascii="Times New Roman" w:hAnsi="Times New Roman" w:cs="Times New Roman"/>
              <w:sz w:val="28"/>
              <w:szCs w:val="28"/>
            </w:rPr>
          </w:rPrChange>
        </w:rPr>
        <w:t>5</w:t>
      </w:r>
      <w:del w:id="297" w:author="Елена Хохлова" w:date="2021-12-06T10:17:00Z">
        <w:r w:rsidRPr="00367083" w:rsidDel="00517794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367083">
        <w:rPr>
          <w:rFonts w:ascii="Times New Roman" w:hAnsi="Times New Roman" w:cs="Times New Roman"/>
          <w:sz w:val="28"/>
          <w:szCs w:val="28"/>
        </w:rPr>
        <w:t xml:space="preserve"> </w:t>
      </w:r>
      <w:ins w:id="298" w:author="Елена Хохлова" w:date="2021-12-06T10:17:00Z">
        <w:r w:rsidR="00517794">
          <w:rPr>
            <w:rFonts w:ascii="Times New Roman" w:hAnsi="Times New Roman" w:cs="Times New Roman"/>
            <w:sz w:val="28"/>
            <w:szCs w:val="28"/>
          </w:rPr>
          <w:t>– п</w:t>
        </w:r>
      </w:ins>
      <w:del w:id="299" w:author="Елена Хохлова" w:date="2021-12-06T10:17:00Z">
        <w:r w:rsidRPr="00367083" w:rsidDel="00517794">
          <w:rPr>
            <w:rFonts w:ascii="Times New Roman" w:hAnsi="Times New Roman" w:cs="Times New Roman"/>
            <w:sz w:val="28"/>
            <w:szCs w:val="28"/>
          </w:rPr>
          <w:delText>П</w:delText>
        </w:r>
      </w:del>
      <w:r w:rsidRPr="00367083">
        <w:rPr>
          <w:rFonts w:ascii="Times New Roman" w:hAnsi="Times New Roman" w:cs="Times New Roman"/>
          <w:sz w:val="28"/>
          <w:szCs w:val="28"/>
        </w:rPr>
        <w:t>одъемник</w:t>
      </w:r>
      <w:del w:id="300" w:author="Елена Хохлова" w:date="2021-12-06T10:17:00Z">
        <w:r w:rsidDel="00517794">
          <w:rPr>
            <w:rFonts w:ascii="Times New Roman" w:hAnsi="Times New Roman" w:cs="Times New Roman"/>
            <w:sz w:val="28"/>
            <w:szCs w:val="28"/>
          </w:rPr>
          <w:delText>.</w:delText>
        </w:r>
      </w:del>
    </w:p>
    <w:p w:rsidR="00367083" w:rsidRPr="00FB5463" w:rsidRDefault="00367083" w:rsidP="00367083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5B4" w:rsidRDefault="00DA35B4" w:rsidP="00DA35B4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Pr="004B5377">
        <w:rPr>
          <w:rFonts w:ascii="Times New Roman" w:hAnsi="Times New Roman" w:cs="Times New Roman"/>
          <w:color w:val="auto"/>
        </w:rPr>
        <w:t>. Порядок выполнения работы</w:t>
      </w:r>
    </w:p>
    <w:p w:rsidR="00015BFD" w:rsidRDefault="00015BFD" w:rsidP="00015BF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377">
        <w:rPr>
          <w:rFonts w:ascii="Times New Roman" w:hAnsi="Times New Roman" w:cs="Times New Roman"/>
          <w:sz w:val="28"/>
          <w:szCs w:val="28"/>
        </w:rPr>
        <w:t xml:space="preserve">Перед выполнением </w:t>
      </w:r>
      <w:del w:id="301" w:author="Елена Хохлова" w:date="2021-12-06T10:18:00Z">
        <w:r w:rsidRPr="004B5377" w:rsidDel="00C46FCB">
          <w:rPr>
            <w:rFonts w:ascii="Times New Roman" w:hAnsi="Times New Roman" w:cs="Times New Roman"/>
            <w:sz w:val="28"/>
            <w:szCs w:val="28"/>
          </w:rPr>
          <w:delText xml:space="preserve">лабораторный </w:delText>
        </w:r>
      </w:del>
      <w:ins w:id="302" w:author="Елена Хохлова" w:date="2021-12-06T10:18:00Z">
        <w:r w:rsidR="00C46FCB" w:rsidRPr="004B5377">
          <w:rPr>
            <w:rFonts w:ascii="Times New Roman" w:hAnsi="Times New Roman" w:cs="Times New Roman"/>
            <w:sz w:val="28"/>
            <w:szCs w:val="28"/>
          </w:rPr>
          <w:t>лабораторн</w:t>
        </w:r>
        <w:r w:rsidR="00C46FCB">
          <w:rPr>
            <w:rFonts w:ascii="Times New Roman" w:hAnsi="Times New Roman" w:cs="Times New Roman"/>
            <w:sz w:val="28"/>
            <w:szCs w:val="28"/>
          </w:rPr>
          <w:t>о</w:t>
        </w:r>
        <w:r w:rsidR="00C46FCB" w:rsidRPr="004B5377">
          <w:rPr>
            <w:rFonts w:ascii="Times New Roman" w:hAnsi="Times New Roman" w:cs="Times New Roman"/>
            <w:sz w:val="28"/>
            <w:szCs w:val="28"/>
          </w:rPr>
          <w:t xml:space="preserve">й </w:t>
        </w:r>
      </w:ins>
      <w:r w:rsidRPr="004B5377">
        <w:rPr>
          <w:rFonts w:ascii="Times New Roman" w:hAnsi="Times New Roman" w:cs="Times New Roman"/>
          <w:sz w:val="28"/>
          <w:szCs w:val="28"/>
        </w:rPr>
        <w:t>работы необходимо ознакомиться с теоретическ</w:t>
      </w:r>
      <w:r>
        <w:rPr>
          <w:rFonts w:ascii="Times New Roman" w:hAnsi="Times New Roman" w:cs="Times New Roman"/>
          <w:sz w:val="28"/>
          <w:szCs w:val="28"/>
        </w:rPr>
        <w:t>им материалом, который представлен</w:t>
      </w:r>
      <w:r w:rsidRPr="004B5377">
        <w:rPr>
          <w:rFonts w:ascii="Times New Roman" w:hAnsi="Times New Roman" w:cs="Times New Roman"/>
          <w:sz w:val="28"/>
          <w:szCs w:val="28"/>
        </w:rPr>
        <w:t xml:space="preserve"> в методическом </w:t>
      </w:r>
      <w:del w:id="303" w:author="Елена Хохлова" w:date="2021-12-06T10:18:00Z">
        <w:r w:rsidRPr="004B5377" w:rsidDel="00C46FCB">
          <w:rPr>
            <w:rFonts w:ascii="Times New Roman" w:hAnsi="Times New Roman" w:cs="Times New Roman"/>
            <w:sz w:val="28"/>
            <w:szCs w:val="28"/>
          </w:rPr>
          <w:delText xml:space="preserve">пособие </w:delText>
        </w:r>
      </w:del>
      <w:ins w:id="304" w:author="Елена Хохлова" w:date="2021-12-06T10:18:00Z">
        <w:r w:rsidR="00C46FCB" w:rsidRPr="004B5377">
          <w:rPr>
            <w:rFonts w:ascii="Times New Roman" w:hAnsi="Times New Roman" w:cs="Times New Roman"/>
            <w:sz w:val="28"/>
            <w:szCs w:val="28"/>
          </w:rPr>
          <w:t>пособи</w:t>
        </w:r>
        <w:r w:rsidR="00C46FCB">
          <w:rPr>
            <w:rFonts w:ascii="Times New Roman" w:hAnsi="Times New Roman" w:cs="Times New Roman"/>
            <w:sz w:val="28"/>
            <w:szCs w:val="28"/>
          </w:rPr>
          <w:t>и</w:t>
        </w:r>
        <w:r w:rsidR="00C46FCB" w:rsidRPr="004B537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4B5377">
        <w:rPr>
          <w:rFonts w:ascii="Times New Roman" w:hAnsi="Times New Roman" w:cs="Times New Roman"/>
          <w:sz w:val="28"/>
          <w:szCs w:val="28"/>
        </w:rPr>
        <w:t>к лабораторной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FD" w:rsidRDefault="00015BFD" w:rsidP="00015BF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4B5377">
        <w:rPr>
          <w:rFonts w:ascii="Times New Roman" w:hAnsi="Times New Roman" w:cs="Times New Roman"/>
          <w:sz w:val="28"/>
          <w:szCs w:val="28"/>
          <w:u w:val="single"/>
        </w:rPr>
        <w:t>Ход работы</w:t>
      </w:r>
      <w:del w:id="305" w:author="Елена Хохлова" w:date="2021-12-06T10:18:00Z">
        <w:r w:rsidRPr="004B5377" w:rsidDel="00C46FCB">
          <w:rPr>
            <w:rFonts w:ascii="Times New Roman" w:hAnsi="Times New Roman" w:cs="Times New Roman"/>
            <w:sz w:val="28"/>
            <w:szCs w:val="28"/>
            <w:u w:val="single"/>
          </w:rPr>
          <w:delText>:</w:delText>
        </w:r>
      </w:del>
    </w:p>
    <w:p w:rsidR="00367083" w:rsidRPr="00367083" w:rsidRDefault="00367083" w:rsidP="00367083">
      <w:pPr>
        <w:pStyle w:val="a4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 xml:space="preserve">Включить панель управления подъемниками (подойти к подъемникам </w:t>
      </w:r>
      <w:del w:id="306" w:author="Елена Хохлова" w:date="2021-12-06T10:19:00Z">
        <w:r w:rsidRPr="00367083" w:rsidDel="00C46FCB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67083">
        <w:rPr>
          <w:rFonts w:ascii="Times New Roman" w:hAnsi="Times New Roman" w:cs="Times New Roman"/>
          <w:sz w:val="28"/>
          <w:szCs w:val="28"/>
        </w:rPr>
        <w:t>5</w:t>
      </w:r>
      <w:del w:id="307" w:author="Елена Хохлова" w:date="2021-12-06T10:19:00Z">
        <w:r w:rsidRPr="00367083" w:rsidDel="00C46FCB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67083">
        <w:rPr>
          <w:rFonts w:ascii="Times New Roman" w:hAnsi="Times New Roman" w:cs="Times New Roman"/>
          <w:sz w:val="28"/>
          <w:szCs w:val="28"/>
        </w:rPr>
        <w:t xml:space="preserve"> на расстояние вытянутой руки, выполнить нажатие на подъемник).</w:t>
      </w:r>
    </w:p>
    <w:p w:rsidR="00367083" w:rsidRPr="00367083" w:rsidRDefault="00367083" w:rsidP="00367083">
      <w:pPr>
        <w:pStyle w:val="a4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 xml:space="preserve">На панели управления подъемником </w:t>
      </w:r>
      <w:del w:id="308" w:author="Елена Хохлова" w:date="2021-12-06T10:19:00Z">
        <w:r w:rsidRPr="00367083" w:rsidDel="00C46FCB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67083">
        <w:rPr>
          <w:rFonts w:ascii="Times New Roman" w:hAnsi="Times New Roman" w:cs="Times New Roman"/>
          <w:sz w:val="28"/>
          <w:szCs w:val="28"/>
        </w:rPr>
        <w:t>5</w:t>
      </w:r>
      <w:del w:id="309" w:author="Елена Хохлова" w:date="2021-12-06T10:19:00Z">
        <w:r w:rsidRPr="00367083" w:rsidDel="00C46FCB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67083">
        <w:rPr>
          <w:rFonts w:ascii="Times New Roman" w:hAnsi="Times New Roman" w:cs="Times New Roman"/>
          <w:sz w:val="28"/>
          <w:szCs w:val="28"/>
        </w:rPr>
        <w:t xml:space="preserve"> использовать клавиши для перемещения объекта вверх и вниз, скрытия и показа элементов объекта.</w:t>
      </w:r>
    </w:p>
    <w:p w:rsidR="00367083" w:rsidRPr="00367083" w:rsidRDefault="00367083" w:rsidP="00367083">
      <w:pPr>
        <w:pStyle w:val="a4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 xml:space="preserve">Изучить ходовую часть каждого из представленных объектов; При необходимости можно поворачивать объекты при помощи нажатия и перемещения курсора на объекте </w:t>
      </w:r>
      <w:del w:id="310" w:author="Елена Хохлова" w:date="2021-12-06T10:19:00Z">
        <w:r w:rsidRPr="00367083" w:rsidDel="00C46FCB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67083">
        <w:rPr>
          <w:rFonts w:ascii="Times New Roman" w:hAnsi="Times New Roman" w:cs="Times New Roman"/>
          <w:sz w:val="28"/>
          <w:szCs w:val="28"/>
        </w:rPr>
        <w:t>2</w:t>
      </w:r>
      <w:del w:id="311" w:author="Елена Хохлова" w:date="2021-12-06T10:19:00Z">
        <w:r w:rsidRPr="00367083" w:rsidDel="00C46FCB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67083">
        <w:rPr>
          <w:rFonts w:ascii="Times New Roman" w:hAnsi="Times New Roman" w:cs="Times New Roman"/>
          <w:sz w:val="28"/>
          <w:szCs w:val="28"/>
        </w:rPr>
        <w:t xml:space="preserve"> и </w:t>
      </w:r>
      <w:del w:id="312" w:author="Елена Хохлова" w:date="2021-12-06T10:19:00Z">
        <w:r w:rsidRPr="00367083" w:rsidDel="00C46FCB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67083">
        <w:rPr>
          <w:rFonts w:ascii="Times New Roman" w:hAnsi="Times New Roman" w:cs="Times New Roman"/>
          <w:sz w:val="28"/>
          <w:szCs w:val="28"/>
        </w:rPr>
        <w:t>3</w:t>
      </w:r>
      <w:del w:id="313" w:author="Елена Хохлова" w:date="2021-12-06T10:19:00Z">
        <w:r w:rsidRPr="00367083" w:rsidDel="00C46FCB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67083">
        <w:rPr>
          <w:rFonts w:ascii="Times New Roman" w:hAnsi="Times New Roman" w:cs="Times New Roman"/>
          <w:sz w:val="28"/>
          <w:szCs w:val="28"/>
        </w:rPr>
        <w:t>.</w:t>
      </w:r>
    </w:p>
    <w:p w:rsidR="00367083" w:rsidRPr="00367083" w:rsidRDefault="00367083" w:rsidP="00367083">
      <w:pPr>
        <w:pStyle w:val="a4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Найти все элементы подвесок.</w:t>
      </w:r>
    </w:p>
    <w:p w:rsidR="00367083" w:rsidRPr="00367083" w:rsidRDefault="00367083" w:rsidP="00367083">
      <w:pPr>
        <w:pStyle w:val="a4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Классифицировать все подвески и определить их тип (ориентироваться на данные из теоретической части).</w:t>
      </w:r>
    </w:p>
    <w:p w:rsidR="00367083" w:rsidRPr="00367083" w:rsidRDefault="00367083" w:rsidP="00367083">
      <w:pPr>
        <w:pStyle w:val="a4"/>
        <w:numPr>
          <w:ilvl w:val="0"/>
          <w:numId w:val="2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Зафиксировать плюсы и минусы ходовой части каждого из представленных автотранспортных средств.</w:t>
      </w:r>
    </w:p>
    <w:p w:rsidR="00DA35B4" w:rsidRDefault="00DA35B4" w:rsidP="00DA35B4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Pr="004B5377">
        <w:rPr>
          <w:rFonts w:ascii="Times New Roman" w:hAnsi="Times New Roman" w:cs="Times New Roman"/>
          <w:color w:val="auto"/>
        </w:rPr>
        <w:t>. Структура отчета по проделанной работе</w:t>
      </w:r>
    </w:p>
    <w:p w:rsidR="00015BFD" w:rsidRPr="0061554E" w:rsidRDefault="00015BFD" w:rsidP="00367083">
      <w:pPr>
        <w:pStyle w:val="a4"/>
        <w:numPr>
          <w:ilvl w:val="0"/>
          <w:numId w:val="29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FD" w:rsidRPr="007A7E33" w:rsidRDefault="00015BFD" w:rsidP="00367083">
      <w:pPr>
        <w:pStyle w:val="a4"/>
        <w:numPr>
          <w:ilvl w:val="0"/>
          <w:numId w:val="2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работы.</w:t>
      </w:r>
    </w:p>
    <w:p w:rsidR="00015BFD" w:rsidRPr="007A7E33" w:rsidRDefault="00015BFD" w:rsidP="00367083">
      <w:pPr>
        <w:pStyle w:val="a4"/>
        <w:numPr>
          <w:ilvl w:val="0"/>
          <w:numId w:val="2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Элементы ходовой части и их классификация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FD" w:rsidRPr="00F75ED2" w:rsidRDefault="00015BFD" w:rsidP="00367083">
      <w:pPr>
        <w:pStyle w:val="a4"/>
        <w:numPr>
          <w:ilvl w:val="0"/>
          <w:numId w:val="2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ED2">
        <w:rPr>
          <w:rFonts w:ascii="Times New Roman" w:hAnsi="Times New Roman" w:cs="Times New Roman"/>
          <w:sz w:val="28"/>
          <w:szCs w:val="28"/>
        </w:rPr>
        <w:t xml:space="preserve">Выводы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 проделанной работе согласно цели и</w:t>
      </w:r>
      <w:r w:rsidRPr="00F75E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поставленным задачам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015BFD" w:rsidRDefault="00015BFD" w:rsidP="00367083">
      <w:pPr>
        <w:pStyle w:val="a4"/>
        <w:numPr>
          <w:ilvl w:val="0"/>
          <w:numId w:val="2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</w:t>
      </w:r>
      <w:del w:id="314" w:author="Елена Хохлова" w:date="2021-12-06T10:19:00Z">
        <w:r w:rsidDel="00C46FCB">
          <w:rPr>
            <w:rFonts w:ascii="Times New Roman" w:hAnsi="Times New Roman" w:cs="Times New Roman"/>
            <w:sz w:val="28"/>
            <w:szCs w:val="28"/>
          </w:rPr>
          <w:delText>:</w:delText>
        </w:r>
      </w:del>
    </w:p>
    <w:p w:rsidR="00367083" w:rsidRDefault="00367083" w:rsidP="00367083">
      <w:pPr>
        <w:pStyle w:val="a4"/>
        <w:numPr>
          <w:ilvl w:val="0"/>
          <w:numId w:val="30"/>
        </w:numPr>
        <w:tabs>
          <w:tab w:val="left" w:pos="1418"/>
        </w:tabs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то такое независимая подвеска?</w:t>
      </w:r>
    </w:p>
    <w:p w:rsidR="00367083" w:rsidRDefault="00367083" w:rsidP="00367083">
      <w:pPr>
        <w:pStyle w:val="a4"/>
        <w:numPr>
          <w:ilvl w:val="0"/>
          <w:numId w:val="30"/>
        </w:numPr>
        <w:tabs>
          <w:tab w:val="left" w:pos="1418"/>
        </w:tabs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то такое зависимая подвеска?</w:t>
      </w:r>
    </w:p>
    <w:p w:rsidR="00367083" w:rsidRDefault="00367083" w:rsidP="00367083">
      <w:pPr>
        <w:pStyle w:val="a4"/>
        <w:numPr>
          <w:ilvl w:val="0"/>
          <w:numId w:val="30"/>
        </w:numPr>
        <w:tabs>
          <w:tab w:val="left" w:pos="1418"/>
        </w:tabs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такое лонжеронная рама?</w:t>
      </w:r>
    </w:p>
    <w:p w:rsidR="00367083" w:rsidRDefault="00367083" w:rsidP="00367083">
      <w:pPr>
        <w:pStyle w:val="a4"/>
        <w:numPr>
          <w:ilvl w:val="0"/>
          <w:numId w:val="30"/>
        </w:numPr>
        <w:tabs>
          <w:tab w:val="left" w:pos="1418"/>
        </w:tabs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хребтовая рама?</w:t>
      </w:r>
    </w:p>
    <w:p w:rsidR="00367083" w:rsidRDefault="00367083" w:rsidP="00367083">
      <w:pPr>
        <w:pStyle w:val="a4"/>
        <w:numPr>
          <w:ilvl w:val="0"/>
          <w:numId w:val="30"/>
        </w:numPr>
        <w:tabs>
          <w:tab w:val="left" w:pos="1418"/>
        </w:tabs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такое комбинированная рама?</w:t>
      </w:r>
    </w:p>
    <w:p w:rsidR="00015BFD" w:rsidRPr="00593C80" w:rsidRDefault="00367083" w:rsidP="00015BFD">
      <w:pPr>
        <w:pStyle w:val="a4"/>
        <w:numPr>
          <w:ilvl w:val="0"/>
          <w:numId w:val="30"/>
        </w:numPr>
        <w:tabs>
          <w:tab w:val="left" w:pos="1418"/>
        </w:tabs>
        <w:spacing w:after="0" w:line="360" w:lineRule="auto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Что такое подве</w:t>
      </w:r>
      <w:r>
        <w:rPr>
          <w:rFonts w:ascii="Times New Roman" w:hAnsi="Times New Roman" w:cs="Times New Roman"/>
          <w:sz w:val="28"/>
          <w:szCs w:val="28"/>
        </w:rPr>
        <w:t xml:space="preserve">ска с </w:t>
      </w:r>
      <w:del w:id="315" w:author="Елена Хохлова" w:date="2021-12-06T10:19:00Z">
        <w:r w:rsidDel="00C46FCB">
          <w:rPr>
            <w:rFonts w:ascii="Times New Roman" w:hAnsi="Times New Roman" w:cs="Times New Roman"/>
            <w:sz w:val="28"/>
            <w:szCs w:val="28"/>
          </w:rPr>
          <w:delText xml:space="preserve">сопряжёнными </w:delText>
        </w:r>
      </w:del>
      <w:ins w:id="316" w:author="Елена Хохлова" w:date="2021-12-06T10:19:00Z">
        <w:r w:rsidR="00C46FCB">
          <w:rPr>
            <w:rFonts w:ascii="Times New Roman" w:hAnsi="Times New Roman" w:cs="Times New Roman"/>
            <w:sz w:val="28"/>
            <w:szCs w:val="28"/>
          </w:rPr>
          <w:t xml:space="preserve">сопряженными </w:t>
        </w:r>
      </w:ins>
      <w:r>
        <w:rPr>
          <w:rFonts w:ascii="Times New Roman" w:hAnsi="Times New Roman" w:cs="Times New Roman"/>
          <w:sz w:val="28"/>
          <w:szCs w:val="28"/>
        </w:rPr>
        <w:t>рычагами?</w:t>
      </w:r>
    </w:p>
    <w:p w:rsidR="00DA35B4" w:rsidRDefault="00DA35B4">
      <w:pPr>
        <w:spacing w:after="160" w:line="259" w:lineRule="auto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:rsidR="00DA35B4" w:rsidRPr="00690E67" w:rsidRDefault="00DA35B4" w:rsidP="004453F6">
      <w:pPr>
        <w:pStyle w:val="1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Лабораторная работа </w:t>
      </w:r>
      <w:del w:id="317" w:author="Елена Хохлова" w:date="2021-12-06T10:20:00Z">
        <w:r w:rsidDel="00D7655F">
          <w:rPr>
            <w:rFonts w:ascii="Times New Roman" w:hAnsi="Times New Roman" w:cs="Times New Roman"/>
          </w:rPr>
          <w:delText xml:space="preserve">№ </w:delText>
        </w:r>
      </w:del>
      <w:r>
        <w:rPr>
          <w:rFonts w:ascii="Times New Roman" w:hAnsi="Times New Roman" w:cs="Times New Roman"/>
        </w:rPr>
        <w:t>4 «</w:t>
      </w:r>
      <w:r w:rsidR="00367083" w:rsidRPr="00367083">
        <w:rPr>
          <w:rFonts w:ascii="Times New Roman" w:hAnsi="Times New Roman" w:cs="Times New Roman"/>
        </w:rPr>
        <w:t>Основные части рулевого управления</w:t>
      </w:r>
      <w:r w:rsidRPr="00F20A6C">
        <w:rPr>
          <w:rFonts w:ascii="Times New Roman" w:hAnsi="Times New Roman" w:cs="Times New Roman"/>
        </w:rPr>
        <w:t>»</w:t>
      </w:r>
      <w:r w:rsidRPr="00F20A6C">
        <w:rPr>
          <w:rFonts w:ascii="Times New Roman" w:hAnsi="Times New Roman" w:cs="Times New Roman"/>
        </w:rPr>
        <w:br/>
        <w:t xml:space="preserve">по </w:t>
      </w:r>
      <w:r>
        <w:rPr>
          <w:rFonts w:ascii="Times New Roman" w:hAnsi="Times New Roman" w:cs="Times New Roman"/>
        </w:rPr>
        <w:t>курсу «Конструкция автомобилей 2</w:t>
      </w:r>
      <w:r w:rsidRPr="00F20A6C">
        <w:rPr>
          <w:rFonts w:ascii="Times New Roman" w:hAnsi="Times New Roman" w:cs="Times New Roman"/>
        </w:rPr>
        <w:t>»</w:t>
      </w:r>
      <w:r w:rsidRPr="007A04F5">
        <w:rPr>
          <w:rFonts w:ascii="Times New Roman" w:hAnsi="Times New Roman" w:cs="Times New Roman"/>
        </w:rPr>
        <w:br/>
      </w:r>
      <w:r w:rsidR="004453F6">
        <w:rPr>
          <w:rFonts w:ascii="Times New Roman" w:hAnsi="Times New Roman" w:cs="Times New Roman"/>
          <w:color w:val="000000" w:themeColor="text1"/>
          <w:szCs w:val="24"/>
        </w:rPr>
        <w:t>Тема</w:t>
      </w:r>
      <w:del w:id="318" w:author="Елена Хохлова" w:date="2021-12-06T10:20:00Z">
        <w:r w:rsidR="004453F6" w:rsidRPr="004453F6" w:rsidDel="00D7655F">
          <w:rPr>
            <w:rFonts w:ascii="Times New Roman" w:hAnsi="Times New Roman" w:cs="Times New Roman"/>
            <w:color w:val="000000" w:themeColor="text1"/>
            <w:szCs w:val="24"/>
          </w:rPr>
          <w:delText>.</w:delText>
        </w:r>
      </w:del>
      <w:r w:rsidR="004453F6" w:rsidRPr="004453F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ins w:id="319" w:author="Елена Хохлова" w:date="2021-12-06T10:20:00Z">
        <w:r w:rsidR="00D7655F">
          <w:rPr>
            <w:rFonts w:ascii="Times New Roman" w:hAnsi="Times New Roman" w:cs="Times New Roman"/>
            <w:color w:val="000000" w:themeColor="text1"/>
            <w:szCs w:val="24"/>
          </w:rPr>
          <w:t>«</w:t>
        </w:r>
      </w:ins>
      <w:r w:rsidR="004453F6">
        <w:rPr>
          <w:rFonts w:ascii="Times New Roman" w:hAnsi="Times New Roman" w:cs="Times New Roman"/>
          <w:color w:val="000000" w:themeColor="text1"/>
          <w:szCs w:val="24"/>
        </w:rPr>
        <w:t>Ходовая часть</w:t>
      </w:r>
      <w:ins w:id="320" w:author="Елена Хохлова" w:date="2021-12-06T10:20:00Z">
        <w:r w:rsidR="00D7655F">
          <w:rPr>
            <w:rFonts w:ascii="Times New Roman" w:hAnsi="Times New Roman" w:cs="Times New Roman"/>
            <w:color w:val="000000" w:themeColor="text1"/>
            <w:szCs w:val="24"/>
          </w:rPr>
          <w:t>»</w:t>
        </w:r>
      </w:ins>
      <w:del w:id="321" w:author="Елена Хохлова" w:date="2021-12-06T10:20:00Z">
        <w:r w:rsidR="004453F6" w:rsidDel="00D7655F">
          <w:rPr>
            <w:rFonts w:ascii="Times New Roman" w:hAnsi="Times New Roman" w:cs="Times New Roman"/>
            <w:color w:val="000000" w:themeColor="text1"/>
            <w:szCs w:val="24"/>
          </w:rPr>
          <w:delText>.</w:delText>
        </w:r>
      </w:del>
    </w:p>
    <w:p w:rsidR="00DA35B4" w:rsidRPr="00367083" w:rsidRDefault="00DA35B4" w:rsidP="0036708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del w:id="322" w:author="Елена Хохлова" w:date="2021-12-06T10:20:00Z">
        <w:r w:rsidR="00367083" w:rsidRPr="00367083" w:rsidDel="00D7655F">
          <w:rPr>
            <w:rFonts w:ascii="Times New Roman" w:eastAsia="Arial" w:hAnsi="Times New Roman" w:cs="Times New Roman"/>
            <w:bCs/>
            <w:sz w:val="28"/>
            <w:szCs w:val="28"/>
          </w:rPr>
          <w:delText xml:space="preserve">Изучить </w:delText>
        </w:r>
      </w:del>
      <w:ins w:id="323" w:author="Елена Хохлова" w:date="2021-12-06T10:20:00Z">
        <w:r w:rsidR="00D7655F">
          <w:rPr>
            <w:rFonts w:ascii="Times New Roman" w:eastAsia="Arial" w:hAnsi="Times New Roman" w:cs="Times New Roman"/>
            <w:bCs/>
            <w:sz w:val="28"/>
            <w:szCs w:val="28"/>
          </w:rPr>
          <w:t>и</w:t>
        </w:r>
        <w:r w:rsidR="00D7655F" w:rsidRPr="00367083">
          <w:rPr>
            <w:rFonts w:ascii="Times New Roman" w:eastAsia="Arial" w:hAnsi="Times New Roman" w:cs="Times New Roman"/>
            <w:bCs/>
            <w:sz w:val="28"/>
            <w:szCs w:val="28"/>
          </w:rPr>
          <w:t xml:space="preserve">зучить </w:t>
        </w:r>
      </w:ins>
      <w:r w:rsidR="00367083" w:rsidRPr="00367083">
        <w:rPr>
          <w:rFonts w:ascii="Times New Roman" w:eastAsia="Arial" w:hAnsi="Times New Roman" w:cs="Times New Roman"/>
          <w:bCs/>
          <w:sz w:val="28"/>
          <w:szCs w:val="28"/>
        </w:rPr>
        <w:t>устройство элементов ходовой части автомобилей.</w:t>
      </w:r>
    </w:p>
    <w:p w:rsidR="00DA35B4" w:rsidRPr="006F4B51" w:rsidRDefault="00DA35B4" w:rsidP="00DA35B4">
      <w:pPr>
        <w:pStyle w:val="1"/>
        <w:spacing w:before="0"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1. Порядок запуска виртуальной лабораторной работы (ВЛР)</w:t>
      </w:r>
      <w:del w:id="324" w:author="Елена Хохлова" w:date="2021-12-06T10:20:00Z">
        <w:r w:rsidRPr="006F4B51" w:rsidDel="00D7655F">
          <w:rPr>
            <w:rFonts w:ascii="Times New Roman" w:hAnsi="Times New Roman" w:cs="Times New Roman"/>
            <w:color w:val="auto"/>
          </w:rPr>
          <w:delText>.</w:delText>
        </w:r>
      </w:del>
    </w:p>
    <w:p w:rsidR="00DA35B4" w:rsidRPr="00186897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правой части экрана </w:t>
      </w:r>
      <w:del w:id="325" w:author="Елена Хохлова" w:date="2021-12-06T10:20:00Z">
        <w:r w:rsidDel="00D7655F">
          <w:rPr>
            <w:rFonts w:ascii="Times New Roman" w:hAnsi="Times New Roman" w:cs="Times New Roman"/>
            <w:sz w:val="28"/>
            <w:szCs w:val="28"/>
          </w:rPr>
          <w:delText xml:space="preserve">Вы </w:delText>
        </w:r>
      </w:del>
      <w:ins w:id="326" w:author="Елена Хохлова" w:date="2021-12-06T10:20:00Z">
        <w:r w:rsidR="00D7655F">
          <w:rPr>
            <w:rFonts w:ascii="Times New Roman" w:hAnsi="Times New Roman" w:cs="Times New Roman"/>
            <w:sz w:val="28"/>
            <w:szCs w:val="28"/>
          </w:rPr>
          <w:t xml:space="preserve">вы </w:t>
        </w:r>
      </w:ins>
      <w:r>
        <w:rPr>
          <w:rFonts w:ascii="Times New Roman" w:hAnsi="Times New Roman" w:cs="Times New Roman"/>
          <w:sz w:val="28"/>
          <w:szCs w:val="28"/>
        </w:rPr>
        <w:t>можете ознакомиться с руководством пользователя по интерфейсу программы.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левой части экрана в</w:t>
      </w:r>
      <w:r w:rsidRPr="00615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списке доступных продуктов нажмите на блок «</w:t>
      </w:r>
      <w:r w:rsidRPr="00F20A6C">
        <w:rPr>
          <w:rFonts w:ascii="Times New Roman" w:hAnsi="Times New Roman" w:cs="Times New Roman"/>
          <w:sz w:val="28"/>
          <w:szCs w:val="28"/>
        </w:rPr>
        <w:t>Трансмиссия и ходовая часть автомобилей</w:t>
      </w:r>
      <w:r>
        <w:rPr>
          <w:rFonts w:ascii="Times New Roman" w:hAnsi="Times New Roman" w:cs="Times New Roman"/>
          <w:sz w:val="28"/>
          <w:szCs w:val="28"/>
        </w:rPr>
        <w:t>», чтобы развернуть список</w:t>
      </w:r>
      <w:ins w:id="327" w:author="Елена Хохлова" w:date="2021-12-06T10:20:00Z">
        <w:r w:rsidR="00D7655F">
          <w:rPr>
            <w:rFonts w:ascii="Times New Roman" w:hAnsi="Times New Roman" w:cs="Times New Roman"/>
            <w:sz w:val="28"/>
            <w:szCs w:val="28"/>
          </w:rPr>
          <w:t>,</w:t>
        </w:r>
      </w:ins>
      <w:r>
        <w:rPr>
          <w:rFonts w:ascii="Times New Roman" w:hAnsi="Times New Roman" w:cs="Times New Roman"/>
          <w:sz w:val="28"/>
          <w:szCs w:val="28"/>
        </w:rPr>
        <w:t xml:space="preserve"> и кликните по названию работы «</w:t>
      </w:r>
      <w:r w:rsidR="00367083" w:rsidRPr="00367083">
        <w:rPr>
          <w:rFonts w:ascii="Times New Roman" w:hAnsi="Times New Roman" w:cs="Times New Roman"/>
          <w:sz w:val="28"/>
          <w:szCs w:val="28"/>
        </w:rPr>
        <w:t>Основные части рулевого управления</w:t>
      </w:r>
      <w:r w:rsidRPr="00F20A6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 запуска. В появившемся окне нажмите кнопку «Запустить».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Подведите курсор к правому верхнему углу экрана – появится пиктограмма листка бумаги</w:t>
      </w:r>
      <w:ins w:id="328" w:author="Елена Хохлова" w:date="2021-12-06T10:20:00Z">
        <w:r w:rsidR="00D7655F">
          <w:rPr>
            <w:rFonts w:ascii="Times New Roman" w:hAnsi="Times New Roman" w:cs="Times New Roman"/>
            <w:sz w:val="28"/>
            <w:szCs w:val="28"/>
          </w:rPr>
          <w:t>;</w:t>
        </w:r>
      </w:ins>
      <w:del w:id="329" w:author="Елена Хохлова" w:date="2021-12-06T10:20:00Z">
        <w:r w:rsidDel="00D7655F">
          <w:rPr>
            <w:rFonts w:ascii="Times New Roman" w:hAnsi="Times New Roman" w:cs="Times New Roman"/>
            <w:sz w:val="28"/>
            <w:szCs w:val="28"/>
          </w:rPr>
          <w:delText xml:space="preserve"> -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это методическое пособие к лабораторной работе. Щелкните по ней, чтобы развернуть и ознакомиться. </w:t>
      </w:r>
    </w:p>
    <w:p w:rsidR="00DA35B4" w:rsidRDefault="00DA35B4" w:rsidP="00DA35B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3DCE7213" wp14:editId="33FB061D">
                <wp:extent cx="1509623" cy="703565"/>
                <wp:effectExtent l="0" t="38100" r="0" b="1905"/>
                <wp:docPr id="30" name="Группа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37" name="Рисунок 37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Прямая со стрелкой 39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0FB45F" id="Группа 30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">
                <v:shape id="Рисунок 37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">
                  <v:imagedata r:id="rId6" o:title=""/>
                  <v:path arrowok="t"/>
                </v:shape>
                <v:shape id="Прямая со стрелкой 39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DA35B4" w:rsidRPr="006F4B51" w:rsidRDefault="00DA35B4" w:rsidP="00DA35B4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t xml:space="preserve">2. </w:t>
      </w:r>
      <w:r>
        <w:rPr>
          <w:rFonts w:ascii="Times New Roman" w:eastAsia="Arial" w:hAnsi="Times New Roman" w:cs="Times New Roman"/>
          <w:color w:val="auto"/>
        </w:rPr>
        <w:t>Управление ВЛР</w:t>
      </w:r>
    </w:p>
    <w:p w:rsidR="00DA35B4" w:rsidRPr="006D2592" w:rsidRDefault="00DA35B4" w:rsidP="00DA35B4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DA35B4" w:rsidTr="00F817AE">
        <w:tc>
          <w:tcPr>
            <w:tcW w:w="1790" w:type="pct"/>
          </w:tcPr>
          <w:p w:rsidR="00DA35B4" w:rsidRDefault="00DA35B4" w:rsidP="00F817AE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0265DC1" wp14:editId="1AE77913">
                  <wp:extent cx="2036140" cy="1354348"/>
                  <wp:effectExtent l="0" t="0" r="2540" b="0"/>
                  <wp:docPr id="40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DA35B4" w:rsidRPr="00633D3A" w:rsidRDefault="00DA35B4" w:rsidP="00F817AE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D7655F" w:rsidRPr="00633D3A" w:rsidRDefault="00D7655F" w:rsidP="00D7655F">
            <w:pPr>
              <w:spacing w:line="341" w:lineRule="auto"/>
              <w:rPr>
                <w:ins w:id="330" w:author="Елена Хохлова" w:date="2021-12-06T10:21:00Z"/>
                <w:rFonts w:ascii="Times New Roman" w:eastAsia="Arial" w:hAnsi="Times New Roman" w:cs="Times New Roman"/>
                <w:sz w:val="28"/>
                <w:szCs w:val="26"/>
              </w:rPr>
            </w:pPr>
            <w:ins w:id="331" w:author="Елена Хохлова" w:date="2021-12-06T10:21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«W»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вперед;</w:t>
              </w:r>
            </w:ins>
          </w:p>
          <w:p w:rsidR="00D7655F" w:rsidRPr="00633D3A" w:rsidRDefault="00D7655F" w:rsidP="00D7655F">
            <w:pPr>
              <w:spacing w:line="341" w:lineRule="auto"/>
              <w:rPr>
                <w:ins w:id="332" w:author="Елена Хохлова" w:date="2021-12-06T10:21:00Z"/>
                <w:rFonts w:ascii="Times New Roman" w:eastAsia="Arial" w:hAnsi="Times New Roman" w:cs="Times New Roman"/>
                <w:sz w:val="28"/>
                <w:szCs w:val="26"/>
              </w:rPr>
            </w:pPr>
            <w:ins w:id="333" w:author="Елена Хохлова" w:date="2021-12-06T10:21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«S»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назад;</w:t>
              </w:r>
            </w:ins>
          </w:p>
          <w:p w:rsidR="00D7655F" w:rsidRPr="00633D3A" w:rsidRDefault="00D7655F" w:rsidP="00D7655F">
            <w:pPr>
              <w:spacing w:line="341" w:lineRule="auto"/>
              <w:rPr>
                <w:ins w:id="334" w:author="Елена Хохлова" w:date="2021-12-06T10:21:00Z"/>
                <w:rFonts w:ascii="Times New Roman" w:eastAsia="Arial" w:hAnsi="Times New Roman" w:cs="Times New Roman"/>
                <w:sz w:val="28"/>
                <w:szCs w:val="26"/>
              </w:rPr>
            </w:pPr>
            <w:ins w:id="335" w:author="Елена Хохлова" w:date="2021-12-06T10:21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«A»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влево;</w:t>
              </w:r>
            </w:ins>
          </w:p>
          <w:p w:rsidR="00DA35B4" w:rsidRPr="00633D3A" w:rsidDel="00D7655F" w:rsidRDefault="00D7655F" w:rsidP="00D7655F">
            <w:pPr>
              <w:spacing w:line="341" w:lineRule="auto"/>
              <w:rPr>
                <w:del w:id="336" w:author="Елена Хохлова" w:date="2021-12-06T10:21:00Z"/>
                <w:rFonts w:ascii="Times New Roman" w:eastAsia="Arial" w:hAnsi="Times New Roman" w:cs="Times New Roman"/>
                <w:sz w:val="28"/>
                <w:szCs w:val="26"/>
              </w:rPr>
            </w:pPr>
            <w:ins w:id="337" w:author="Елена Хохлова" w:date="2021-12-06T10:21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«D»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вправо.</w:t>
              </w:r>
            </w:ins>
            <w:del w:id="338" w:author="Елена Хохлова" w:date="2021-12-06T10:21:00Z">
              <w:r w:rsidR="00DA35B4" w:rsidRPr="00633D3A" w:rsidDel="00D7655F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«W» </w:delText>
              </w:r>
              <w:r w:rsidR="00DA35B4" w:rsidRPr="00633D3A" w:rsidDel="00D7655F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="00DA35B4" w:rsidRPr="00633D3A" w:rsidDel="00D7655F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="00DA35B4" w:rsidRPr="00633D3A" w:rsidDel="00D7655F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вперед;</w:delText>
              </w:r>
            </w:del>
          </w:p>
          <w:p w:rsidR="00DA35B4" w:rsidRPr="00633D3A" w:rsidDel="00D7655F" w:rsidRDefault="00DA35B4" w:rsidP="00F817AE">
            <w:pPr>
              <w:spacing w:line="341" w:lineRule="auto"/>
              <w:rPr>
                <w:del w:id="339" w:author="Елена Хохлова" w:date="2021-12-06T10:21:00Z"/>
                <w:rFonts w:ascii="Times New Roman" w:eastAsia="Arial" w:hAnsi="Times New Roman" w:cs="Times New Roman"/>
                <w:sz w:val="28"/>
                <w:szCs w:val="26"/>
              </w:rPr>
            </w:pPr>
            <w:del w:id="340" w:author="Елена Хохлова" w:date="2021-12-06T10:21:00Z">
              <w:r w:rsidRPr="00633D3A" w:rsidDel="00D7655F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«S» </w:delText>
              </w:r>
              <w:r w:rsidRPr="00633D3A" w:rsidDel="00D7655F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D7655F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D7655F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назад;</w:delText>
              </w:r>
            </w:del>
          </w:p>
          <w:p w:rsidR="00DA35B4" w:rsidRPr="00633D3A" w:rsidDel="00D7655F" w:rsidRDefault="00DA35B4" w:rsidP="00F817AE">
            <w:pPr>
              <w:spacing w:line="341" w:lineRule="auto"/>
              <w:rPr>
                <w:del w:id="341" w:author="Елена Хохлова" w:date="2021-12-06T10:21:00Z"/>
                <w:rFonts w:ascii="Times New Roman" w:eastAsia="Arial" w:hAnsi="Times New Roman" w:cs="Times New Roman"/>
                <w:sz w:val="28"/>
                <w:szCs w:val="26"/>
              </w:rPr>
            </w:pPr>
            <w:del w:id="342" w:author="Елена Хохлова" w:date="2021-12-06T10:21:00Z">
              <w:r w:rsidRPr="00633D3A" w:rsidDel="00D7655F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«A» </w:delText>
              </w:r>
              <w:r w:rsidRPr="00633D3A" w:rsidDel="00D7655F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D7655F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D7655F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влево;</w:delText>
              </w:r>
            </w:del>
          </w:p>
          <w:p w:rsidR="00DA35B4" w:rsidRPr="00633D3A" w:rsidRDefault="00DA35B4" w:rsidP="00F817AE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del w:id="343" w:author="Елена Хохлова" w:date="2021-12-06T10:21:00Z">
              <w:r w:rsidRPr="00633D3A" w:rsidDel="00D7655F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«D» </w:delText>
              </w:r>
              <w:r w:rsidRPr="00633D3A" w:rsidDel="00D7655F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D7655F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D7655F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вправо.</w:delText>
              </w:r>
            </w:del>
          </w:p>
        </w:tc>
      </w:tr>
      <w:tr w:rsidR="00DA35B4" w:rsidTr="00F817AE">
        <w:tc>
          <w:tcPr>
            <w:tcW w:w="1790" w:type="pct"/>
          </w:tcPr>
          <w:p w:rsidR="00DA35B4" w:rsidRPr="006D2592" w:rsidRDefault="00DA35B4" w:rsidP="00F817A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3D1C9E13" wp14:editId="0DE92662">
                  <wp:extent cx="1828800" cy="2674210"/>
                  <wp:effectExtent l="0" t="0" r="0" b="0"/>
                  <wp:docPr id="41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DA35B4" w:rsidRPr="00633D3A" w:rsidRDefault="00DA35B4" w:rsidP="00F817AE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DA35B4" w:rsidRPr="00633D3A" w:rsidRDefault="00DA35B4" w:rsidP="00F817AE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DA35B4" w:rsidRPr="00633D3A" w:rsidRDefault="00DA35B4" w:rsidP="00F817AE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DA35B4" w:rsidRPr="00633D3A" w:rsidRDefault="00DA35B4" w:rsidP="00F817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ins w:id="344" w:author="Елена Хохлова" w:date="2021-12-06T10:21:00Z">
              <w:r w:rsidR="00E27AD2">
                <w:rPr>
                  <w:rFonts w:ascii="Times New Roman" w:eastAsia="Arial" w:hAnsi="Times New Roman" w:cs="Times New Roman"/>
                  <w:sz w:val="28"/>
                  <w:szCs w:val="26"/>
                </w:rPr>
                <w:t xml:space="preserve"> </w:t>
              </w:r>
            </w:ins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д. используется нажатие левой клавиши.</w:t>
            </w:r>
          </w:p>
          <w:p w:rsidR="00DA35B4" w:rsidRPr="00633D3A" w:rsidRDefault="00DA35B4" w:rsidP="00E27AD2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  <w:pPrChange w:id="345" w:author="Елена Хохлова" w:date="2021-12-06T10:21:00Z">
                <w:pPr>
                  <w:spacing w:line="292" w:lineRule="auto"/>
                  <w:jc w:val="both"/>
                </w:pPr>
              </w:pPrChange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del w:id="346" w:author="Елена Хохлова" w:date="2021-12-06T10:21:00Z">
              <w:r w:rsidRPr="00633D3A" w:rsidDel="00E27AD2">
                <w:rPr>
                  <w:rFonts w:ascii="Times New Roman" w:eastAsia="Arial" w:hAnsi="Times New Roman" w:cs="Times New Roman"/>
                  <w:sz w:val="28"/>
                  <w:szCs w:val="26"/>
                </w:rPr>
                <w:delText>,</w:delText>
              </w:r>
            </w:del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DA35B4" w:rsidRPr="006F4B51" w:rsidRDefault="00DA35B4" w:rsidP="00DA35B4">
      <w:pPr>
        <w:pStyle w:val="1"/>
        <w:spacing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3. Лабораторное оборудование</w:t>
      </w:r>
    </w:p>
    <w:p w:rsidR="00DA35B4" w:rsidRPr="00FB5463" w:rsidRDefault="00367083" w:rsidP="00DA35B4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2805" cy="17970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5B4" w:rsidRDefault="00DA35B4" w:rsidP="00DA35B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ins w:id="347" w:author="Елена Хохлова" w:date="2021-12-06T10:21:00Z">
        <w:r w:rsidR="00E27AD2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1</w:t>
      </w:r>
      <w:r w:rsidRPr="00FB5463">
        <w:rPr>
          <w:rFonts w:ascii="Times New Roman" w:hAnsi="Times New Roman" w:cs="Times New Roman"/>
          <w:sz w:val="28"/>
          <w:szCs w:val="28"/>
        </w:rPr>
        <w:t>. Лабораторное оборудование</w:t>
      </w:r>
      <w:del w:id="348" w:author="Елена Хохлова" w:date="2021-12-06T10:21:00Z">
        <w:r w:rsidRPr="00FB5463" w:rsidDel="00E27AD2">
          <w:rPr>
            <w:rFonts w:ascii="Times New Roman" w:hAnsi="Times New Roman" w:cs="Times New Roman"/>
            <w:sz w:val="28"/>
            <w:szCs w:val="28"/>
          </w:rPr>
          <w:delText>.</w:delText>
        </w:r>
      </w:del>
      <w:ins w:id="349" w:author="Елена Хохлова" w:date="2021-12-06T10:21:00Z">
        <w:r w:rsidR="00E27AD2">
          <w:rPr>
            <w:rFonts w:ascii="Times New Roman" w:hAnsi="Times New Roman" w:cs="Times New Roman"/>
            <w:sz w:val="28"/>
            <w:szCs w:val="28"/>
          </w:rPr>
          <w:t>:</w:t>
        </w:r>
      </w:ins>
    </w:p>
    <w:p w:rsidR="00367083" w:rsidDel="00E27AD2" w:rsidRDefault="00367083" w:rsidP="00E27AD2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350" w:author="Елена Хохлова" w:date="2021-12-06T10:22:00Z"/>
          <w:rFonts w:ascii="Times New Roman" w:hAnsi="Times New Roman" w:cs="Times New Roman"/>
          <w:sz w:val="28"/>
          <w:szCs w:val="28"/>
        </w:rPr>
        <w:pPrChange w:id="351" w:author="Елена Хохлова" w:date="2021-12-06T10:22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E27AD2">
        <w:rPr>
          <w:rFonts w:ascii="Times New Roman" w:hAnsi="Times New Roman" w:cs="Times New Roman"/>
          <w:i/>
          <w:sz w:val="28"/>
          <w:szCs w:val="28"/>
          <w:rPrChange w:id="352" w:author="Елена Хохлова" w:date="2021-12-06T10:22:00Z">
            <w:rPr>
              <w:rFonts w:ascii="Times New Roman" w:hAnsi="Times New Roman" w:cs="Times New Roman"/>
              <w:sz w:val="28"/>
              <w:szCs w:val="28"/>
            </w:rPr>
          </w:rPrChange>
        </w:rPr>
        <w:lastRenderedPageBreak/>
        <w:t>1</w:t>
      </w:r>
      <w:del w:id="353" w:author="Елена Хохлова" w:date="2021-12-06T10:21:00Z">
        <w:r w:rsidRPr="00367083" w:rsidDel="00E27AD2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367083">
        <w:rPr>
          <w:rFonts w:ascii="Times New Roman" w:hAnsi="Times New Roman" w:cs="Times New Roman"/>
          <w:sz w:val="28"/>
          <w:szCs w:val="28"/>
        </w:rPr>
        <w:t xml:space="preserve"> </w:t>
      </w:r>
      <w:ins w:id="354" w:author="Елена Хохлова" w:date="2021-12-06T10:21:00Z">
        <w:r w:rsidR="00E27AD2">
          <w:rPr>
            <w:rFonts w:ascii="Times New Roman" w:hAnsi="Times New Roman" w:cs="Times New Roman"/>
            <w:sz w:val="28"/>
            <w:szCs w:val="28"/>
          </w:rPr>
          <w:t>– м</w:t>
        </w:r>
      </w:ins>
      <w:del w:id="355" w:author="Елена Хохлова" w:date="2021-12-06T10:21:00Z">
        <w:r w:rsidRPr="00367083" w:rsidDel="00E27AD2">
          <w:rPr>
            <w:rFonts w:ascii="Times New Roman" w:hAnsi="Times New Roman" w:cs="Times New Roman"/>
            <w:sz w:val="28"/>
            <w:szCs w:val="28"/>
          </w:rPr>
          <w:delText>М</w:delText>
        </w:r>
      </w:del>
      <w:r>
        <w:rPr>
          <w:rFonts w:ascii="Times New Roman" w:hAnsi="Times New Roman" w:cs="Times New Roman"/>
          <w:sz w:val="28"/>
          <w:szCs w:val="28"/>
        </w:rPr>
        <w:t>еханизм рулевого управления №</w:t>
      </w:r>
      <w:ins w:id="356" w:author="Елена Хохлова" w:date="2021-12-06T10:22:00Z">
        <w:r w:rsidR="00E27AD2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1;</w:t>
      </w:r>
      <w:ins w:id="357" w:author="Елена Хохлова" w:date="2021-12-06T10:22:00Z">
        <w:r w:rsidR="00E27AD2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67083" w:rsidDel="00E27AD2" w:rsidRDefault="00367083" w:rsidP="00E27AD2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358" w:author="Елена Хохлова" w:date="2021-12-06T10:22:00Z"/>
          <w:rFonts w:ascii="Times New Roman" w:hAnsi="Times New Roman" w:cs="Times New Roman"/>
          <w:sz w:val="28"/>
          <w:szCs w:val="28"/>
        </w:rPr>
        <w:pPrChange w:id="359" w:author="Елена Хохлова" w:date="2021-12-06T10:22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E27AD2">
        <w:rPr>
          <w:rFonts w:ascii="Times New Roman" w:hAnsi="Times New Roman" w:cs="Times New Roman"/>
          <w:i/>
          <w:sz w:val="28"/>
          <w:szCs w:val="28"/>
          <w:rPrChange w:id="360" w:author="Елена Хохлова" w:date="2021-12-06T10:22:00Z">
            <w:rPr>
              <w:rFonts w:ascii="Times New Roman" w:hAnsi="Times New Roman" w:cs="Times New Roman"/>
              <w:sz w:val="28"/>
              <w:szCs w:val="28"/>
            </w:rPr>
          </w:rPrChange>
        </w:rPr>
        <w:t>2</w:t>
      </w:r>
      <w:del w:id="361" w:author="Елена Хохлова" w:date="2021-12-06T10:21:00Z">
        <w:r w:rsidRPr="00367083" w:rsidDel="00E27AD2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367083">
        <w:rPr>
          <w:rFonts w:ascii="Times New Roman" w:hAnsi="Times New Roman" w:cs="Times New Roman"/>
          <w:sz w:val="28"/>
          <w:szCs w:val="28"/>
        </w:rPr>
        <w:t xml:space="preserve"> </w:t>
      </w:r>
      <w:ins w:id="362" w:author="Елена Хохлова" w:date="2021-12-06T10:21:00Z">
        <w:r w:rsidR="00E27AD2">
          <w:rPr>
            <w:rFonts w:ascii="Times New Roman" w:hAnsi="Times New Roman" w:cs="Times New Roman"/>
            <w:sz w:val="28"/>
            <w:szCs w:val="28"/>
          </w:rPr>
          <w:t>– м</w:t>
        </w:r>
      </w:ins>
      <w:del w:id="363" w:author="Елена Хохлова" w:date="2021-12-06T10:21:00Z">
        <w:r w:rsidRPr="00367083" w:rsidDel="00E27AD2">
          <w:rPr>
            <w:rFonts w:ascii="Times New Roman" w:hAnsi="Times New Roman" w:cs="Times New Roman"/>
            <w:sz w:val="28"/>
            <w:szCs w:val="28"/>
          </w:rPr>
          <w:delText>М</w:delText>
        </w:r>
      </w:del>
      <w:r w:rsidRPr="00367083">
        <w:rPr>
          <w:rFonts w:ascii="Times New Roman" w:hAnsi="Times New Roman" w:cs="Times New Roman"/>
          <w:sz w:val="28"/>
          <w:szCs w:val="28"/>
        </w:rPr>
        <w:t>еханизм рул</w:t>
      </w:r>
      <w:r>
        <w:rPr>
          <w:rFonts w:ascii="Times New Roman" w:hAnsi="Times New Roman" w:cs="Times New Roman"/>
          <w:sz w:val="28"/>
          <w:szCs w:val="28"/>
        </w:rPr>
        <w:t>евого управления №</w:t>
      </w:r>
      <w:ins w:id="364" w:author="Елена Хохлова" w:date="2021-12-06T10:22:00Z">
        <w:r w:rsidR="00E27AD2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2;</w:t>
      </w:r>
      <w:ins w:id="365" w:author="Елена Хохлова" w:date="2021-12-06T10:22:00Z">
        <w:r w:rsidR="00E27AD2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67083" w:rsidDel="00E27AD2" w:rsidRDefault="00367083" w:rsidP="00E27AD2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366" w:author="Елена Хохлова" w:date="2021-12-06T10:22:00Z"/>
          <w:rFonts w:ascii="Times New Roman" w:hAnsi="Times New Roman" w:cs="Times New Roman"/>
          <w:sz w:val="28"/>
          <w:szCs w:val="28"/>
        </w:rPr>
        <w:pPrChange w:id="367" w:author="Елена Хохлова" w:date="2021-12-06T10:22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E27AD2">
        <w:rPr>
          <w:rFonts w:ascii="Times New Roman" w:hAnsi="Times New Roman" w:cs="Times New Roman"/>
          <w:i/>
          <w:sz w:val="28"/>
          <w:szCs w:val="28"/>
          <w:rPrChange w:id="368" w:author="Елена Хохлова" w:date="2021-12-06T10:22:00Z">
            <w:rPr>
              <w:rFonts w:ascii="Times New Roman" w:hAnsi="Times New Roman" w:cs="Times New Roman"/>
              <w:sz w:val="28"/>
              <w:szCs w:val="28"/>
            </w:rPr>
          </w:rPrChange>
        </w:rPr>
        <w:t>3</w:t>
      </w:r>
      <w:del w:id="369" w:author="Елена Хохлова" w:date="2021-12-06T10:21:00Z">
        <w:r w:rsidDel="00E27AD2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370" w:author="Елена Хохлова" w:date="2021-12-06T10:21:00Z">
        <w:r w:rsidR="00E27AD2">
          <w:rPr>
            <w:rFonts w:ascii="Times New Roman" w:hAnsi="Times New Roman" w:cs="Times New Roman"/>
            <w:sz w:val="28"/>
            <w:szCs w:val="28"/>
          </w:rPr>
          <w:t>– р</w:t>
        </w:r>
      </w:ins>
      <w:del w:id="371" w:author="Елена Хохлова" w:date="2021-12-06T10:21:00Z">
        <w:r w:rsidDel="00E27AD2">
          <w:rPr>
            <w:rFonts w:ascii="Times New Roman" w:hAnsi="Times New Roman" w:cs="Times New Roman"/>
            <w:sz w:val="28"/>
            <w:szCs w:val="28"/>
          </w:rPr>
          <w:delText>Р</w:delText>
        </w:r>
      </w:del>
      <w:r>
        <w:rPr>
          <w:rFonts w:ascii="Times New Roman" w:hAnsi="Times New Roman" w:cs="Times New Roman"/>
          <w:sz w:val="28"/>
          <w:szCs w:val="28"/>
        </w:rPr>
        <w:t>улевое управление;</w:t>
      </w:r>
      <w:ins w:id="372" w:author="Елена Хохлова" w:date="2021-12-06T10:22:00Z">
        <w:r w:rsidR="00E27AD2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367083" w:rsidDel="00E27AD2" w:rsidRDefault="00367083" w:rsidP="00E27AD2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373" w:author="Елена Хохлова" w:date="2021-12-06T10:22:00Z"/>
          <w:rFonts w:ascii="Times New Roman" w:hAnsi="Times New Roman" w:cs="Times New Roman"/>
          <w:sz w:val="28"/>
          <w:szCs w:val="28"/>
        </w:rPr>
        <w:pPrChange w:id="374" w:author="Елена Хохлова" w:date="2021-12-06T10:22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E27AD2">
        <w:rPr>
          <w:rFonts w:ascii="Times New Roman" w:hAnsi="Times New Roman" w:cs="Times New Roman"/>
          <w:i/>
          <w:sz w:val="28"/>
          <w:szCs w:val="28"/>
          <w:rPrChange w:id="375" w:author="Елена Хохлова" w:date="2021-12-06T10:22:00Z">
            <w:rPr>
              <w:rFonts w:ascii="Times New Roman" w:hAnsi="Times New Roman" w:cs="Times New Roman"/>
              <w:sz w:val="28"/>
              <w:szCs w:val="28"/>
            </w:rPr>
          </w:rPrChange>
        </w:rPr>
        <w:t>4</w:t>
      </w:r>
      <w:del w:id="376" w:author="Елена Хохлова" w:date="2021-12-06T10:21:00Z">
        <w:r w:rsidDel="00E27AD2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377" w:author="Елена Хохлова" w:date="2021-12-06T10:21:00Z">
        <w:r w:rsidR="00E27AD2">
          <w:rPr>
            <w:rFonts w:ascii="Times New Roman" w:hAnsi="Times New Roman" w:cs="Times New Roman"/>
            <w:sz w:val="28"/>
            <w:szCs w:val="28"/>
          </w:rPr>
          <w:t>– а</w:t>
        </w:r>
      </w:ins>
      <w:del w:id="378" w:author="Елена Хохлова" w:date="2021-12-06T10:21:00Z">
        <w:r w:rsidDel="00E27AD2">
          <w:rPr>
            <w:rFonts w:ascii="Times New Roman" w:hAnsi="Times New Roman" w:cs="Times New Roman"/>
            <w:sz w:val="28"/>
            <w:szCs w:val="28"/>
          </w:rPr>
          <w:delText>А</w:delText>
        </w:r>
      </w:del>
      <w:r>
        <w:rPr>
          <w:rFonts w:ascii="Times New Roman" w:hAnsi="Times New Roman" w:cs="Times New Roman"/>
          <w:sz w:val="28"/>
          <w:szCs w:val="28"/>
        </w:rPr>
        <w:t>втомобиль;</w:t>
      </w:r>
      <w:ins w:id="379" w:author="Елена Хохлова" w:date="2021-12-06T10:22:00Z">
        <w:r w:rsidR="00E27AD2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E27AD2" w:rsidRDefault="00367083" w:rsidP="00E27AD2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ins w:id="380" w:author="Елена Хохлова" w:date="2021-12-06T10:22:00Z"/>
          <w:rFonts w:ascii="Times New Roman" w:hAnsi="Times New Roman" w:cs="Times New Roman"/>
          <w:sz w:val="28"/>
          <w:szCs w:val="28"/>
        </w:rPr>
        <w:pPrChange w:id="381" w:author="Елена Хохлова" w:date="2021-12-06T10:22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E27AD2">
        <w:rPr>
          <w:rFonts w:ascii="Times New Roman" w:hAnsi="Times New Roman" w:cs="Times New Roman"/>
          <w:i/>
          <w:sz w:val="28"/>
          <w:szCs w:val="28"/>
          <w:rPrChange w:id="382" w:author="Елена Хохлова" w:date="2021-12-06T10:22:00Z">
            <w:rPr>
              <w:rFonts w:ascii="Times New Roman" w:hAnsi="Times New Roman" w:cs="Times New Roman"/>
              <w:sz w:val="28"/>
              <w:szCs w:val="28"/>
            </w:rPr>
          </w:rPrChange>
        </w:rPr>
        <w:t>5</w:t>
      </w:r>
      <w:del w:id="383" w:author="Елена Хохлова" w:date="2021-12-06T10:21:00Z">
        <w:r w:rsidRPr="00367083" w:rsidDel="00E27AD2">
          <w:rPr>
            <w:rFonts w:ascii="Times New Roman" w:hAnsi="Times New Roman" w:cs="Times New Roman"/>
            <w:sz w:val="28"/>
            <w:szCs w:val="28"/>
          </w:rPr>
          <w:delText>.</w:delText>
        </w:r>
      </w:del>
      <w:ins w:id="384" w:author="Елена Хохлова" w:date="2021-12-06T10:21:00Z">
        <w:r w:rsidR="00E27AD2">
          <w:rPr>
            <w:rFonts w:ascii="Times New Roman" w:hAnsi="Times New Roman" w:cs="Times New Roman"/>
            <w:sz w:val="28"/>
            <w:szCs w:val="28"/>
          </w:rPr>
          <w:t xml:space="preserve"> –</w:t>
        </w:r>
      </w:ins>
      <w:r w:rsidRPr="00367083">
        <w:rPr>
          <w:rFonts w:ascii="Times New Roman" w:hAnsi="Times New Roman" w:cs="Times New Roman"/>
          <w:sz w:val="28"/>
          <w:szCs w:val="28"/>
        </w:rPr>
        <w:t xml:space="preserve"> </w:t>
      </w:r>
      <w:del w:id="385" w:author="Елена Хохлова" w:date="2021-12-06T10:21:00Z">
        <w:r w:rsidRPr="00367083" w:rsidDel="00E27AD2">
          <w:rPr>
            <w:rFonts w:ascii="Times New Roman" w:hAnsi="Times New Roman" w:cs="Times New Roman"/>
            <w:sz w:val="28"/>
            <w:szCs w:val="28"/>
          </w:rPr>
          <w:delText>Подъемник</w:delText>
        </w:r>
      </w:del>
      <w:ins w:id="386" w:author="Елена Хохлова" w:date="2021-12-06T10:21:00Z">
        <w:r w:rsidR="00E27AD2">
          <w:rPr>
            <w:rFonts w:ascii="Times New Roman" w:hAnsi="Times New Roman" w:cs="Times New Roman"/>
            <w:sz w:val="28"/>
            <w:szCs w:val="28"/>
          </w:rPr>
          <w:t>п</w:t>
        </w:r>
        <w:r w:rsidR="00E27AD2" w:rsidRPr="00367083">
          <w:rPr>
            <w:rFonts w:ascii="Times New Roman" w:hAnsi="Times New Roman" w:cs="Times New Roman"/>
            <w:sz w:val="28"/>
            <w:szCs w:val="28"/>
          </w:rPr>
          <w:t>одъемник</w:t>
        </w:r>
      </w:ins>
    </w:p>
    <w:p w:rsidR="00367083" w:rsidRPr="00FB5463" w:rsidRDefault="00367083" w:rsidP="00E27AD2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387" w:author="Елена Хохлова" w:date="2021-12-06T10:22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del w:id="388" w:author="Елена Хохлова" w:date="2021-12-06T10:22:00Z">
        <w:r w:rsidRPr="00367083" w:rsidDel="00E27AD2">
          <w:rPr>
            <w:rFonts w:ascii="Times New Roman" w:hAnsi="Times New Roman" w:cs="Times New Roman"/>
            <w:sz w:val="28"/>
            <w:szCs w:val="28"/>
          </w:rPr>
          <w:delText>.</w:delText>
        </w:r>
      </w:del>
    </w:p>
    <w:p w:rsidR="00DA35B4" w:rsidRDefault="00DA35B4" w:rsidP="00DA35B4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Pr="004B5377">
        <w:rPr>
          <w:rFonts w:ascii="Times New Roman" w:hAnsi="Times New Roman" w:cs="Times New Roman"/>
          <w:color w:val="auto"/>
        </w:rPr>
        <w:t>. Порядок выполнения работы</w:t>
      </w:r>
    </w:p>
    <w:p w:rsidR="00015BFD" w:rsidRDefault="00015BFD" w:rsidP="00015BF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377">
        <w:rPr>
          <w:rFonts w:ascii="Times New Roman" w:hAnsi="Times New Roman" w:cs="Times New Roman"/>
          <w:sz w:val="28"/>
          <w:szCs w:val="28"/>
        </w:rPr>
        <w:t xml:space="preserve">Перед выполнением </w:t>
      </w:r>
      <w:del w:id="389" w:author="Елена Хохлова" w:date="2021-12-06T10:23:00Z">
        <w:r w:rsidRPr="004B5377" w:rsidDel="00E27AD2">
          <w:rPr>
            <w:rFonts w:ascii="Times New Roman" w:hAnsi="Times New Roman" w:cs="Times New Roman"/>
            <w:sz w:val="28"/>
            <w:szCs w:val="28"/>
          </w:rPr>
          <w:delText xml:space="preserve">лабораторный </w:delText>
        </w:r>
      </w:del>
      <w:ins w:id="390" w:author="Елена Хохлова" w:date="2021-12-06T10:23:00Z">
        <w:r w:rsidR="00E27AD2" w:rsidRPr="004B5377">
          <w:rPr>
            <w:rFonts w:ascii="Times New Roman" w:hAnsi="Times New Roman" w:cs="Times New Roman"/>
            <w:sz w:val="28"/>
            <w:szCs w:val="28"/>
          </w:rPr>
          <w:t>лабораторн</w:t>
        </w:r>
        <w:r w:rsidR="00E27AD2">
          <w:rPr>
            <w:rFonts w:ascii="Times New Roman" w:hAnsi="Times New Roman" w:cs="Times New Roman"/>
            <w:sz w:val="28"/>
            <w:szCs w:val="28"/>
          </w:rPr>
          <w:t>о</w:t>
        </w:r>
        <w:r w:rsidR="00E27AD2" w:rsidRPr="004B5377">
          <w:rPr>
            <w:rFonts w:ascii="Times New Roman" w:hAnsi="Times New Roman" w:cs="Times New Roman"/>
            <w:sz w:val="28"/>
            <w:szCs w:val="28"/>
          </w:rPr>
          <w:t xml:space="preserve">й </w:t>
        </w:r>
      </w:ins>
      <w:r w:rsidRPr="004B5377">
        <w:rPr>
          <w:rFonts w:ascii="Times New Roman" w:hAnsi="Times New Roman" w:cs="Times New Roman"/>
          <w:sz w:val="28"/>
          <w:szCs w:val="28"/>
        </w:rPr>
        <w:t>работы необходимо ознакомиться с теоретическ</w:t>
      </w:r>
      <w:r>
        <w:rPr>
          <w:rFonts w:ascii="Times New Roman" w:hAnsi="Times New Roman" w:cs="Times New Roman"/>
          <w:sz w:val="28"/>
          <w:szCs w:val="28"/>
        </w:rPr>
        <w:t>им материалом, который представлен</w:t>
      </w:r>
      <w:r w:rsidRPr="004B5377">
        <w:rPr>
          <w:rFonts w:ascii="Times New Roman" w:hAnsi="Times New Roman" w:cs="Times New Roman"/>
          <w:sz w:val="28"/>
          <w:szCs w:val="28"/>
        </w:rPr>
        <w:t xml:space="preserve"> в методическом </w:t>
      </w:r>
      <w:del w:id="391" w:author="Елена Хохлова" w:date="2021-12-06T10:23:00Z">
        <w:r w:rsidRPr="004B5377" w:rsidDel="00E27AD2">
          <w:rPr>
            <w:rFonts w:ascii="Times New Roman" w:hAnsi="Times New Roman" w:cs="Times New Roman"/>
            <w:sz w:val="28"/>
            <w:szCs w:val="28"/>
          </w:rPr>
          <w:delText xml:space="preserve">пособие </w:delText>
        </w:r>
      </w:del>
      <w:ins w:id="392" w:author="Елена Хохлова" w:date="2021-12-06T10:23:00Z">
        <w:r w:rsidR="00E27AD2" w:rsidRPr="004B5377">
          <w:rPr>
            <w:rFonts w:ascii="Times New Roman" w:hAnsi="Times New Roman" w:cs="Times New Roman"/>
            <w:sz w:val="28"/>
            <w:szCs w:val="28"/>
          </w:rPr>
          <w:t>пособи</w:t>
        </w:r>
        <w:r w:rsidR="00E27AD2">
          <w:rPr>
            <w:rFonts w:ascii="Times New Roman" w:hAnsi="Times New Roman" w:cs="Times New Roman"/>
            <w:sz w:val="28"/>
            <w:szCs w:val="28"/>
          </w:rPr>
          <w:t>и</w:t>
        </w:r>
        <w:r w:rsidR="00E27AD2" w:rsidRPr="004B537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4B5377">
        <w:rPr>
          <w:rFonts w:ascii="Times New Roman" w:hAnsi="Times New Roman" w:cs="Times New Roman"/>
          <w:sz w:val="28"/>
          <w:szCs w:val="28"/>
        </w:rPr>
        <w:t>к лабораторной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FD" w:rsidRDefault="00015BFD" w:rsidP="00015BF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4B5377">
        <w:rPr>
          <w:rFonts w:ascii="Times New Roman" w:hAnsi="Times New Roman" w:cs="Times New Roman"/>
          <w:sz w:val="28"/>
          <w:szCs w:val="28"/>
          <w:u w:val="single"/>
        </w:rPr>
        <w:t>Ход работы</w:t>
      </w:r>
      <w:del w:id="393" w:author="Елена Хохлова" w:date="2021-12-06T10:23:00Z">
        <w:r w:rsidRPr="004B5377" w:rsidDel="00E27AD2">
          <w:rPr>
            <w:rFonts w:ascii="Times New Roman" w:hAnsi="Times New Roman" w:cs="Times New Roman"/>
            <w:sz w:val="28"/>
            <w:szCs w:val="28"/>
            <w:u w:val="single"/>
          </w:rPr>
          <w:delText>:</w:delText>
        </w:r>
      </w:del>
    </w:p>
    <w:p w:rsidR="00367083" w:rsidRDefault="00367083" w:rsidP="003670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 xml:space="preserve">1.  Включить панель управления подъемниками (подойти к подъемникам </w:t>
      </w:r>
      <w:del w:id="394" w:author="Елена Хохлова" w:date="2021-12-06T10:23:00Z">
        <w:r w:rsidRPr="00367083" w:rsidDel="00C320B4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67083">
        <w:rPr>
          <w:rFonts w:ascii="Times New Roman" w:hAnsi="Times New Roman" w:cs="Times New Roman"/>
          <w:sz w:val="28"/>
          <w:szCs w:val="28"/>
        </w:rPr>
        <w:t>5</w:t>
      </w:r>
      <w:del w:id="395" w:author="Елена Хохлова" w:date="2021-12-06T10:23:00Z">
        <w:r w:rsidRPr="00367083" w:rsidDel="00C320B4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67083">
        <w:rPr>
          <w:rFonts w:ascii="Times New Roman" w:hAnsi="Times New Roman" w:cs="Times New Roman"/>
          <w:sz w:val="28"/>
          <w:szCs w:val="28"/>
        </w:rPr>
        <w:t xml:space="preserve"> на расстояние вытянутой руки, в</w:t>
      </w:r>
      <w:r>
        <w:rPr>
          <w:rFonts w:ascii="Times New Roman" w:hAnsi="Times New Roman" w:cs="Times New Roman"/>
          <w:sz w:val="28"/>
          <w:szCs w:val="28"/>
        </w:rPr>
        <w:t>ыполнить нажатие на подъемник).</w:t>
      </w:r>
    </w:p>
    <w:p w:rsidR="00367083" w:rsidRDefault="00367083" w:rsidP="003670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2. На панели управления подъемником использовать клавиши для перемещения объекта вверх и вниз, скры</w:t>
      </w:r>
      <w:r>
        <w:rPr>
          <w:rFonts w:ascii="Times New Roman" w:hAnsi="Times New Roman" w:cs="Times New Roman"/>
          <w:sz w:val="28"/>
          <w:szCs w:val="28"/>
        </w:rPr>
        <w:t>тия и показа элементов объекта.</w:t>
      </w:r>
    </w:p>
    <w:p w:rsidR="00593C80" w:rsidRDefault="00367083" w:rsidP="003670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3. Изучить каждый из представленных объектов; При необходим</w:t>
      </w:r>
      <w:r w:rsidR="00593C80">
        <w:rPr>
          <w:rFonts w:ascii="Times New Roman" w:hAnsi="Times New Roman" w:cs="Times New Roman"/>
          <w:sz w:val="28"/>
          <w:szCs w:val="28"/>
        </w:rPr>
        <w:t>ости можно поворачивать объекты</w:t>
      </w:r>
      <w:r w:rsidRPr="00367083">
        <w:rPr>
          <w:rFonts w:ascii="Times New Roman" w:hAnsi="Times New Roman" w:cs="Times New Roman"/>
          <w:sz w:val="28"/>
          <w:szCs w:val="28"/>
        </w:rPr>
        <w:t xml:space="preserve"> </w:t>
      </w:r>
      <w:del w:id="396" w:author="Елена Хохлова" w:date="2021-12-06T10:23:00Z">
        <w:r w:rsidRPr="00367083" w:rsidDel="00C320B4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67083">
        <w:rPr>
          <w:rFonts w:ascii="Times New Roman" w:hAnsi="Times New Roman" w:cs="Times New Roman"/>
          <w:sz w:val="28"/>
          <w:szCs w:val="28"/>
        </w:rPr>
        <w:t>1</w:t>
      </w:r>
      <w:del w:id="397" w:author="Елена Хохлова" w:date="2021-12-06T10:23:00Z">
        <w:r w:rsidRPr="00367083" w:rsidDel="00C320B4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67083">
        <w:rPr>
          <w:rFonts w:ascii="Times New Roman" w:hAnsi="Times New Roman" w:cs="Times New Roman"/>
          <w:sz w:val="28"/>
          <w:szCs w:val="28"/>
        </w:rPr>
        <w:t xml:space="preserve"> и </w:t>
      </w:r>
      <w:del w:id="398" w:author="Елена Хохлова" w:date="2021-12-06T10:23:00Z">
        <w:r w:rsidRPr="00367083" w:rsidDel="00C320B4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367083">
        <w:rPr>
          <w:rFonts w:ascii="Times New Roman" w:hAnsi="Times New Roman" w:cs="Times New Roman"/>
          <w:sz w:val="28"/>
          <w:szCs w:val="28"/>
        </w:rPr>
        <w:t>2</w:t>
      </w:r>
      <w:del w:id="399" w:author="Елена Хохлова" w:date="2021-12-06T10:23:00Z">
        <w:r w:rsidRPr="00367083" w:rsidDel="00C320B4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367083">
        <w:rPr>
          <w:rFonts w:ascii="Times New Roman" w:hAnsi="Times New Roman" w:cs="Times New Roman"/>
          <w:sz w:val="28"/>
          <w:szCs w:val="28"/>
        </w:rPr>
        <w:t xml:space="preserve"> при помощи нажатия на объект и пе</w:t>
      </w:r>
      <w:r w:rsidR="00593C80">
        <w:rPr>
          <w:rFonts w:ascii="Times New Roman" w:hAnsi="Times New Roman" w:cs="Times New Roman"/>
          <w:sz w:val="28"/>
          <w:szCs w:val="28"/>
        </w:rPr>
        <w:t>ремещения курсора вправо/влево.</w:t>
      </w:r>
    </w:p>
    <w:p w:rsidR="00593C80" w:rsidRDefault="00367083" w:rsidP="003670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4. Найти вс</w:t>
      </w:r>
      <w:r w:rsidR="00593C80">
        <w:rPr>
          <w:rFonts w:ascii="Times New Roman" w:hAnsi="Times New Roman" w:cs="Times New Roman"/>
          <w:sz w:val="28"/>
          <w:szCs w:val="28"/>
        </w:rPr>
        <w:t>е элементы рулевого управления.</w:t>
      </w:r>
    </w:p>
    <w:p w:rsidR="00367083" w:rsidRPr="00367083" w:rsidRDefault="00367083" w:rsidP="003670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5. Классифицировать все элементы рулевого управления и определить их тип (ориентироваться на данные из теоретической части).</w:t>
      </w:r>
    </w:p>
    <w:p w:rsidR="00015BFD" w:rsidRPr="00015BFD" w:rsidRDefault="00015BFD" w:rsidP="00015BFD"/>
    <w:p w:rsidR="00DA35B4" w:rsidRDefault="00DA35B4" w:rsidP="00DA35B4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Pr="004B5377">
        <w:rPr>
          <w:rFonts w:ascii="Times New Roman" w:hAnsi="Times New Roman" w:cs="Times New Roman"/>
          <w:color w:val="auto"/>
        </w:rPr>
        <w:t>. Структура отчета по проделанной работе</w:t>
      </w:r>
    </w:p>
    <w:p w:rsidR="00015BFD" w:rsidRPr="0061554E" w:rsidRDefault="00015BFD" w:rsidP="00593C80">
      <w:pPr>
        <w:pStyle w:val="a4"/>
        <w:numPr>
          <w:ilvl w:val="0"/>
          <w:numId w:val="31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FD" w:rsidRPr="007A7E33" w:rsidRDefault="00015BFD" w:rsidP="00593C80">
      <w:pPr>
        <w:pStyle w:val="a4"/>
        <w:numPr>
          <w:ilvl w:val="0"/>
          <w:numId w:val="31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работы.</w:t>
      </w:r>
    </w:p>
    <w:p w:rsidR="00015BFD" w:rsidRPr="00593C80" w:rsidRDefault="00593C80" w:rsidP="00593C80">
      <w:pPr>
        <w:pStyle w:val="a4"/>
        <w:numPr>
          <w:ilvl w:val="0"/>
          <w:numId w:val="31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C80">
        <w:rPr>
          <w:rFonts w:ascii="Times New Roman" w:hAnsi="Times New Roman" w:cs="Times New Roman"/>
          <w:sz w:val="28"/>
          <w:szCs w:val="28"/>
        </w:rPr>
        <w:t>Представленные элементы рулевого управления и их классификация.</w:t>
      </w:r>
    </w:p>
    <w:p w:rsidR="00015BFD" w:rsidRPr="00F75ED2" w:rsidRDefault="00015BFD" w:rsidP="00593C80">
      <w:pPr>
        <w:pStyle w:val="a4"/>
        <w:numPr>
          <w:ilvl w:val="0"/>
          <w:numId w:val="31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ED2">
        <w:rPr>
          <w:rFonts w:ascii="Times New Roman" w:hAnsi="Times New Roman" w:cs="Times New Roman"/>
          <w:sz w:val="28"/>
          <w:szCs w:val="28"/>
        </w:rPr>
        <w:t xml:space="preserve">Выводы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 проделанной работе согласно цели и</w:t>
      </w:r>
      <w:r w:rsidRPr="00F75E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поставленным задачам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015BFD" w:rsidRDefault="00015BFD" w:rsidP="00593C80">
      <w:pPr>
        <w:pStyle w:val="a4"/>
        <w:numPr>
          <w:ilvl w:val="0"/>
          <w:numId w:val="31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</w:t>
      </w:r>
      <w:del w:id="400" w:author="Елена Хохлова" w:date="2021-12-06T10:23:00Z">
        <w:r w:rsidDel="00C320B4">
          <w:rPr>
            <w:rFonts w:ascii="Times New Roman" w:hAnsi="Times New Roman" w:cs="Times New Roman"/>
            <w:sz w:val="28"/>
            <w:szCs w:val="28"/>
          </w:rPr>
          <w:delText>:</w:delText>
        </w:r>
      </w:del>
    </w:p>
    <w:p w:rsidR="00593C80" w:rsidRDefault="00593C80" w:rsidP="00593C80">
      <w:pPr>
        <w:pStyle w:val="a4"/>
        <w:numPr>
          <w:ilvl w:val="0"/>
          <w:numId w:val="33"/>
        </w:numPr>
        <w:tabs>
          <w:tab w:val="left" w:pos="851"/>
          <w:tab w:val="left" w:pos="1134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93C80">
        <w:rPr>
          <w:rFonts w:ascii="Times New Roman" w:hAnsi="Times New Roman" w:cs="Times New Roman"/>
          <w:sz w:val="28"/>
          <w:szCs w:val="28"/>
        </w:rPr>
        <w:t>Что такое рулевое управление?</w:t>
      </w:r>
    </w:p>
    <w:p w:rsidR="00593C80" w:rsidRDefault="00593C80" w:rsidP="00593C80">
      <w:pPr>
        <w:pStyle w:val="a4"/>
        <w:numPr>
          <w:ilvl w:val="0"/>
          <w:numId w:val="33"/>
        </w:numPr>
        <w:tabs>
          <w:tab w:val="left" w:pos="851"/>
          <w:tab w:val="left" w:pos="1134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93C80">
        <w:rPr>
          <w:rFonts w:ascii="Times New Roman" w:hAnsi="Times New Roman" w:cs="Times New Roman"/>
          <w:sz w:val="28"/>
          <w:szCs w:val="28"/>
        </w:rPr>
        <w:t>Что такое рулевой механизм?</w:t>
      </w:r>
    </w:p>
    <w:p w:rsidR="00593C80" w:rsidRDefault="00593C80" w:rsidP="00593C80">
      <w:pPr>
        <w:pStyle w:val="a4"/>
        <w:numPr>
          <w:ilvl w:val="0"/>
          <w:numId w:val="33"/>
        </w:numPr>
        <w:tabs>
          <w:tab w:val="left" w:pos="851"/>
          <w:tab w:val="left" w:pos="1134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93C80">
        <w:rPr>
          <w:rFonts w:ascii="Times New Roman" w:hAnsi="Times New Roman" w:cs="Times New Roman"/>
          <w:sz w:val="28"/>
          <w:szCs w:val="28"/>
        </w:rPr>
        <w:lastRenderedPageBreak/>
        <w:t>Что такое шестерня-рейка?</w:t>
      </w:r>
    </w:p>
    <w:p w:rsidR="00593C80" w:rsidRDefault="00593C80" w:rsidP="00593C80">
      <w:pPr>
        <w:pStyle w:val="a4"/>
        <w:numPr>
          <w:ilvl w:val="0"/>
          <w:numId w:val="33"/>
        </w:numPr>
        <w:tabs>
          <w:tab w:val="left" w:pos="851"/>
          <w:tab w:val="left" w:pos="1134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винт-шариковая гайка?</w:t>
      </w:r>
    </w:p>
    <w:p w:rsidR="00593C80" w:rsidRDefault="00593C80" w:rsidP="00593C80">
      <w:pPr>
        <w:pStyle w:val="a4"/>
        <w:numPr>
          <w:ilvl w:val="0"/>
          <w:numId w:val="33"/>
        </w:numPr>
        <w:tabs>
          <w:tab w:val="left" w:pos="851"/>
          <w:tab w:val="left" w:pos="1134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93C80">
        <w:rPr>
          <w:rFonts w:ascii="Times New Roman" w:hAnsi="Times New Roman" w:cs="Times New Roman"/>
          <w:sz w:val="28"/>
          <w:szCs w:val="28"/>
        </w:rPr>
        <w:t>Что такое 4WS?</w:t>
      </w:r>
    </w:p>
    <w:p w:rsidR="00015BFD" w:rsidRPr="00593C80" w:rsidRDefault="00593C80" w:rsidP="00015BFD">
      <w:pPr>
        <w:pStyle w:val="a4"/>
        <w:numPr>
          <w:ilvl w:val="0"/>
          <w:numId w:val="33"/>
        </w:numPr>
        <w:tabs>
          <w:tab w:val="left" w:pos="851"/>
          <w:tab w:val="left" w:pos="1134"/>
        </w:tabs>
        <w:spacing w:after="0" w:line="360" w:lineRule="auto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93C80">
        <w:rPr>
          <w:rFonts w:ascii="Times New Roman" w:hAnsi="Times New Roman" w:cs="Times New Roman"/>
          <w:sz w:val="28"/>
          <w:szCs w:val="28"/>
        </w:rPr>
        <w:t xml:space="preserve">Что такое система </w:t>
      </w:r>
      <w:proofErr w:type="spellStart"/>
      <w:r w:rsidRPr="00593C80">
        <w:rPr>
          <w:rFonts w:ascii="Times New Roman" w:hAnsi="Times New Roman" w:cs="Times New Roman"/>
          <w:sz w:val="28"/>
          <w:szCs w:val="28"/>
        </w:rPr>
        <w:t>подруливания</w:t>
      </w:r>
      <w:proofErr w:type="spellEnd"/>
      <w:r w:rsidRPr="00593C80">
        <w:rPr>
          <w:rFonts w:ascii="Times New Roman" w:hAnsi="Times New Roman" w:cs="Times New Roman"/>
          <w:sz w:val="28"/>
          <w:szCs w:val="28"/>
        </w:rPr>
        <w:t>?</w:t>
      </w:r>
    </w:p>
    <w:p w:rsidR="00DA35B4" w:rsidRDefault="00DA35B4">
      <w:pPr>
        <w:spacing w:after="160" w:line="259" w:lineRule="auto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:rsidR="00DA35B4" w:rsidRPr="00690E67" w:rsidRDefault="00DA35B4" w:rsidP="004453F6">
      <w:pPr>
        <w:pStyle w:val="1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Лабораторная работа </w:t>
      </w:r>
      <w:del w:id="401" w:author="Елена Хохлова" w:date="2021-12-06T10:23:00Z">
        <w:r w:rsidDel="002C6D60">
          <w:rPr>
            <w:rFonts w:ascii="Times New Roman" w:hAnsi="Times New Roman" w:cs="Times New Roman"/>
          </w:rPr>
          <w:delText xml:space="preserve">№ </w:delText>
        </w:r>
      </w:del>
      <w:r>
        <w:rPr>
          <w:rFonts w:ascii="Times New Roman" w:hAnsi="Times New Roman" w:cs="Times New Roman"/>
        </w:rPr>
        <w:t>5 «</w:t>
      </w:r>
      <w:r w:rsidR="00526279">
        <w:rPr>
          <w:rFonts w:ascii="Times New Roman" w:hAnsi="Times New Roman" w:cs="Times New Roman"/>
        </w:rPr>
        <w:t>Тормозная система автомобилей</w:t>
      </w:r>
      <w:r w:rsidRPr="00F20A6C">
        <w:rPr>
          <w:rFonts w:ascii="Times New Roman" w:hAnsi="Times New Roman" w:cs="Times New Roman"/>
        </w:rPr>
        <w:t>»</w:t>
      </w:r>
      <w:r w:rsidRPr="00F20A6C">
        <w:rPr>
          <w:rFonts w:ascii="Times New Roman" w:hAnsi="Times New Roman" w:cs="Times New Roman"/>
        </w:rPr>
        <w:br/>
        <w:t xml:space="preserve">по </w:t>
      </w:r>
      <w:r>
        <w:rPr>
          <w:rFonts w:ascii="Times New Roman" w:hAnsi="Times New Roman" w:cs="Times New Roman"/>
        </w:rPr>
        <w:t>курсу «Конструкция автомобилей 2</w:t>
      </w:r>
      <w:r w:rsidRPr="00F20A6C">
        <w:rPr>
          <w:rFonts w:ascii="Times New Roman" w:hAnsi="Times New Roman" w:cs="Times New Roman"/>
        </w:rPr>
        <w:t>»</w:t>
      </w:r>
      <w:r w:rsidRPr="007A04F5">
        <w:rPr>
          <w:rFonts w:ascii="Times New Roman" w:hAnsi="Times New Roman" w:cs="Times New Roman"/>
        </w:rPr>
        <w:br/>
      </w:r>
      <w:r w:rsidR="004453F6">
        <w:rPr>
          <w:rFonts w:ascii="Times New Roman" w:hAnsi="Times New Roman" w:cs="Times New Roman"/>
          <w:color w:val="000000" w:themeColor="text1"/>
          <w:szCs w:val="24"/>
        </w:rPr>
        <w:t>Тема</w:t>
      </w:r>
      <w:del w:id="402" w:author="Елена Хохлова" w:date="2021-12-06T10:23:00Z">
        <w:r w:rsidR="004453F6" w:rsidRPr="004453F6" w:rsidDel="002C6D60">
          <w:rPr>
            <w:rFonts w:ascii="Times New Roman" w:hAnsi="Times New Roman" w:cs="Times New Roman"/>
            <w:color w:val="000000" w:themeColor="text1"/>
            <w:szCs w:val="24"/>
          </w:rPr>
          <w:delText>.</w:delText>
        </w:r>
      </w:del>
      <w:r w:rsidR="004453F6" w:rsidRPr="004453F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ins w:id="403" w:author="Елена Хохлова" w:date="2021-12-06T10:23:00Z">
        <w:r w:rsidR="002C6D60">
          <w:rPr>
            <w:rFonts w:ascii="Times New Roman" w:hAnsi="Times New Roman" w:cs="Times New Roman"/>
            <w:color w:val="000000" w:themeColor="text1"/>
            <w:szCs w:val="24"/>
          </w:rPr>
          <w:t>«</w:t>
        </w:r>
      </w:ins>
      <w:r w:rsidR="004453F6">
        <w:rPr>
          <w:rFonts w:ascii="Times New Roman" w:hAnsi="Times New Roman" w:cs="Times New Roman"/>
          <w:color w:val="000000" w:themeColor="text1"/>
          <w:szCs w:val="24"/>
        </w:rPr>
        <w:t>Ходовая часть</w:t>
      </w:r>
      <w:del w:id="404" w:author="Елена Хохлова" w:date="2021-12-06T10:23:00Z">
        <w:r w:rsidR="004453F6" w:rsidDel="002C6D60">
          <w:rPr>
            <w:rFonts w:ascii="Times New Roman" w:hAnsi="Times New Roman" w:cs="Times New Roman"/>
            <w:color w:val="000000" w:themeColor="text1"/>
            <w:szCs w:val="24"/>
          </w:rPr>
          <w:delText>.</w:delText>
        </w:r>
      </w:del>
      <w:ins w:id="405" w:author="Елена Хохлова" w:date="2021-12-06T10:23:00Z">
        <w:r w:rsidR="002C6D60">
          <w:rPr>
            <w:rFonts w:ascii="Times New Roman" w:hAnsi="Times New Roman" w:cs="Times New Roman"/>
            <w:color w:val="000000" w:themeColor="text1"/>
            <w:szCs w:val="24"/>
          </w:rPr>
          <w:t>»</w:t>
        </w:r>
      </w:ins>
    </w:p>
    <w:p w:rsidR="00DA35B4" w:rsidRPr="00DC0C1C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del w:id="406" w:author="Елена Хохлова" w:date="2021-12-06T10:23:00Z">
        <w:r w:rsidR="00526279" w:rsidRPr="00526279" w:rsidDel="002C6D60">
          <w:rPr>
            <w:rFonts w:ascii="Times New Roman" w:eastAsia="Arial" w:hAnsi="Times New Roman" w:cs="Times New Roman"/>
            <w:bCs/>
            <w:sz w:val="28"/>
            <w:szCs w:val="28"/>
          </w:rPr>
          <w:delText xml:space="preserve">Изучить </w:delText>
        </w:r>
      </w:del>
      <w:ins w:id="407" w:author="Елена Хохлова" w:date="2021-12-06T10:23:00Z">
        <w:r w:rsidR="002C6D60">
          <w:rPr>
            <w:rFonts w:ascii="Times New Roman" w:eastAsia="Arial" w:hAnsi="Times New Roman" w:cs="Times New Roman"/>
            <w:bCs/>
            <w:sz w:val="28"/>
            <w:szCs w:val="28"/>
          </w:rPr>
          <w:t>и</w:t>
        </w:r>
        <w:r w:rsidR="002C6D60" w:rsidRPr="00526279">
          <w:rPr>
            <w:rFonts w:ascii="Times New Roman" w:eastAsia="Arial" w:hAnsi="Times New Roman" w:cs="Times New Roman"/>
            <w:bCs/>
            <w:sz w:val="28"/>
            <w:szCs w:val="28"/>
          </w:rPr>
          <w:t xml:space="preserve">зучить </w:t>
        </w:r>
      </w:ins>
      <w:r w:rsidR="00526279" w:rsidRPr="00526279">
        <w:rPr>
          <w:rFonts w:ascii="Times New Roman" w:eastAsia="Arial" w:hAnsi="Times New Roman" w:cs="Times New Roman"/>
          <w:bCs/>
          <w:sz w:val="28"/>
          <w:szCs w:val="28"/>
        </w:rPr>
        <w:t>устройство элементов ходовой части автомобилей.</w:t>
      </w:r>
    </w:p>
    <w:p w:rsidR="00DA35B4" w:rsidRPr="006F4B51" w:rsidRDefault="00DA35B4" w:rsidP="00DA35B4">
      <w:pPr>
        <w:pStyle w:val="1"/>
        <w:spacing w:before="0"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1. Порядок запуска виртуальной лабораторной работы (ВЛР)</w:t>
      </w:r>
      <w:del w:id="408" w:author="Елена Хохлова" w:date="2021-12-06T10:24:00Z">
        <w:r w:rsidRPr="006F4B51" w:rsidDel="002C6D60">
          <w:rPr>
            <w:rFonts w:ascii="Times New Roman" w:hAnsi="Times New Roman" w:cs="Times New Roman"/>
            <w:color w:val="auto"/>
          </w:rPr>
          <w:delText>.</w:delText>
        </w:r>
      </w:del>
    </w:p>
    <w:p w:rsidR="00DA35B4" w:rsidRPr="00186897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правой части экрана </w:t>
      </w:r>
      <w:del w:id="409" w:author="Елена Хохлова" w:date="2021-12-06T10:24:00Z">
        <w:r w:rsidDel="002C6D60">
          <w:rPr>
            <w:rFonts w:ascii="Times New Roman" w:hAnsi="Times New Roman" w:cs="Times New Roman"/>
            <w:sz w:val="28"/>
            <w:szCs w:val="28"/>
          </w:rPr>
          <w:delText xml:space="preserve">Вы </w:delText>
        </w:r>
      </w:del>
      <w:ins w:id="410" w:author="Елена Хохлова" w:date="2021-12-06T10:24:00Z">
        <w:r w:rsidR="002C6D60">
          <w:rPr>
            <w:rFonts w:ascii="Times New Roman" w:hAnsi="Times New Roman" w:cs="Times New Roman"/>
            <w:sz w:val="28"/>
            <w:szCs w:val="28"/>
          </w:rPr>
          <w:t xml:space="preserve">вы </w:t>
        </w:r>
      </w:ins>
      <w:r>
        <w:rPr>
          <w:rFonts w:ascii="Times New Roman" w:hAnsi="Times New Roman" w:cs="Times New Roman"/>
          <w:sz w:val="28"/>
          <w:szCs w:val="28"/>
        </w:rPr>
        <w:t>можете ознакомиться с руководством пользователя по интерфейсу программы.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левой части экрана в</w:t>
      </w:r>
      <w:r w:rsidRPr="00615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списке доступных продуктов нажмите на блок «</w:t>
      </w:r>
      <w:r w:rsidRPr="00F20A6C">
        <w:rPr>
          <w:rFonts w:ascii="Times New Roman" w:hAnsi="Times New Roman" w:cs="Times New Roman"/>
          <w:sz w:val="28"/>
          <w:szCs w:val="28"/>
        </w:rPr>
        <w:t>Трансмиссия и ходовая часть автомобилей</w:t>
      </w:r>
      <w:r>
        <w:rPr>
          <w:rFonts w:ascii="Times New Roman" w:hAnsi="Times New Roman" w:cs="Times New Roman"/>
          <w:sz w:val="28"/>
          <w:szCs w:val="28"/>
        </w:rPr>
        <w:t>», чтобы развернуть список</w:t>
      </w:r>
      <w:ins w:id="411" w:author="Елена Хохлова" w:date="2021-12-06T10:24:00Z">
        <w:r w:rsidR="002C6D60">
          <w:rPr>
            <w:rFonts w:ascii="Times New Roman" w:hAnsi="Times New Roman" w:cs="Times New Roman"/>
            <w:sz w:val="28"/>
            <w:szCs w:val="28"/>
          </w:rPr>
          <w:t>,</w:t>
        </w:r>
      </w:ins>
      <w:r>
        <w:rPr>
          <w:rFonts w:ascii="Times New Roman" w:hAnsi="Times New Roman" w:cs="Times New Roman"/>
          <w:sz w:val="28"/>
          <w:szCs w:val="28"/>
        </w:rPr>
        <w:t xml:space="preserve"> и кликните по названию работы «</w:t>
      </w:r>
      <w:r w:rsidR="00526279">
        <w:rPr>
          <w:rFonts w:ascii="Times New Roman" w:hAnsi="Times New Roman" w:cs="Times New Roman"/>
          <w:sz w:val="28"/>
          <w:szCs w:val="28"/>
        </w:rPr>
        <w:t>Тормозная система автомобилей</w:t>
      </w:r>
      <w:r w:rsidRPr="00F20A6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для запуска. В появившемся окне нажмите кнопку «Запустить».</w: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Подведите курсор к правому верхнему углу экрана – появится пиктограмма листка бумаги</w:t>
      </w:r>
      <w:ins w:id="412" w:author="Елена Хохлова" w:date="2021-12-06T10:24:00Z">
        <w:r w:rsidR="002C6D60">
          <w:rPr>
            <w:rFonts w:ascii="Times New Roman" w:hAnsi="Times New Roman" w:cs="Times New Roman"/>
            <w:sz w:val="28"/>
            <w:szCs w:val="28"/>
          </w:rPr>
          <w:t>;</w:t>
        </w:r>
      </w:ins>
      <w:del w:id="413" w:author="Елена Хохлова" w:date="2021-12-06T10:24:00Z">
        <w:r w:rsidDel="002C6D60">
          <w:rPr>
            <w:rFonts w:ascii="Times New Roman" w:hAnsi="Times New Roman" w:cs="Times New Roman"/>
            <w:sz w:val="28"/>
            <w:szCs w:val="28"/>
          </w:rPr>
          <w:delText xml:space="preserve"> -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это методическое пособие к лабораторной работе. Щелкните по ней, чтобы развернуть и ознакомиться. </w:t>
      </w:r>
    </w:p>
    <w:p w:rsidR="00DA35B4" w:rsidRDefault="00DA35B4" w:rsidP="00DA35B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3DCE7213" wp14:editId="33FB061D">
                <wp:extent cx="1509623" cy="703565"/>
                <wp:effectExtent l="0" t="38100" r="0" b="1905"/>
                <wp:docPr id="42" name="Группа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43" name="Рисунок 43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Прямая со стрелкой 44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3A7DAD" id="Группа 42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">
                <v:shape id="Рисунок 43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">
                  <v:imagedata r:id="rId6" o:title=""/>
                  <v:path arrowok="t"/>
                </v:shape>
                <v:shape id="Прямая со стрелкой 44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DA35B4" w:rsidRDefault="00DA35B4" w:rsidP="00DA3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DA35B4" w:rsidRPr="006F4B51" w:rsidRDefault="00DA35B4" w:rsidP="00DA35B4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t xml:space="preserve">2. </w:t>
      </w:r>
      <w:r>
        <w:rPr>
          <w:rFonts w:ascii="Times New Roman" w:eastAsia="Arial" w:hAnsi="Times New Roman" w:cs="Times New Roman"/>
          <w:color w:val="auto"/>
        </w:rPr>
        <w:t>Управление ВЛР</w:t>
      </w:r>
    </w:p>
    <w:p w:rsidR="00DA35B4" w:rsidRPr="006D2592" w:rsidRDefault="00DA35B4" w:rsidP="00DA35B4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DA35B4" w:rsidTr="00F817AE">
        <w:tc>
          <w:tcPr>
            <w:tcW w:w="1790" w:type="pct"/>
          </w:tcPr>
          <w:p w:rsidR="00DA35B4" w:rsidRDefault="00DA35B4" w:rsidP="00F817AE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0265DC1" wp14:editId="1AE77913">
                  <wp:extent cx="2036140" cy="1354348"/>
                  <wp:effectExtent l="0" t="0" r="2540" b="0"/>
                  <wp:docPr id="45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DA35B4" w:rsidRPr="00633D3A" w:rsidRDefault="00DA35B4" w:rsidP="00F817AE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2C6D60" w:rsidRPr="00633D3A" w:rsidRDefault="002C6D60" w:rsidP="002C6D60">
            <w:pPr>
              <w:spacing w:line="341" w:lineRule="auto"/>
              <w:rPr>
                <w:ins w:id="414" w:author="Елена Хохлова" w:date="2021-12-06T10:24:00Z"/>
                <w:rFonts w:ascii="Times New Roman" w:eastAsia="Arial" w:hAnsi="Times New Roman" w:cs="Times New Roman"/>
                <w:sz w:val="28"/>
                <w:szCs w:val="26"/>
              </w:rPr>
            </w:pPr>
            <w:ins w:id="415" w:author="Елена Хохлова" w:date="2021-12-06T10:24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«W»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вперед;</w:t>
              </w:r>
            </w:ins>
          </w:p>
          <w:p w:rsidR="002C6D60" w:rsidRPr="00633D3A" w:rsidRDefault="002C6D60" w:rsidP="002C6D60">
            <w:pPr>
              <w:spacing w:line="341" w:lineRule="auto"/>
              <w:rPr>
                <w:ins w:id="416" w:author="Елена Хохлова" w:date="2021-12-06T10:24:00Z"/>
                <w:rFonts w:ascii="Times New Roman" w:eastAsia="Arial" w:hAnsi="Times New Roman" w:cs="Times New Roman"/>
                <w:sz w:val="28"/>
                <w:szCs w:val="26"/>
              </w:rPr>
            </w:pPr>
            <w:ins w:id="417" w:author="Елена Хохлова" w:date="2021-12-06T10:24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«S»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назад;</w:t>
              </w:r>
            </w:ins>
          </w:p>
          <w:p w:rsidR="002C6D60" w:rsidRPr="00633D3A" w:rsidRDefault="002C6D60" w:rsidP="002C6D60">
            <w:pPr>
              <w:spacing w:line="341" w:lineRule="auto"/>
              <w:rPr>
                <w:ins w:id="418" w:author="Елена Хохлова" w:date="2021-12-06T10:24:00Z"/>
                <w:rFonts w:ascii="Times New Roman" w:eastAsia="Arial" w:hAnsi="Times New Roman" w:cs="Times New Roman"/>
                <w:sz w:val="28"/>
                <w:szCs w:val="26"/>
              </w:rPr>
            </w:pPr>
            <w:ins w:id="419" w:author="Елена Хохлова" w:date="2021-12-06T10:24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«A»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влево;</w:t>
              </w:r>
            </w:ins>
          </w:p>
          <w:p w:rsidR="00DA35B4" w:rsidRPr="00633D3A" w:rsidDel="002C6D60" w:rsidRDefault="002C6D60" w:rsidP="002C6D60">
            <w:pPr>
              <w:spacing w:line="341" w:lineRule="auto"/>
              <w:rPr>
                <w:del w:id="420" w:author="Елена Хохлова" w:date="2021-12-06T10:24:00Z"/>
                <w:rFonts w:ascii="Times New Roman" w:eastAsia="Arial" w:hAnsi="Times New Roman" w:cs="Times New Roman"/>
                <w:sz w:val="28"/>
                <w:szCs w:val="26"/>
              </w:rPr>
            </w:pPr>
            <w:ins w:id="421" w:author="Елена Хохлова" w:date="2021-12-06T10:24:00Z"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«D»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–</w:t>
              </w:r>
              <w:r w:rsidRPr="00633D3A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t xml:space="preserve"> </w:t>
              </w:r>
              <w:r>
                <w:rPr>
                  <w:rFonts w:ascii="Times New Roman" w:eastAsia="Arial" w:hAnsi="Times New Roman" w:cs="Times New Roman"/>
                  <w:sz w:val="28"/>
                  <w:szCs w:val="26"/>
                </w:rPr>
                <w:t>п</w:t>
              </w:r>
              <w:r w:rsidRPr="00633D3A">
                <w:rPr>
                  <w:rFonts w:ascii="Times New Roman" w:eastAsia="Arial" w:hAnsi="Times New Roman" w:cs="Times New Roman"/>
                  <w:sz w:val="28"/>
                  <w:szCs w:val="26"/>
                </w:rPr>
                <w:t>еремещение вправо.</w:t>
              </w:r>
            </w:ins>
            <w:del w:id="422" w:author="Елена Хохлова" w:date="2021-12-06T10:24:00Z">
              <w:r w:rsidR="00DA35B4" w:rsidRPr="00633D3A" w:rsidDel="002C6D60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«W» </w:delText>
              </w:r>
              <w:r w:rsidR="00DA35B4" w:rsidRPr="00633D3A" w:rsidDel="002C6D60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="00DA35B4" w:rsidRPr="00633D3A" w:rsidDel="002C6D60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="00DA35B4" w:rsidRPr="00633D3A" w:rsidDel="002C6D60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вперед;</w:delText>
              </w:r>
            </w:del>
          </w:p>
          <w:p w:rsidR="00DA35B4" w:rsidRPr="00633D3A" w:rsidDel="002C6D60" w:rsidRDefault="00DA35B4" w:rsidP="00F817AE">
            <w:pPr>
              <w:spacing w:line="341" w:lineRule="auto"/>
              <w:rPr>
                <w:del w:id="423" w:author="Елена Хохлова" w:date="2021-12-06T10:24:00Z"/>
                <w:rFonts w:ascii="Times New Roman" w:eastAsia="Arial" w:hAnsi="Times New Roman" w:cs="Times New Roman"/>
                <w:sz w:val="28"/>
                <w:szCs w:val="26"/>
              </w:rPr>
            </w:pPr>
            <w:del w:id="424" w:author="Елена Хохлова" w:date="2021-12-06T10:24:00Z">
              <w:r w:rsidRPr="00633D3A" w:rsidDel="002C6D60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«S» </w:delText>
              </w:r>
              <w:r w:rsidRPr="00633D3A" w:rsidDel="002C6D60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2C6D60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2C6D60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назад;</w:delText>
              </w:r>
            </w:del>
          </w:p>
          <w:p w:rsidR="00DA35B4" w:rsidRPr="00633D3A" w:rsidDel="002C6D60" w:rsidRDefault="00DA35B4" w:rsidP="00F817AE">
            <w:pPr>
              <w:spacing w:line="341" w:lineRule="auto"/>
              <w:rPr>
                <w:del w:id="425" w:author="Елена Хохлова" w:date="2021-12-06T10:24:00Z"/>
                <w:rFonts w:ascii="Times New Roman" w:eastAsia="Arial" w:hAnsi="Times New Roman" w:cs="Times New Roman"/>
                <w:sz w:val="28"/>
                <w:szCs w:val="26"/>
              </w:rPr>
            </w:pPr>
            <w:del w:id="426" w:author="Елена Хохлова" w:date="2021-12-06T10:24:00Z">
              <w:r w:rsidRPr="00633D3A" w:rsidDel="002C6D60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«A» </w:delText>
              </w:r>
              <w:r w:rsidRPr="00633D3A" w:rsidDel="002C6D60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2C6D60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2C6D60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влево;</w:delText>
              </w:r>
            </w:del>
          </w:p>
          <w:p w:rsidR="00DA35B4" w:rsidRPr="00633D3A" w:rsidRDefault="00DA35B4" w:rsidP="00F817AE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del w:id="427" w:author="Елена Хохлова" w:date="2021-12-06T10:24:00Z">
              <w:r w:rsidRPr="00633D3A" w:rsidDel="002C6D60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«D» </w:delText>
              </w:r>
              <w:r w:rsidRPr="00633D3A" w:rsidDel="002C6D60">
                <w:rPr>
                  <w:rFonts w:ascii="Times New Roman" w:eastAsia="Arial" w:hAnsi="Times New Roman" w:cs="Times New Roman"/>
                  <w:sz w:val="28"/>
                  <w:szCs w:val="26"/>
                </w:rPr>
                <w:delText>-</w:delText>
              </w:r>
              <w:r w:rsidRPr="00633D3A" w:rsidDel="002C6D60">
                <w:rPr>
                  <w:rFonts w:ascii="Times New Roman" w:eastAsia="Arial" w:hAnsi="Times New Roman" w:cs="Times New Roman"/>
                  <w:b/>
                  <w:bCs/>
                  <w:sz w:val="28"/>
                  <w:szCs w:val="26"/>
                </w:rPr>
                <w:delText xml:space="preserve"> </w:delText>
              </w:r>
              <w:r w:rsidRPr="00633D3A" w:rsidDel="002C6D60">
                <w:rPr>
                  <w:rFonts w:ascii="Times New Roman" w:eastAsia="Arial" w:hAnsi="Times New Roman" w:cs="Times New Roman"/>
                  <w:sz w:val="28"/>
                  <w:szCs w:val="26"/>
                </w:rPr>
                <w:delText>Перемещение вправо.</w:delText>
              </w:r>
            </w:del>
          </w:p>
        </w:tc>
      </w:tr>
      <w:tr w:rsidR="00DA35B4" w:rsidTr="00F817AE">
        <w:tc>
          <w:tcPr>
            <w:tcW w:w="1790" w:type="pct"/>
          </w:tcPr>
          <w:p w:rsidR="00DA35B4" w:rsidRPr="006D2592" w:rsidRDefault="00DA35B4" w:rsidP="00F817AE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3D1C9E13" wp14:editId="0DE92662">
                  <wp:extent cx="1828800" cy="2674210"/>
                  <wp:effectExtent l="0" t="0" r="0" b="0"/>
                  <wp:docPr id="46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DA35B4" w:rsidRPr="00633D3A" w:rsidRDefault="00DA35B4" w:rsidP="00F817AE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DA35B4" w:rsidRPr="00633D3A" w:rsidRDefault="00DA35B4" w:rsidP="00F817AE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DA35B4" w:rsidRPr="00633D3A" w:rsidRDefault="00DA35B4" w:rsidP="00F817AE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DA35B4" w:rsidRPr="00633D3A" w:rsidRDefault="00DA35B4" w:rsidP="00F817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ins w:id="428" w:author="Елена Хохлова" w:date="2021-12-06T10:24:00Z">
              <w:r w:rsidR="002C6D60">
                <w:rPr>
                  <w:rFonts w:ascii="Times New Roman" w:eastAsia="Arial" w:hAnsi="Times New Roman" w:cs="Times New Roman"/>
                  <w:sz w:val="28"/>
                  <w:szCs w:val="26"/>
                </w:rPr>
                <w:t xml:space="preserve"> </w:t>
              </w:r>
            </w:ins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д. используется нажатие левой клавиши.</w:t>
            </w:r>
          </w:p>
          <w:p w:rsidR="00DA35B4" w:rsidRPr="00633D3A" w:rsidRDefault="00DA35B4" w:rsidP="002C6D60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  <w:pPrChange w:id="429" w:author="Елена Хохлова" w:date="2021-12-06T10:24:00Z">
                <w:pPr>
                  <w:spacing w:line="292" w:lineRule="auto"/>
                  <w:jc w:val="both"/>
                </w:pPr>
              </w:pPrChange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del w:id="430" w:author="Елена Хохлова" w:date="2021-12-06T10:24:00Z">
              <w:r w:rsidRPr="00633D3A" w:rsidDel="002C6D60">
                <w:rPr>
                  <w:rFonts w:ascii="Times New Roman" w:eastAsia="Arial" w:hAnsi="Times New Roman" w:cs="Times New Roman"/>
                  <w:sz w:val="28"/>
                  <w:szCs w:val="26"/>
                </w:rPr>
                <w:delText>,</w:delText>
              </w:r>
            </w:del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DA35B4" w:rsidRPr="006F4B51" w:rsidRDefault="00DA35B4" w:rsidP="00DA35B4">
      <w:pPr>
        <w:pStyle w:val="1"/>
        <w:spacing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3. Лабораторное оборудование</w:t>
      </w:r>
    </w:p>
    <w:p w:rsidR="00DA35B4" w:rsidRPr="00FB5463" w:rsidRDefault="00526279" w:rsidP="00DA35B4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196723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5B4" w:rsidRDefault="00DA35B4" w:rsidP="00DA35B4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Рис.</w:t>
      </w:r>
      <w:ins w:id="431" w:author="Елена Хохлова" w:date="2021-12-06T10:24:00Z">
        <w:r w:rsidR="002C6D60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1</w:t>
      </w:r>
      <w:r w:rsidRPr="00FB5463">
        <w:rPr>
          <w:rFonts w:ascii="Times New Roman" w:hAnsi="Times New Roman" w:cs="Times New Roman"/>
          <w:sz w:val="28"/>
          <w:szCs w:val="28"/>
        </w:rPr>
        <w:t>. Лабораторное оборудование</w:t>
      </w:r>
      <w:del w:id="432" w:author="Елена Хохлова" w:date="2021-12-06T10:24:00Z">
        <w:r w:rsidRPr="00FB5463" w:rsidDel="002C6D60">
          <w:rPr>
            <w:rFonts w:ascii="Times New Roman" w:hAnsi="Times New Roman" w:cs="Times New Roman"/>
            <w:sz w:val="28"/>
            <w:szCs w:val="28"/>
          </w:rPr>
          <w:delText>.</w:delText>
        </w:r>
      </w:del>
      <w:ins w:id="433" w:author="Елена Хохлова" w:date="2021-12-06T10:24:00Z">
        <w:r w:rsidR="002C6D60">
          <w:rPr>
            <w:rFonts w:ascii="Times New Roman" w:hAnsi="Times New Roman" w:cs="Times New Roman"/>
            <w:sz w:val="28"/>
            <w:szCs w:val="28"/>
          </w:rPr>
          <w:t>:</w:t>
        </w:r>
      </w:ins>
    </w:p>
    <w:p w:rsidR="008E3145" w:rsidDel="00F817AE" w:rsidRDefault="008E3145" w:rsidP="00F817AE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del w:id="434" w:author="Елена Хохлова" w:date="2021-12-06T10:27:00Z"/>
          <w:rFonts w:ascii="Times New Roman" w:hAnsi="Times New Roman" w:cs="Times New Roman"/>
          <w:sz w:val="28"/>
          <w:szCs w:val="28"/>
        </w:rPr>
        <w:pPrChange w:id="435" w:author="Елена Хохлова" w:date="2021-12-06T10:2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F817AE">
        <w:rPr>
          <w:rFonts w:ascii="Times New Roman" w:hAnsi="Times New Roman" w:cs="Times New Roman"/>
          <w:i/>
          <w:sz w:val="28"/>
          <w:szCs w:val="28"/>
          <w:rPrChange w:id="436" w:author="Елена Хохлова" w:date="2021-12-06T10:25:00Z">
            <w:rPr>
              <w:rFonts w:ascii="Times New Roman" w:hAnsi="Times New Roman" w:cs="Times New Roman"/>
              <w:sz w:val="28"/>
              <w:szCs w:val="28"/>
            </w:rPr>
          </w:rPrChange>
        </w:rPr>
        <w:t>1</w:t>
      </w:r>
      <w:del w:id="437" w:author="Елена Хохлова" w:date="2021-12-06T10:24:00Z">
        <w:r w:rsidDel="00F817AE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438" w:author="Елена Хохлова" w:date="2021-12-06T10:26:00Z">
        <w:r w:rsidR="00F817AE">
          <w:rPr>
            <w:rFonts w:ascii="Times New Roman" w:hAnsi="Times New Roman" w:cs="Times New Roman"/>
            <w:sz w:val="28"/>
            <w:szCs w:val="28"/>
          </w:rPr>
          <w:t>– т</w:t>
        </w:r>
      </w:ins>
      <w:del w:id="439" w:author="Елена Хохлова" w:date="2021-12-06T10:26:00Z">
        <w:r w:rsidDel="00F817AE">
          <w:rPr>
            <w:rFonts w:ascii="Times New Roman" w:hAnsi="Times New Roman" w:cs="Times New Roman"/>
            <w:sz w:val="28"/>
            <w:szCs w:val="28"/>
          </w:rPr>
          <w:delText>Т</w:delText>
        </w:r>
      </w:del>
      <w:r>
        <w:rPr>
          <w:rFonts w:ascii="Times New Roman" w:hAnsi="Times New Roman" w:cs="Times New Roman"/>
          <w:sz w:val="28"/>
          <w:szCs w:val="28"/>
        </w:rPr>
        <w:t>ормозная система автомобиля;</w:t>
      </w:r>
      <w:ins w:id="440" w:author="Елена Хохлова" w:date="2021-12-06T10:27:00Z">
        <w:r w:rsidR="00F817AE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</w:p>
    <w:p w:rsidR="008E3145" w:rsidRPr="008E3145" w:rsidRDefault="008E3145" w:rsidP="00F817AE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441" w:author="Елена Хохлова" w:date="2021-12-06T10:2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F817AE">
        <w:rPr>
          <w:rFonts w:ascii="Times New Roman" w:hAnsi="Times New Roman" w:cs="Times New Roman"/>
          <w:i/>
          <w:sz w:val="28"/>
          <w:szCs w:val="28"/>
          <w:rPrChange w:id="442" w:author="Елена Хохлова" w:date="2021-12-06T10:25:00Z">
            <w:rPr>
              <w:rFonts w:ascii="Times New Roman" w:hAnsi="Times New Roman" w:cs="Times New Roman"/>
              <w:sz w:val="28"/>
              <w:szCs w:val="28"/>
            </w:rPr>
          </w:rPrChange>
        </w:rPr>
        <w:t>2</w:t>
      </w:r>
      <w:del w:id="443" w:author="Елена Хохлова" w:date="2021-12-06T10:24:00Z">
        <w:r w:rsidDel="00F817AE">
          <w:rPr>
            <w:rFonts w:ascii="Times New Roman" w:hAnsi="Times New Roman" w:cs="Times New Roman"/>
            <w:sz w:val="28"/>
            <w:szCs w:val="28"/>
          </w:rPr>
          <w:delText>.</w:delText>
        </w:r>
      </w:del>
      <w:r>
        <w:rPr>
          <w:rFonts w:ascii="Times New Roman" w:hAnsi="Times New Roman" w:cs="Times New Roman"/>
          <w:sz w:val="28"/>
          <w:szCs w:val="28"/>
        </w:rPr>
        <w:t xml:space="preserve"> </w:t>
      </w:r>
      <w:ins w:id="444" w:author="Елена Хохлова" w:date="2021-12-06T10:26:00Z">
        <w:r w:rsidR="00F817AE">
          <w:rPr>
            <w:rFonts w:ascii="Times New Roman" w:hAnsi="Times New Roman" w:cs="Times New Roman"/>
            <w:sz w:val="28"/>
            <w:szCs w:val="28"/>
          </w:rPr>
          <w:t>– п</w:t>
        </w:r>
      </w:ins>
      <w:del w:id="445" w:author="Елена Хохлова" w:date="2021-12-06T10:26:00Z">
        <w:r w:rsidDel="00F817AE">
          <w:rPr>
            <w:rFonts w:ascii="Times New Roman" w:hAnsi="Times New Roman" w:cs="Times New Roman"/>
            <w:sz w:val="28"/>
            <w:szCs w:val="28"/>
          </w:rPr>
          <w:delText>П</w:delText>
        </w:r>
      </w:del>
      <w:r>
        <w:rPr>
          <w:rFonts w:ascii="Times New Roman" w:hAnsi="Times New Roman" w:cs="Times New Roman"/>
          <w:sz w:val="28"/>
          <w:szCs w:val="28"/>
        </w:rPr>
        <w:t>одъемник;</w:t>
      </w:r>
    </w:p>
    <w:p w:rsidR="008E3145" w:rsidRDefault="008E3145" w:rsidP="00F817AE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446" w:author="Елена Хохлова" w:date="2021-12-06T10:2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F817AE">
        <w:rPr>
          <w:rFonts w:ascii="Times New Roman" w:hAnsi="Times New Roman" w:cs="Times New Roman"/>
          <w:i/>
          <w:sz w:val="28"/>
          <w:szCs w:val="28"/>
          <w:rPrChange w:id="447" w:author="Елена Хохлова" w:date="2021-12-06T10:25:00Z">
            <w:rPr>
              <w:rFonts w:ascii="Times New Roman" w:hAnsi="Times New Roman" w:cs="Times New Roman"/>
              <w:sz w:val="28"/>
              <w:szCs w:val="28"/>
            </w:rPr>
          </w:rPrChange>
        </w:rPr>
        <w:t>3</w:t>
      </w:r>
      <w:del w:id="448" w:author="Елена Хохлова" w:date="2021-12-06T10:25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</w:t>
      </w:r>
      <w:ins w:id="449" w:author="Елена Хохлова" w:date="2021-12-06T10:26:00Z">
        <w:r w:rsidR="00F817AE">
          <w:rPr>
            <w:rFonts w:ascii="Times New Roman" w:hAnsi="Times New Roman" w:cs="Times New Roman"/>
            <w:sz w:val="28"/>
            <w:szCs w:val="28"/>
          </w:rPr>
          <w:t>– э</w:t>
        </w:r>
      </w:ins>
      <w:del w:id="450" w:author="Елена Хохлова" w:date="2021-12-06T10:26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Э</w:delText>
        </w:r>
      </w:del>
      <w:r w:rsidRPr="008E3145">
        <w:rPr>
          <w:rFonts w:ascii="Times New Roman" w:hAnsi="Times New Roman" w:cs="Times New Roman"/>
          <w:sz w:val="28"/>
          <w:szCs w:val="28"/>
        </w:rPr>
        <w:t>лемент тормозн</w:t>
      </w:r>
      <w:r>
        <w:rPr>
          <w:rFonts w:ascii="Times New Roman" w:hAnsi="Times New Roman" w:cs="Times New Roman"/>
          <w:sz w:val="28"/>
          <w:szCs w:val="28"/>
        </w:rPr>
        <w:t>ой системы – тормозной цилиндр;</w:t>
      </w:r>
    </w:p>
    <w:p w:rsidR="008E3145" w:rsidRDefault="008E3145" w:rsidP="00F817AE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451" w:author="Елена Хохлова" w:date="2021-12-06T10:2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F817AE">
        <w:rPr>
          <w:rFonts w:ascii="Times New Roman" w:hAnsi="Times New Roman" w:cs="Times New Roman"/>
          <w:i/>
          <w:sz w:val="28"/>
          <w:szCs w:val="28"/>
          <w:rPrChange w:id="452" w:author="Елена Хохлова" w:date="2021-12-06T10:26:00Z">
            <w:rPr>
              <w:rFonts w:ascii="Times New Roman" w:hAnsi="Times New Roman" w:cs="Times New Roman"/>
              <w:sz w:val="28"/>
              <w:szCs w:val="28"/>
            </w:rPr>
          </w:rPrChange>
        </w:rPr>
        <w:t>4</w:t>
      </w:r>
      <w:del w:id="453" w:author="Елена Хохлова" w:date="2021-12-06T10:25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</w:t>
      </w:r>
      <w:ins w:id="454" w:author="Елена Хохлова" w:date="2021-12-06T10:26:00Z">
        <w:r w:rsidR="00F817AE">
          <w:rPr>
            <w:rFonts w:ascii="Times New Roman" w:hAnsi="Times New Roman" w:cs="Times New Roman"/>
            <w:sz w:val="28"/>
            <w:szCs w:val="28"/>
          </w:rPr>
          <w:t>– э</w:t>
        </w:r>
      </w:ins>
      <w:del w:id="455" w:author="Елена Хохлова" w:date="2021-12-06T10:26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Э</w:delText>
        </w:r>
      </w:del>
      <w:r w:rsidRPr="008E3145">
        <w:rPr>
          <w:rFonts w:ascii="Times New Roman" w:hAnsi="Times New Roman" w:cs="Times New Roman"/>
          <w:sz w:val="28"/>
          <w:szCs w:val="28"/>
        </w:rPr>
        <w:t>лем</w:t>
      </w:r>
      <w:r>
        <w:rPr>
          <w:rFonts w:ascii="Times New Roman" w:hAnsi="Times New Roman" w:cs="Times New Roman"/>
          <w:sz w:val="28"/>
          <w:szCs w:val="28"/>
        </w:rPr>
        <w:t>ент тормозной системы – педали;</w:t>
      </w:r>
    </w:p>
    <w:p w:rsidR="008E3145" w:rsidRDefault="008E3145" w:rsidP="00F817AE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456" w:author="Елена Хохлова" w:date="2021-12-06T10:2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F817AE">
        <w:rPr>
          <w:rFonts w:ascii="Times New Roman" w:hAnsi="Times New Roman" w:cs="Times New Roman"/>
          <w:i/>
          <w:sz w:val="28"/>
          <w:szCs w:val="28"/>
          <w:rPrChange w:id="457" w:author="Елена Хохлова" w:date="2021-12-06T10:26:00Z">
            <w:rPr>
              <w:rFonts w:ascii="Times New Roman" w:hAnsi="Times New Roman" w:cs="Times New Roman"/>
              <w:sz w:val="28"/>
              <w:szCs w:val="28"/>
            </w:rPr>
          </w:rPrChange>
        </w:rPr>
        <w:t>5</w:t>
      </w:r>
      <w:del w:id="458" w:author="Елена Хохлова" w:date="2021-12-06T10:25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</w:t>
      </w:r>
      <w:ins w:id="459" w:author="Елена Хохлова" w:date="2021-12-06T10:27:00Z">
        <w:r w:rsidR="00F817AE">
          <w:rPr>
            <w:rFonts w:ascii="Times New Roman" w:hAnsi="Times New Roman" w:cs="Times New Roman"/>
            <w:sz w:val="28"/>
            <w:szCs w:val="28"/>
          </w:rPr>
          <w:t>– э</w:t>
        </w:r>
        <w:r w:rsidR="00F817AE" w:rsidRPr="008E3145">
          <w:rPr>
            <w:rFonts w:ascii="Times New Roman" w:hAnsi="Times New Roman" w:cs="Times New Roman"/>
            <w:sz w:val="28"/>
            <w:szCs w:val="28"/>
          </w:rPr>
          <w:t>лем</w:t>
        </w:r>
        <w:r w:rsidR="00F817AE">
          <w:rPr>
            <w:rFonts w:ascii="Times New Roman" w:hAnsi="Times New Roman" w:cs="Times New Roman"/>
            <w:sz w:val="28"/>
            <w:szCs w:val="28"/>
          </w:rPr>
          <w:t>ент</w:t>
        </w:r>
      </w:ins>
      <w:del w:id="460" w:author="Елена Хохлова" w:date="2021-12-06T10:27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Элемент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тормозной системы – педали;</w:t>
      </w:r>
    </w:p>
    <w:p w:rsidR="008E3145" w:rsidRDefault="008E3145" w:rsidP="00F817AE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461" w:author="Елена Хохлова" w:date="2021-12-06T10:2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F817AE">
        <w:rPr>
          <w:rFonts w:ascii="Times New Roman" w:hAnsi="Times New Roman" w:cs="Times New Roman"/>
          <w:i/>
          <w:sz w:val="28"/>
          <w:szCs w:val="28"/>
          <w:rPrChange w:id="462" w:author="Елена Хохлова" w:date="2021-12-06T10:26:00Z">
            <w:rPr>
              <w:rFonts w:ascii="Times New Roman" w:hAnsi="Times New Roman" w:cs="Times New Roman"/>
              <w:sz w:val="28"/>
              <w:szCs w:val="28"/>
            </w:rPr>
          </w:rPrChange>
        </w:rPr>
        <w:t>6</w:t>
      </w:r>
      <w:del w:id="463" w:author="Елена Хохлова" w:date="2021-12-06T10:25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</w:t>
      </w:r>
      <w:ins w:id="464" w:author="Елена Хохлова" w:date="2021-12-06T10:27:00Z">
        <w:r w:rsidR="00F817AE">
          <w:rPr>
            <w:rFonts w:ascii="Times New Roman" w:hAnsi="Times New Roman" w:cs="Times New Roman"/>
            <w:sz w:val="28"/>
            <w:szCs w:val="28"/>
          </w:rPr>
          <w:t>– э</w:t>
        </w:r>
        <w:r w:rsidR="00F817AE" w:rsidRPr="008E3145">
          <w:rPr>
            <w:rFonts w:ascii="Times New Roman" w:hAnsi="Times New Roman" w:cs="Times New Roman"/>
            <w:sz w:val="28"/>
            <w:szCs w:val="28"/>
          </w:rPr>
          <w:t>лем</w:t>
        </w:r>
        <w:r w:rsidR="00F817AE">
          <w:rPr>
            <w:rFonts w:ascii="Times New Roman" w:hAnsi="Times New Roman" w:cs="Times New Roman"/>
            <w:sz w:val="28"/>
            <w:szCs w:val="28"/>
          </w:rPr>
          <w:t>ент</w:t>
        </w:r>
      </w:ins>
      <w:del w:id="465" w:author="Елена Хохлова" w:date="2021-12-06T10:27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Элемент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тормозной системы – дисковый то</w:t>
      </w:r>
      <w:r>
        <w:rPr>
          <w:rFonts w:ascii="Times New Roman" w:hAnsi="Times New Roman" w:cs="Times New Roman"/>
          <w:sz w:val="28"/>
          <w:szCs w:val="28"/>
        </w:rPr>
        <w:t>рмоз;</w:t>
      </w:r>
    </w:p>
    <w:p w:rsidR="008E3145" w:rsidRDefault="008E3145" w:rsidP="00F817AE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466" w:author="Елена Хохлова" w:date="2021-12-06T10:2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F817AE">
        <w:rPr>
          <w:rFonts w:ascii="Times New Roman" w:hAnsi="Times New Roman" w:cs="Times New Roman"/>
          <w:i/>
          <w:sz w:val="28"/>
          <w:szCs w:val="28"/>
          <w:rPrChange w:id="467" w:author="Елена Хохлова" w:date="2021-12-06T10:26:00Z">
            <w:rPr>
              <w:rFonts w:ascii="Times New Roman" w:hAnsi="Times New Roman" w:cs="Times New Roman"/>
              <w:sz w:val="28"/>
              <w:szCs w:val="28"/>
            </w:rPr>
          </w:rPrChange>
        </w:rPr>
        <w:t>7</w:t>
      </w:r>
      <w:del w:id="468" w:author="Елена Хохлова" w:date="2021-12-06T10:25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</w:t>
      </w:r>
      <w:ins w:id="469" w:author="Елена Хохлова" w:date="2021-12-06T10:27:00Z">
        <w:r w:rsidR="00F817AE">
          <w:rPr>
            <w:rFonts w:ascii="Times New Roman" w:hAnsi="Times New Roman" w:cs="Times New Roman"/>
            <w:sz w:val="28"/>
            <w:szCs w:val="28"/>
          </w:rPr>
          <w:t>– э</w:t>
        </w:r>
        <w:r w:rsidR="00F817AE" w:rsidRPr="008E3145">
          <w:rPr>
            <w:rFonts w:ascii="Times New Roman" w:hAnsi="Times New Roman" w:cs="Times New Roman"/>
            <w:sz w:val="28"/>
            <w:szCs w:val="28"/>
          </w:rPr>
          <w:t>лем</w:t>
        </w:r>
        <w:r w:rsidR="00F817AE">
          <w:rPr>
            <w:rFonts w:ascii="Times New Roman" w:hAnsi="Times New Roman" w:cs="Times New Roman"/>
            <w:sz w:val="28"/>
            <w:szCs w:val="28"/>
          </w:rPr>
          <w:t xml:space="preserve">ент </w:t>
        </w:r>
      </w:ins>
      <w:del w:id="470" w:author="Елена Хохлова" w:date="2021-12-06T10:27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 xml:space="preserve">Элемент </w:delText>
        </w:r>
      </w:del>
      <w:r w:rsidRPr="008E3145">
        <w:rPr>
          <w:rFonts w:ascii="Times New Roman" w:hAnsi="Times New Roman" w:cs="Times New Roman"/>
          <w:sz w:val="28"/>
          <w:szCs w:val="28"/>
        </w:rPr>
        <w:t>тормозн</w:t>
      </w:r>
      <w:r>
        <w:rPr>
          <w:rFonts w:ascii="Times New Roman" w:hAnsi="Times New Roman" w:cs="Times New Roman"/>
          <w:sz w:val="28"/>
          <w:szCs w:val="28"/>
        </w:rPr>
        <w:t>ой системы – барабанный тормоз;</w:t>
      </w:r>
    </w:p>
    <w:p w:rsidR="008E3145" w:rsidRPr="00FB5463" w:rsidRDefault="008E3145" w:rsidP="00F817AE">
      <w:pPr>
        <w:widowControl w:val="0"/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  <w:pPrChange w:id="471" w:author="Елена Хохлова" w:date="2021-12-06T10:27:00Z">
          <w:pPr>
            <w:widowControl w:val="0"/>
            <w:tabs>
              <w:tab w:val="left" w:pos="1418"/>
            </w:tabs>
            <w:spacing w:after="0" w:line="360" w:lineRule="auto"/>
            <w:ind w:firstLine="709"/>
            <w:jc w:val="both"/>
          </w:pPr>
        </w:pPrChange>
      </w:pPr>
      <w:r w:rsidRPr="00F817AE">
        <w:rPr>
          <w:rFonts w:ascii="Times New Roman" w:hAnsi="Times New Roman" w:cs="Times New Roman"/>
          <w:i/>
          <w:sz w:val="28"/>
          <w:szCs w:val="28"/>
          <w:rPrChange w:id="472" w:author="Елена Хохлова" w:date="2021-12-06T10:26:00Z">
            <w:rPr>
              <w:rFonts w:ascii="Times New Roman" w:hAnsi="Times New Roman" w:cs="Times New Roman"/>
              <w:sz w:val="28"/>
              <w:szCs w:val="28"/>
            </w:rPr>
          </w:rPrChange>
        </w:rPr>
        <w:t>8</w:t>
      </w:r>
      <w:del w:id="473" w:author="Елена Хохлова" w:date="2021-12-06T10:25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.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</w:t>
      </w:r>
      <w:ins w:id="474" w:author="Елена Хохлова" w:date="2021-12-06T10:27:00Z">
        <w:r w:rsidR="00F817AE">
          <w:rPr>
            <w:rFonts w:ascii="Times New Roman" w:hAnsi="Times New Roman" w:cs="Times New Roman"/>
            <w:sz w:val="28"/>
            <w:szCs w:val="28"/>
          </w:rPr>
          <w:t>– а</w:t>
        </w:r>
      </w:ins>
      <w:del w:id="475" w:author="Елена Хохлова" w:date="2021-12-06T10:27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А</w:delText>
        </w:r>
      </w:del>
      <w:r w:rsidRPr="008E3145">
        <w:rPr>
          <w:rFonts w:ascii="Times New Roman" w:hAnsi="Times New Roman" w:cs="Times New Roman"/>
          <w:sz w:val="28"/>
          <w:szCs w:val="28"/>
        </w:rPr>
        <w:t>втомобиль</w:t>
      </w:r>
    </w:p>
    <w:p w:rsidR="00DA35B4" w:rsidRDefault="00DA35B4" w:rsidP="00DA35B4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Pr="004B5377">
        <w:rPr>
          <w:rFonts w:ascii="Times New Roman" w:hAnsi="Times New Roman" w:cs="Times New Roman"/>
          <w:color w:val="auto"/>
        </w:rPr>
        <w:t>. Порядок выполнения работы</w:t>
      </w:r>
    </w:p>
    <w:p w:rsidR="00015BFD" w:rsidRDefault="00015BFD" w:rsidP="00015BF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5377">
        <w:rPr>
          <w:rFonts w:ascii="Times New Roman" w:hAnsi="Times New Roman" w:cs="Times New Roman"/>
          <w:sz w:val="28"/>
          <w:szCs w:val="28"/>
        </w:rPr>
        <w:t xml:space="preserve">Перед выполнением </w:t>
      </w:r>
      <w:del w:id="476" w:author="Елена Хохлова" w:date="2021-12-06T10:27:00Z">
        <w:r w:rsidRPr="004B5377" w:rsidDel="00F817AE">
          <w:rPr>
            <w:rFonts w:ascii="Times New Roman" w:hAnsi="Times New Roman" w:cs="Times New Roman"/>
            <w:sz w:val="28"/>
            <w:szCs w:val="28"/>
          </w:rPr>
          <w:delText xml:space="preserve">лабораторный </w:delText>
        </w:r>
      </w:del>
      <w:ins w:id="477" w:author="Елена Хохлова" w:date="2021-12-06T10:27:00Z">
        <w:r w:rsidR="00F817AE" w:rsidRPr="004B5377">
          <w:rPr>
            <w:rFonts w:ascii="Times New Roman" w:hAnsi="Times New Roman" w:cs="Times New Roman"/>
            <w:sz w:val="28"/>
            <w:szCs w:val="28"/>
          </w:rPr>
          <w:t>лабораторн</w:t>
        </w:r>
        <w:r w:rsidR="00F817AE">
          <w:rPr>
            <w:rFonts w:ascii="Times New Roman" w:hAnsi="Times New Roman" w:cs="Times New Roman"/>
            <w:sz w:val="28"/>
            <w:szCs w:val="28"/>
          </w:rPr>
          <w:t>о</w:t>
        </w:r>
        <w:r w:rsidR="00F817AE" w:rsidRPr="004B5377">
          <w:rPr>
            <w:rFonts w:ascii="Times New Roman" w:hAnsi="Times New Roman" w:cs="Times New Roman"/>
            <w:sz w:val="28"/>
            <w:szCs w:val="28"/>
          </w:rPr>
          <w:t xml:space="preserve">й </w:t>
        </w:r>
      </w:ins>
      <w:r w:rsidRPr="004B5377">
        <w:rPr>
          <w:rFonts w:ascii="Times New Roman" w:hAnsi="Times New Roman" w:cs="Times New Roman"/>
          <w:sz w:val="28"/>
          <w:szCs w:val="28"/>
        </w:rPr>
        <w:t>работы необходимо ознакомиться с теоретическ</w:t>
      </w:r>
      <w:r>
        <w:rPr>
          <w:rFonts w:ascii="Times New Roman" w:hAnsi="Times New Roman" w:cs="Times New Roman"/>
          <w:sz w:val="28"/>
          <w:szCs w:val="28"/>
        </w:rPr>
        <w:t>им материалом, который представлен</w:t>
      </w:r>
      <w:r w:rsidRPr="004B5377">
        <w:rPr>
          <w:rFonts w:ascii="Times New Roman" w:hAnsi="Times New Roman" w:cs="Times New Roman"/>
          <w:sz w:val="28"/>
          <w:szCs w:val="28"/>
        </w:rPr>
        <w:t xml:space="preserve"> в методическом </w:t>
      </w:r>
      <w:del w:id="478" w:author="Елена Хохлова" w:date="2021-12-06T10:27:00Z">
        <w:r w:rsidRPr="004B5377" w:rsidDel="00F817AE">
          <w:rPr>
            <w:rFonts w:ascii="Times New Roman" w:hAnsi="Times New Roman" w:cs="Times New Roman"/>
            <w:sz w:val="28"/>
            <w:szCs w:val="28"/>
          </w:rPr>
          <w:delText xml:space="preserve">пособие </w:delText>
        </w:r>
      </w:del>
      <w:ins w:id="479" w:author="Елена Хохлова" w:date="2021-12-06T10:27:00Z">
        <w:r w:rsidR="00F817AE" w:rsidRPr="004B5377">
          <w:rPr>
            <w:rFonts w:ascii="Times New Roman" w:hAnsi="Times New Roman" w:cs="Times New Roman"/>
            <w:sz w:val="28"/>
            <w:szCs w:val="28"/>
          </w:rPr>
          <w:t>пособи</w:t>
        </w:r>
        <w:r w:rsidR="00F817AE">
          <w:rPr>
            <w:rFonts w:ascii="Times New Roman" w:hAnsi="Times New Roman" w:cs="Times New Roman"/>
            <w:sz w:val="28"/>
            <w:szCs w:val="28"/>
          </w:rPr>
          <w:t>и</w:t>
        </w:r>
        <w:r w:rsidR="00F817AE" w:rsidRPr="004B5377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Pr="004B5377">
        <w:rPr>
          <w:rFonts w:ascii="Times New Roman" w:hAnsi="Times New Roman" w:cs="Times New Roman"/>
          <w:sz w:val="28"/>
          <w:szCs w:val="28"/>
        </w:rPr>
        <w:t>к лабораторной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FD" w:rsidRDefault="00015BFD" w:rsidP="00015BF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4B5377">
        <w:rPr>
          <w:rFonts w:ascii="Times New Roman" w:hAnsi="Times New Roman" w:cs="Times New Roman"/>
          <w:sz w:val="28"/>
          <w:szCs w:val="28"/>
          <w:u w:val="single"/>
        </w:rPr>
        <w:t>Ход работы</w:t>
      </w:r>
      <w:del w:id="480" w:author="Елена Хохлова" w:date="2021-12-06T10:27:00Z">
        <w:r w:rsidRPr="004B5377" w:rsidDel="00F817AE">
          <w:rPr>
            <w:rFonts w:ascii="Times New Roman" w:hAnsi="Times New Roman" w:cs="Times New Roman"/>
            <w:sz w:val="28"/>
            <w:szCs w:val="28"/>
            <w:u w:val="single"/>
          </w:rPr>
          <w:delText>:</w:delText>
        </w:r>
      </w:del>
    </w:p>
    <w:p w:rsidR="008E3145" w:rsidRDefault="008E3145" w:rsidP="008E3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 xml:space="preserve">1. Включить панель управления подъемником </w:t>
      </w:r>
      <w:del w:id="481" w:author="Елена Хохлова" w:date="2021-12-06T10:27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8E3145">
        <w:rPr>
          <w:rFonts w:ascii="Times New Roman" w:hAnsi="Times New Roman" w:cs="Times New Roman"/>
          <w:sz w:val="28"/>
          <w:szCs w:val="28"/>
        </w:rPr>
        <w:t>2</w:t>
      </w:r>
      <w:del w:id="482" w:author="Елена Хохлова" w:date="2021-12-06T10:27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(подойти к подъемнику на расстояние вытянутой руки, в</w:t>
      </w:r>
      <w:r>
        <w:rPr>
          <w:rFonts w:ascii="Times New Roman" w:hAnsi="Times New Roman" w:cs="Times New Roman"/>
          <w:sz w:val="28"/>
          <w:szCs w:val="28"/>
        </w:rPr>
        <w:t>ыполнить нажатие на подъемник).</w:t>
      </w:r>
    </w:p>
    <w:p w:rsidR="008E3145" w:rsidRDefault="008E3145" w:rsidP="008E3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 xml:space="preserve">2. На панели управления подъемником </w:t>
      </w:r>
      <w:del w:id="483" w:author="Елена Хохлова" w:date="2021-12-06T10:27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8E3145">
        <w:rPr>
          <w:rFonts w:ascii="Times New Roman" w:hAnsi="Times New Roman" w:cs="Times New Roman"/>
          <w:sz w:val="28"/>
          <w:szCs w:val="28"/>
        </w:rPr>
        <w:t>2</w:t>
      </w:r>
      <w:del w:id="484" w:author="Елена Хохлова" w:date="2021-12-06T10:27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использовать клавиши для перемещения объекта вверх и вниз, скры</w:t>
      </w:r>
      <w:r>
        <w:rPr>
          <w:rFonts w:ascii="Times New Roman" w:hAnsi="Times New Roman" w:cs="Times New Roman"/>
          <w:sz w:val="28"/>
          <w:szCs w:val="28"/>
        </w:rPr>
        <w:t>тия и показа элементов объекта.</w:t>
      </w:r>
    </w:p>
    <w:p w:rsidR="008E3145" w:rsidRDefault="008E3145" w:rsidP="008E3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>3. Изучить представленную тормозную систему автомобиля, найти и изучить все элементы тормозной системы; При необходим</w:t>
      </w:r>
      <w:r>
        <w:rPr>
          <w:rFonts w:ascii="Times New Roman" w:hAnsi="Times New Roman" w:cs="Times New Roman"/>
          <w:sz w:val="28"/>
          <w:szCs w:val="28"/>
        </w:rPr>
        <w:t>ости можно поворачивать объекты</w:t>
      </w:r>
      <w:r w:rsidRPr="008E3145">
        <w:rPr>
          <w:rFonts w:ascii="Times New Roman" w:hAnsi="Times New Roman" w:cs="Times New Roman"/>
          <w:sz w:val="28"/>
          <w:szCs w:val="28"/>
        </w:rPr>
        <w:t xml:space="preserve"> </w:t>
      </w:r>
      <w:del w:id="485" w:author="Елена Хохлова" w:date="2021-12-06T10:27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[</w:delText>
        </w:r>
      </w:del>
      <w:r w:rsidRPr="008E3145">
        <w:rPr>
          <w:rFonts w:ascii="Times New Roman" w:hAnsi="Times New Roman" w:cs="Times New Roman"/>
          <w:sz w:val="28"/>
          <w:szCs w:val="28"/>
        </w:rPr>
        <w:t>3</w:t>
      </w:r>
      <w:del w:id="486" w:author="Елена Хохлова" w:date="2021-12-06T10:28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-</w:delText>
        </w:r>
      </w:del>
      <w:ins w:id="487" w:author="Елена Хохлова" w:date="2021-12-06T10:28:00Z">
        <w:r w:rsidR="00F817AE">
          <w:rPr>
            <w:rFonts w:ascii="Times New Roman" w:hAnsi="Times New Roman" w:cs="Times New Roman"/>
            <w:sz w:val="28"/>
            <w:szCs w:val="28"/>
          </w:rPr>
          <w:t>–</w:t>
        </w:r>
      </w:ins>
      <w:r w:rsidRPr="008E3145">
        <w:rPr>
          <w:rFonts w:ascii="Times New Roman" w:hAnsi="Times New Roman" w:cs="Times New Roman"/>
          <w:sz w:val="28"/>
          <w:szCs w:val="28"/>
        </w:rPr>
        <w:t>7</w:t>
      </w:r>
      <w:del w:id="488" w:author="Елена Хохлова" w:date="2021-12-06T10:27:00Z">
        <w:r w:rsidRPr="008E3145" w:rsidDel="00F817AE">
          <w:rPr>
            <w:rFonts w:ascii="Times New Roman" w:hAnsi="Times New Roman" w:cs="Times New Roman"/>
            <w:sz w:val="28"/>
            <w:szCs w:val="28"/>
          </w:rPr>
          <w:delText>]</w:delText>
        </w:r>
      </w:del>
      <w:r w:rsidRPr="008E3145">
        <w:rPr>
          <w:rFonts w:ascii="Times New Roman" w:hAnsi="Times New Roman" w:cs="Times New Roman"/>
          <w:sz w:val="28"/>
          <w:szCs w:val="28"/>
        </w:rPr>
        <w:t xml:space="preserve"> при помощи нажатия и </w:t>
      </w:r>
      <w:r>
        <w:rPr>
          <w:rFonts w:ascii="Times New Roman" w:hAnsi="Times New Roman" w:cs="Times New Roman"/>
          <w:sz w:val="28"/>
          <w:szCs w:val="28"/>
        </w:rPr>
        <w:t>перемещения курсора на объекте.</w:t>
      </w:r>
    </w:p>
    <w:p w:rsidR="008E3145" w:rsidRPr="008E3145" w:rsidRDefault="008E3145" w:rsidP="008E3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>4. Классифицировать все элементы тормозной системы автомобиля (ориентироваться на данные из теоретической части).</w:t>
      </w:r>
    </w:p>
    <w:p w:rsidR="00015BFD" w:rsidRPr="00015BFD" w:rsidRDefault="00015BFD" w:rsidP="00015BFD"/>
    <w:p w:rsidR="00DA35B4" w:rsidRDefault="00DA35B4" w:rsidP="00DA35B4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Pr="004B5377">
        <w:rPr>
          <w:rFonts w:ascii="Times New Roman" w:hAnsi="Times New Roman" w:cs="Times New Roman"/>
          <w:color w:val="auto"/>
        </w:rPr>
        <w:t>. Структура отчета по проделанной работе</w:t>
      </w:r>
    </w:p>
    <w:p w:rsidR="00015BFD" w:rsidRPr="0061554E" w:rsidRDefault="00015BFD" w:rsidP="00C43430">
      <w:pPr>
        <w:pStyle w:val="a4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FD" w:rsidRPr="007A7E33" w:rsidRDefault="00015BFD" w:rsidP="00C43430">
      <w:pPr>
        <w:pStyle w:val="a4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работы.</w:t>
      </w:r>
    </w:p>
    <w:p w:rsidR="00015BFD" w:rsidRPr="007A7E33" w:rsidRDefault="00015BFD" w:rsidP="00C43430">
      <w:pPr>
        <w:pStyle w:val="a4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0BD">
        <w:rPr>
          <w:rFonts w:ascii="Times New Roman" w:hAnsi="Times New Roman" w:cs="Times New Roman"/>
          <w:sz w:val="28"/>
          <w:szCs w:val="28"/>
        </w:rPr>
        <w:t>Элементы ходовой части и их классификация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BFD" w:rsidRPr="00F75ED2" w:rsidRDefault="00015BFD" w:rsidP="00C43430">
      <w:pPr>
        <w:pStyle w:val="a4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ED2">
        <w:rPr>
          <w:rFonts w:ascii="Times New Roman" w:hAnsi="Times New Roman" w:cs="Times New Roman"/>
          <w:sz w:val="28"/>
          <w:szCs w:val="28"/>
        </w:rPr>
        <w:t xml:space="preserve">Выводы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 проделанной работе согласно цели и</w:t>
      </w:r>
      <w:r w:rsidRPr="00F75E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F75ED2">
        <w:rPr>
          <w:rFonts w:ascii="Times New Roman" w:hAnsi="Times New Roman" w:cs="Times New Roman"/>
          <w:iCs/>
          <w:sz w:val="28"/>
          <w:szCs w:val="28"/>
        </w:rPr>
        <w:t>поставленным задачам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015BFD" w:rsidRDefault="00015BFD" w:rsidP="00C43430">
      <w:pPr>
        <w:pStyle w:val="a4"/>
        <w:numPr>
          <w:ilvl w:val="0"/>
          <w:numId w:val="3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lastRenderedPageBreak/>
        <w:t>Письменные ответы на контрольные вопросы</w:t>
      </w:r>
      <w:bookmarkStart w:id="489" w:name="_GoBack"/>
      <w:bookmarkEnd w:id="489"/>
      <w:del w:id="490" w:author="Елена Хохлова" w:date="2021-12-06T10:28:00Z">
        <w:r w:rsidDel="00C67D08">
          <w:rPr>
            <w:rFonts w:ascii="Times New Roman" w:hAnsi="Times New Roman" w:cs="Times New Roman"/>
            <w:sz w:val="28"/>
            <w:szCs w:val="28"/>
          </w:rPr>
          <w:delText>:</w:delText>
        </w:r>
      </w:del>
    </w:p>
    <w:p w:rsidR="008E3145" w:rsidRPr="008E3145" w:rsidRDefault="008E3145" w:rsidP="008E3145">
      <w:pPr>
        <w:pStyle w:val="a4"/>
        <w:numPr>
          <w:ilvl w:val="0"/>
          <w:numId w:val="35"/>
        </w:numPr>
        <w:tabs>
          <w:tab w:val="left" w:pos="1418"/>
        </w:tabs>
        <w:spacing w:after="0" w:line="36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>Что такое привод тормозной системы?</w:t>
      </w:r>
    </w:p>
    <w:p w:rsidR="008E3145" w:rsidRPr="008E3145" w:rsidRDefault="008E3145" w:rsidP="008E3145">
      <w:pPr>
        <w:pStyle w:val="a4"/>
        <w:numPr>
          <w:ilvl w:val="0"/>
          <w:numId w:val="35"/>
        </w:numPr>
        <w:tabs>
          <w:tab w:val="left" w:pos="1418"/>
        </w:tabs>
        <w:spacing w:after="0" w:line="36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>Что такое тормозная система?</w:t>
      </w:r>
    </w:p>
    <w:p w:rsidR="008E3145" w:rsidRPr="008E3145" w:rsidRDefault="008E3145" w:rsidP="008E3145">
      <w:pPr>
        <w:pStyle w:val="a4"/>
        <w:numPr>
          <w:ilvl w:val="0"/>
          <w:numId w:val="35"/>
        </w:numPr>
        <w:tabs>
          <w:tab w:val="left" w:pos="1418"/>
        </w:tabs>
        <w:spacing w:after="0" w:line="36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>Что такое рабочая тормозная система?</w:t>
      </w:r>
    </w:p>
    <w:p w:rsidR="008E3145" w:rsidRPr="008E3145" w:rsidRDefault="008E3145" w:rsidP="008E3145">
      <w:pPr>
        <w:pStyle w:val="a4"/>
        <w:numPr>
          <w:ilvl w:val="0"/>
          <w:numId w:val="35"/>
        </w:numPr>
        <w:tabs>
          <w:tab w:val="left" w:pos="1418"/>
        </w:tabs>
        <w:spacing w:after="0" w:line="36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>Что такое тормозной механизм переднего колеса?</w:t>
      </w:r>
    </w:p>
    <w:p w:rsidR="008E3145" w:rsidRPr="008E3145" w:rsidRDefault="008E3145" w:rsidP="008E3145">
      <w:pPr>
        <w:pStyle w:val="a4"/>
        <w:numPr>
          <w:ilvl w:val="0"/>
          <w:numId w:val="35"/>
        </w:numPr>
        <w:tabs>
          <w:tab w:val="left" w:pos="1418"/>
        </w:tabs>
        <w:spacing w:after="0" w:line="36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>Что такое вспомогательная система?</w:t>
      </w:r>
    </w:p>
    <w:p w:rsidR="008E3145" w:rsidRPr="008E3145" w:rsidRDefault="008E3145" w:rsidP="008E3145">
      <w:pPr>
        <w:pStyle w:val="a4"/>
        <w:numPr>
          <w:ilvl w:val="0"/>
          <w:numId w:val="35"/>
        </w:numPr>
        <w:tabs>
          <w:tab w:val="left" w:pos="1418"/>
        </w:tabs>
        <w:spacing w:after="0" w:line="36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>Что такое стояночная тормозная система?</w:t>
      </w:r>
    </w:p>
    <w:p w:rsidR="008E3145" w:rsidRPr="008E3145" w:rsidRDefault="008E3145" w:rsidP="008E3145">
      <w:pPr>
        <w:pStyle w:val="a4"/>
        <w:numPr>
          <w:ilvl w:val="0"/>
          <w:numId w:val="35"/>
        </w:numPr>
        <w:tabs>
          <w:tab w:val="left" w:pos="1418"/>
        </w:tabs>
        <w:spacing w:after="0" w:line="36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 w:rsidRPr="008E3145">
        <w:rPr>
          <w:rFonts w:ascii="Times New Roman" w:hAnsi="Times New Roman" w:cs="Times New Roman"/>
          <w:sz w:val="28"/>
          <w:szCs w:val="28"/>
        </w:rPr>
        <w:t>Что такое тормозные колодки?</w:t>
      </w:r>
    </w:p>
    <w:p w:rsidR="00015BFD" w:rsidRPr="00015BFD" w:rsidRDefault="00015BFD" w:rsidP="00015BFD"/>
    <w:p w:rsidR="0032008F" w:rsidRPr="004B5377" w:rsidRDefault="0032008F" w:rsidP="00DA35B4">
      <w:pPr>
        <w:pStyle w:val="1"/>
        <w:keepNext w:val="0"/>
        <w:keepLines w:val="0"/>
        <w:widowControl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</w:p>
    <w:sectPr w:rsidR="0032008F" w:rsidRPr="004B5377" w:rsidSect="00F81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582"/>
    <w:multiLevelType w:val="hybridMultilevel"/>
    <w:tmpl w:val="AA5657BE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DC3D44"/>
    <w:multiLevelType w:val="hybridMultilevel"/>
    <w:tmpl w:val="5882F26A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24791"/>
    <w:multiLevelType w:val="hybridMultilevel"/>
    <w:tmpl w:val="9FFE5D70"/>
    <w:lvl w:ilvl="0" w:tplc="2960BEB4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8E0645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71233B1"/>
    <w:multiLevelType w:val="hybridMultilevel"/>
    <w:tmpl w:val="8B969036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67EB6"/>
    <w:multiLevelType w:val="hybridMultilevel"/>
    <w:tmpl w:val="A16E831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385DC8"/>
    <w:multiLevelType w:val="hybridMultilevel"/>
    <w:tmpl w:val="312CB5CC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B95C6F"/>
    <w:multiLevelType w:val="hybridMultilevel"/>
    <w:tmpl w:val="DE20FC5E"/>
    <w:lvl w:ilvl="0" w:tplc="8DD0000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B34C0A"/>
    <w:multiLevelType w:val="hybridMultilevel"/>
    <w:tmpl w:val="D8CA3FBE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596B5F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AAF3958"/>
    <w:multiLevelType w:val="hybridMultilevel"/>
    <w:tmpl w:val="31363FF2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460A2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BD46E06"/>
    <w:multiLevelType w:val="hybridMultilevel"/>
    <w:tmpl w:val="685E7C64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E1A3528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F794145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2B42C11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4CB549C"/>
    <w:multiLevelType w:val="hybridMultilevel"/>
    <w:tmpl w:val="557CE98A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D4DA7"/>
    <w:multiLevelType w:val="hybridMultilevel"/>
    <w:tmpl w:val="825A5E46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2421A"/>
    <w:multiLevelType w:val="hybridMultilevel"/>
    <w:tmpl w:val="68564B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D76B25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7DA4437"/>
    <w:multiLevelType w:val="hybridMultilevel"/>
    <w:tmpl w:val="618C95F0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D050E56"/>
    <w:multiLevelType w:val="hybridMultilevel"/>
    <w:tmpl w:val="33D28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316A5"/>
    <w:multiLevelType w:val="hybridMultilevel"/>
    <w:tmpl w:val="CB2855D6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256C3B"/>
    <w:multiLevelType w:val="hybridMultilevel"/>
    <w:tmpl w:val="49F22424"/>
    <w:lvl w:ilvl="0" w:tplc="6812D47C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31101DB"/>
    <w:multiLevelType w:val="hybridMultilevel"/>
    <w:tmpl w:val="C16CE962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66280D"/>
    <w:multiLevelType w:val="hybridMultilevel"/>
    <w:tmpl w:val="70F87CFE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1E09EB"/>
    <w:multiLevelType w:val="hybridMultilevel"/>
    <w:tmpl w:val="5A18E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C61BC"/>
    <w:multiLevelType w:val="hybridMultilevel"/>
    <w:tmpl w:val="59F6C650"/>
    <w:lvl w:ilvl="0" w:tplc="524EED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EA240AE"/>
    <w:multiLevelType w:val="hybridMultilevel"/>
    <w:tmpl w:val="6128C894"/>
    <w:lvl w:ilvl="0" w:tplc="654CA36E">
      <w:start w:val="1"/>
      <w:numFmt w:val="decimal"/>
      <w:lvlText w:val="%1."/>
      <w:lvlJc w:val="left"/>
      <w:pPr>
        <w:ind w:left="1474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8D035B7"/>
    <w:multiLevelType w:val="hybridMultilevel"/>
    <w:tmpl w:val="CFB03B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C0709AD"/>
    <w:multiLevelType w:val="hybridMultilevel"/>
    <w:tmpl w:val="DE20FC5E"/>
    <w:lvl w:ilvl="0" w:tplc="8DD0000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5F75F21"/>
    <w:multiLevelType w:val="hybridMultilevel"/>
    <w:tmpl w:val="E002502A"/>
    <w:lvl w:ilvl="0" w:tplc="D570A506">
      <w:start w:val="1"/>
      <w:numFmt w:val="decimal"/>
      <w:lvlText w:val="%1."/>
      <w:lvlJc w:val="left"/>
      <w:pPr>
        <w:ind w:left="1159" w:hanging="4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71362EE"/>
    <w:multiLevelType w:val="hybridMultilevel"/>
    <w:tmpl w:val="0804D4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9532F39"/>
    <w:multiLevelType w:val="hybridMultilevel"/>
    <w:tmpl w:val="A792F920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17"/>
  </w:num>
  <w:num w:numId="3">
    <w:abstractNumId w:val="34"/>
  </w:num>
  <w:num w:numId="4">
    <w:abstractNumId w:val="5"/>
  </w:num>
  <w:num w:numId="5">
    <w:abstractNumId w:val="33"/>
  </w:num>
  <w:num w:numId="6">
    <w:abstractNumId w:val="22"/>
  </w:num>
  <w:num w:numId="7">
    <w:abstractNumId w:val="1"/>
  </w:num>
  <w:num w:numId="8">
    <w:abstractNumId w:val="10"/>
  </w:num>
  <w:num w:numId="9">
    <w:abstractNumId w:val="21"/>
  </w:num>
  <w:num w:numId="10">
    <w:abstractNumId w:val="3"/>
  </w:num>
  <w:num w:numId="11">
    <w:abstractNumId w:val="23"/>
  </w:num>
  <w:num w:numId="12">
    <w:abstractNumId w:val="15"/>
  </w:num>
  <w:num w:numId="13">
    <w:abstractNumId w:val="4"/>
  </w:num>
  <w:num w:numId="14">
    <w:abstractNumId w:val="31"/>
  </w:num>
  <w:num w:numId="15">
    <w:abstractNumId w:val="32"/>
  </w:num>
  <w:num w:numId="16">
    <w:abstractNumId w:val="8"/>
  </w:num>
  <w:num w:numId="17">
    <w:abstractNumId w:val="11"/>
  </w:num>
  <w:num w:numId="18">
    <w:abstractNumId w:val="27"/>
  </w:num>
  <w:num w:numId="19">
    <w:abstractNumId w:val="30"/>
  </w:num>
  <w:num w:numId="20">
    <w:abstractNumId w:val="28"/>
  </w:num>
  <w:num w:numId="21">
    <w:abstractNumId w:val="25"/>
  </w:num>
  <w:num w:numId="22">
    <w:abstractNumId w:val="14"/>
  </w:num>
  <w:num w:numId="23">
    <w:abstractNumId w:val="2"/>
  </w:num>
  <w:num w:numId="24">
    <w:abstractNumId w:val="18"/>
  </w:num>
  <w:num w:numId="25">
    <w:abstractNumId w:val="0"/>
  </w:num>
  <w:num w:numId="26">
    <w:abstractNumId w:val="24"/>
  </w:num>
  <w:num w:numId="27">
    <w:abstractNumId w:val="19"/>
  </w:num>
  <w:num w:numId="28">
    <w:abstractNumId w:val="29"/>
  </w:num>
  <w:num w:numId="29">
    <w:abstractNumId w:val="12"/>
  </w:num>
  <w:num w:numId="30">
    <w:abstractNumId w:val="9"/>
  </w:num>
  <w:num w:numId="31">
    <w:abstractNumId w:val="16"/>
  </w:num>
  <w:num w:numId="32">
    <w:abstractNumId w:val="13"/>
  </w:num>
  <w:num w:numId="33">
    <w:abstractNumId w:val="26"/>
  </w:num>
  <w:num w:numId="34">
    <w:abstractNumId w:val="20"/>
  </w:num>
  <w:num w:numId="35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Елена Хохлова">
    <w15:presenceInfo w15:providerId="None" w15:userId="Елена Хохл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revisionView w:markup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3B0"/>
    <w:rsid w:val="00015BFD"/>
    <w:rsid w:val="000E2BDA"/>
    <w:rsid w:val="002938AD"/>
    <w:rsid w:val="002C6D60"/>
    <w:rsid w:val="00300D4B"/>
    <w:rsid w:val="0032008F"/>
    <w:rsid w:val="003441F9"/>
    <w:rsid w:val="0036164F"/>
    <w:rsid w:val="00367083"/>
    <w:rsid w:val="003A03BD"/>
    <w:rsid w:val="004453F6"/>
    <w:rsid w:val="00454C16"/>
    <w:rsid w:val="004B5377"/>
    <w:rsid w:val="00517794"/>
    <w:rsid w:val="00526279"/>
    <w:rsid w:val="0058489E"/>
    <w:rsid w:val="00593C80"/>
    <w:rsid w:val="00607627"/>
    <w:rsid w:val="006E1D9C"/>
    <w:rsid w:val="0075198D"/>
    <w:rsid w:val="008E3145"/>
    <w:rsid w:val="008E66DE"/>
    <w:rsid w:val="009443B0"/>
    <w:rsid w:val="00954036"/>
    <w:rsid w:val="00962DA1"/>
    <w:rsid w:val="00A21ACD"/>
    <w:rsid w:val="00A775CA"/>
    <w:rsid w:val="00AE2334"/>
    <w:rsid w:val="00C320B4"/>
    <w:rsid w:val="00C43430"/>
    <w:rsid w:val="00C46FCB"/>
    <w:rsid w:val="00C67D08"/>
    <w:rsid w:val="00D05056"/>
    <w:rsid w:val="00D7655F"/>
    <w:rsid w:val="00DA35B4"/>
    <w:rsid w:val="00DA55AA"/>
    <w:rsid w:val="00DC0C1C"/>
    <w:rsid w:val="00DE161C"/>
    <w:rsid w:val="00DF4B36"/>
    <w:rsid w:val="00E110BD"/>
    <w:rsid w:val="00E27AD2"/>
    <w:rsid w:val="00ED53D0"/>
    <w:rsid w:val="00F20A6C"/>
    <w:rsid w:val="00F8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F1F7"/>
  <w15:docId w15:val="{48160822-C499-4130-AA2A-45D6059E5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A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20A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A6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3">
    <w:name w:val="Table Grid"/>
    <w:basedOn w:val="a1"/>
    <w:uiPriority w:val="59"/>
    <w:rsid w:val="00F20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0A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77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7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microsoft.com/office/2011/relationships/people" Target="peop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20</Pages>
  <Words>2626</Words>
  <Characters>14972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Манжос</dc:creator>
  <cp:lastModifiedBy>Елена Хохлова</cp:lastModifiedBy>
  <cp:revision>12</cp:revision>
  <dcterms:created xsi:type="dcterms:W3CDTF">2021-12-05T16:06:00Z</dcterms:created>
  <dcterms:modified xsi:type="dcterms:W3CDTF">2021-12-06T06:28:00Z</dcterms:modified>
</cp:coreProperties>
</file>