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0DDD8" w14:textId="531098FB" w:rsidR="00ED50FE" w:rsidRDefault="00991F1A" w:rsidP="00757CA8">
      <w:pPr>
        <w:pStyle w:val="1"/>
        <w:spacing w:after="0" w:line="360" w:lineRule="auto"/>
      </w:pPr>
      <w:r>
        <w:t>Л</w:t>
      </w:r>
      <w:r w:rsidR="00ED50FE" w:rsidRPr="00DE7547">
        <w:t>абораторн</w:t>
      </w:r>
      <w:r>
        <w:t>ая</w:t>
      </w:r>
      <w:r w:rsidR="00ED50FE" w:rsidRPr="00DE7547">
        <w:t xml:space="preserve"> работ</w:t>
      </w:r>
      <w:r>
        <w:t>а</w:t>
      </w:r>
    </w:p>
    <w:p w14:paraId="5F8DFA5C" w14:textId="4D51B16F" w:rsidR="00ED50FE" w:rsidRDefault="00ED50FE" w:rsidP="00757CA8">
      <w:pPr>
        <w:pStyle w:val="1"/>
        <w:spacing w:after="0" w:line="360" w:lineRule="auto"/>
        <w:rPr>
          <w:caps/>
        </w:rPr>
      </w:pPr>
      <w:r w:rsidRPr="00DE7547">
        <w:t>«</w:t>
      </w:r>
      <w:r>
        <w:rPr>
          <w:caps/>
        </w:rPr>
        <w:t xml:space="preserve">анализ графиков нагрузок по счетчикам </w:t>
      </w:r>
    </w:p>
    <w:p w14:paraId="64CA86F1" w14:textId="5FBCF3E1" w:rsidR="00ED50FE" w:rsidRDefault="00ED50FE" w:rsidP="00757CA8">
      <w:pPr>
        <w:pStyle w:val="1"/>
        <w:spacing w:after="0" w:line="360" w:lineRule="auto"/>
      </w:pPr>
      <w:r>
        <w:rPr>
          <w:caps/>
        </w:rPr>
        <w:t>активной и реактивной мощности</w:t>
      </w:r>
      <w:r w:rsidRPr="00DE7547">
        <w:t>»</w:t>
      </w:r>
    </w:p>
    <w:p w14:paraId="24968C48" w14:textId="3C019012" w:rsidR="00757CA8" w:rsidRPr="006B0C79" w:rsidRDefault="006B0C79" w:rsidP="00991F1A">
      <w:pPr>
        <w:pStyle w:val="31"/>
        <w:spacing w:line="360" w:lineRule="auto"/>
        <w:ind w:left="0" w:firstLine="709"/>
        <w:rPr>
          <w:rFonts w:cs="Times New Roman"/>
          <w:sz w:val="28"/>
          <w:szCs w:val="28"/>
        </w:rPr>
      </w:pPr>
      <w:r w:rsidRPr="006B0C79">
        <w:rPr>
          <w:rFonts w:cs="Times New Roman"/>
          <w:b/>
          <w:sz w:val="28"/>
          <w:szCs w:val="28"/>
        </w:rPr>
        <w:t>Тема</w:t>
      </w:r>
      <w:del w:id="0" w:author="Владимир" w:date="2021-07-28T16:41:00Z">
        <w:r w:rsidRPr="006B0C79" w:rsidDel="00F967FF">
          <w:rPr>
            <w:rFonts w:cs="Times New Roman"/>
            <w:b/>
            <w:sz w:val="28"/>
            <w:szCs w:val="28"/>
          </w:rPr>
          <w:delText>:</w:delText>
        </w:r>
      </w:del>
      <w:r>
        <w:rPr>
          <w:rFonts w:cs="Times New Roman"/>
          <w:sz w:val="28"/>
          <w:szCs w:val="28"/>
        </w:rPr>
        <w:t xml:space="preserve"> </w:t>
      </w:r>
      <w:ins w:id="1" w:author="Владимир" w:date="2021-07-28T16:41:00Z">
        <w:r w:rsidR="00F967FF">
          <w:rPr>
            <w:rFonts w:cs="Times New Roman"/>
            <w:sz w:val="28"/>
            <w:szCs w:val="28"/>
          </w:rPr>
          <w:t>«</w:t>
        </w:r>
      </w:ins>
      <w:r w:rsidRPr="006B0C79">
        <w:rPr>
          <w:rFonts w:cs="Times New Roman"/>
          <w:sz w:val="28"/>
          <w:szCs w:val="28"/>
        </w:rPr>
        <w:t>Средства измерений и их погрешности</w:t>
      </w:r>
      <w:del w:id="2" w:author="Владимир" w:date="2021-07-28T16:41:00Z">
        <w:r w:rsidDel="00F967FF">
          <w:rPr>
            <w:rFonts w:cs="Times New Roman"/>
            <w:sz w:val="28"/>
            <w:szCs w:val="28"/>
          </w:rPr>
          <w:delText>.</w:delText>
        </w:r>
      </w:del>
      <w:ins w:id="3" w:author="Владимир" w:date="2021-07-28T16:41:00Z">
        <w:r w:rsidR="00F967FF">
          <w:rPr>
            <w:rFonts w:cs="Times New Roman"/>
            <w:sz w:val="28"/>
            <w:szCs w:val="28"/>
          </w:rPr>
          <w:t>»</w:t>
        </w:r>
      </w:ins>
    </w:p>
    <w:p w14:paraId="319F2044" w14:textId="76CD9FC7" w:rsidR="00447C89" w:rsidRPr="00991F1A" w:rsidRDefault="00447C89" w:rsidP="00991F1A">
      <w:pPr>
        <w:pStyle w:val="31"/>
        <w:spacing w:line="360" w:lineRule="auto"/>
        <w:ind w:left="0" w:firstLine="709"/>
        <w:rPr>
          <w:rFonts w:cs="Times New Roman"/>
          <w:sz w:val="28"/>
          <w:szCs w:val="28"/>
        </w:rPr>
      </w:pPr>
      <w:r w:rsidRPr="00757CA8">
        <w:rPr>
          <w:rFonts w:cs="Times New Roman"/>
          <w:b/>
          <w:sz w:val="28"/>
          <w:szCs w:val="28"/>
        </w:rPr>
        <w:t>Цель работы</w:t>
      </w:r>
      <w:ins w:id="4" w:author="Владимир" w:date="2021-07-29T14:33:00Z">
        <w:r w:rsidR="00D56A4E">
          <w:rPr>
            <w:rFonts w:cs="Times New Roman"/>
            <w:b/>
            <w:sz w:val="28"/>
            <w:szCs w:val="28"/>
          </w:rPr>
          <w:t>:</w:t>
        </w:r>
      </w:ins>
      <w:del w:id="5" w:author="Владимир" w:date="2021-07-28T16:41:00Z">
        <w:r w:rsidRPr="00757CA8" w:rsidDel="00F967FF">
          <w:rPr>
            <w:rFonts w:cs="Times New Roman"/>
            <w:b/>
            <w:sz w:val="28"/>
            <w:szCs w:val="28"/>
          </w:rPr>
          <w:delText>:</w:delText>
        </w:r>
      </w:del>
      <w:bookmarkStart w:id="6" w:name="_GoBack"/>
      <w:bookmarkEnd w:id="6"/>
      <w:r w:rsidRPr="00991F1A">
        <w:rPr>
          <w:rFonts w:cs="Times New Roman"/>
          <w:sz w:val="28"/>
          <w:szCs w:val="28"/>
        </w:rPr>
        <w:t xml:space="preserve"> </w:t>
      </w:r>
      <w:del w:id="7" w:author="Владимир" w:date="2021-07-28T16:41:00Z">
        <w:r w:rsidRPr="00991F1A" w:rsidDel="00F967FF">
          <w:rPr>
            <w:rFonts w:cs="Times New Roman"/>
            <w:sz w:val="28"/>
            <w:szCs w:val="28"/>
          </w:rPr>
          <w:delText xml:space="preserve">Овладение </w:delText>
        </w:r>
      </w:del>
      <w:ins w:id="8" w:author="Владимир" w:date="2021-07-28T16:41:00Z">
        <w:r w:rsidR="00F967FF">
          <w:rPr>
            <w:rFonts w:cs="Times New Roman"/>
            <w:sz w:val="28"/>
            <w:szCs w:val="28"/>
          </w:rPr>
          <w:t>о</w:t>
        </w:r>
        <w:r w:rsidR="00F967FF" w:rsidRPr="00991F1A">
          <w:rPr>
            <w:rFonts w:cs="Times New Roman"/>
            <w:sz w:val="28"/>
            <w:szCs w:val="28"/>
          </w:rPr>
          <w:t xml:space="preserve">владение </w:t>
        </w:r>
      </w:ins>
      <w:r w:rsidRPr="00991F1A">
        <w:rPr>
          <w:rFonts w:cs="Times New Roman"/>
          <w:sz w:val="28"/>
          <w:szCs w:val="28"/>
        </w:rPr>
        <w:t xml:space="preserve">методикой опытного построения графиков нагрузок, </w:t>
      </w:r>
      <w:del w:id="9" w:author="Владимир" w:date="2021-07-29T14:33:00Z">
        <w:r w:rsidRPr="00991F1A" w:rsidDel="00D56A4E">
          <w:rPr>
            <w:rFonts w:cs="Times New Roman"/>
            <w:sz w:val="28"/>
            <w:szCs w:val="28"/>
          </w:rPr>
          <w:delText xml:space="preserve"> </w:delText>
        </w:r>
      </w:del>
      <w:r w:rsidRPr="00991F1A">
        <w:rPr>
          <w:rFonts w:cs="Times New Roman"/>
          <w:sz w:val="28"/>
          <w:szCs w:val="28"/>
        </w:rPr>
        <w:t>определение и анализ параметров и коэффициентов, характеризующих эти графики.</w:t>
      </w:r>
    </w:p>
    <w:p w14:paraId="60FCA3EC" w14:textId="350094A7" w:rsidR="0089792F" w:rsidRPr="006B1DD2" w:rsidRDefault="0089792F" w:rsidP="0014491A">
      <w:pPr>
        <w:spacing w:after="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5368E2">
        <w:rPr>
          <w:rFonts w:cs="Times New Roman"/>
          <w:b/>
          <w:sz w:val="28"/>
          <w:szCs w:val="28"/>
        </w:rPr>
        <w:t>Порядок запуска ВЛР</w:t>
      </w:r>
    </w:p>
    <w:p w14:paraId="57297F95" w14:textId="7253881B" w:rsidR="0089792F" w:rsidRPr="00033948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060042">
        <w:rPr>
          <w:rFonts w:cs="Times New Roman"/>
          <w:sz w:val="28"/>
          <w:szCs w:val="28"/>
        </w:rPr>
        <w:t xml:space="preserve">1. Получите доступ к виртуальному рабочему столу. Инструкция </w:t>
      </w:r>
      <w:r>
        <w:rPr>
          <w:rFonts w:cs="Times New Roman"/>
          <w:sz w:val="28"/>
          <w:szCs w:val="28"/>
        </w:rPr>
        <w:t>по доступу прилагается к заданию в курсе.</w:t>
      </w:r>
    </w:p>
    <w:p w14:paraId="6E1051B7" w14:textId="6A134400" w:rsidR="0089792F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 w:rsidRPr="00AA35B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Откройте на виртуальном рабочем столе папку </w:t>
      </w:r>
      <w:r>
        <w:rPr>
          <w:rFonts w:cs="Times New Roman"/>
          <w:b/>
          <w:sz w:val="28"/>
          <w:szCs w:val="28"/>
        </w:rPr>
        <w:t>«Лабораторные работы»</w:t>
      </w:r>
      <w:r>
        <w:rPr>
          <w:rFonts w:cs="Times New Roman"/>
          <w:sz w:val="28"/>
          <w:szCs w:val="28"/>
        </w:rPr>
        <w:t>,</w:t>
      </w:r>
      <w:r w:rsidRPr="004B209D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выберите папку «</w:t>
      </w:r>
      <w:r w:rsidRPr="00037924">
        <w:rPr>
          <w:rFonts w:cs="Times New Roman"/>
          <w:sz w:val="28"/>
          <w:szCs w:val="28"/>
        </w:rPr>
        <w:t xml:space="preserve">ВЛК </w:t>
      </w:r>
      <w:r>
        <w:rPr>
          <w:rFonts w:cs="Times New Roman"/>
          <w:sz w:val="28"/>
          <w:szCs w:val="28"/>
        </w:rPr>
        <w:t>„Электроснабжение“», в ней – папку «</w:t>
      </w:r>
      <w:r w:rsidRPr="0089792F">
        <w:rPr>
          <w:rFonts w:cs="Times New Roman"/>
          <w:sz w:val="28"/>
          <w:szCs w:val="28"/>
        </w:rPr>
        <w:t>1.</w:t>
      </w:r>
      <w:del w:id="10" w:author="Владимир" w:date="2021-07-28T16:42:00Z">
        <w:r w:rsidRPr="0089792F" w:rsidDel="00F967FF">
          <w:rPr>
            <w:rFonts w:cs="Times New Roman"/>
            <w:sz w:val="28"/>
            <w:szCs w:val="28"/>
          </w:rPr>
          <w:delText xml:space="preserve"> </w:delText>
        </w:r>
      </w:del>
      <w:ins w:id="11" w:author="Владимир" w:date="2021-07-28T16:42:00Z">
        <w:r w:rsidR="00F967FF">
          <w:rPr>
            <w:rFonts w:cs="Times New Roman"/>
            <w:sz w:val="28"/>
            <w:szCs w:val="28"/>
          </w:rPr>
          <w:t> </w:t>
        </w:r>
      </w:ins>
      <w:r w:rsidRPr="0089792F">
        <w:rPr>
          <w:rFonts w:cs="Times New Roman"/>
          <w:sz w:val="28"/>
          <w:szCs w:val="28"/>
        </w:rPr>
        <w:t>Анализ графиков нагрузок по счетчикам активной и реактивной мощности</w:t>
      </w:r>
      <w:r>
        <w:rPr>
          <w:rFonts w:cs="Times New Roman"/>
          <w:sz w:val="28"/>
          <w:szCs w:val="28"/>
        </w:rPr>
        <w:t>». Откройте ее.</w:t>
      </w:r>
    </w:p>
    <w:p w14:paraId="031BCA7A" w14:textId="5EB3EC75" w:rsidR="0089792F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В ней 4 файла:</w:t>
      </w:r>
    </w:p>
    <w:p w14:paraId="5C335A7F" w14:textId="6AE0835E" w:rsidR="0089792F" w:rsidRDefault="0089792F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8"/>
          <w:szCs w:val="28"/>
        </w:rPr>
        <w:pPrChange w:id="12" w:author="Владимир" w:date="2021-07-28T16:46:00Z">
          <w:pPr>
            <w:pStyle w:val="a3"/>
            <w:numPr>
              <w:numId w:val="13"/>
            </w:numPr>
            <w:spacing w:after="0" w:line="360" w:lineRule="auto"/>
            <w:ind w:left="1500" w:hanging="360"/>
            <w:jc w:val="both"/>
          </w:pPr>
        </w:pPrChange>
      </w:pPr>
      <w:del w:id="13" w:author="Владимир" w:date="2021-07-28T16:42:00Z">
        <w:r w:rsidDel="00F967FF">
          <w:rPr>
            <w:rFonts w:cs="Times New Roman"/>
            <w:sz w:val="28"/>
            <w:szCs w:val="28"/>
          </w:rPr>
          <w:delText xml:space="preserve">Лабораторная </w:delText>
        </w:r>
      </w:del>
      <w:ins w:id="14" w:author="Владимир" w:date="2021-07-28T16:42:00Z">
        <w:r w:rsidR="00F967FF">
          <w:rPr>
            <w:rFonts w:cs="Times New Roman"/>
            <w:sz w:val="28"/>
            <w:szCs w:val="28"/>
          </w:rPr>
          <w:t xml:space="preserve">лабораторная </w:t>
        </w:r>
      </w:ins>
      <w:r>
        <w:rPr>
          <w:rFonts w:cs="Times New Roman"/>
          <w:sz w:val="28"/>
          <w:szCs w:val="28"/>
        </w:rPr>
        <w:t>установка (запуск виртуальной лабораторной работы);</w:t>
      </w:r>
    </w:p>
    <w:p w14:paraId="3923B27A" w14:textId="4331BF7C" w:rsidR="0089792F" w:rsidRDefault="0089792F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8"/>
          <w:szCs w:val="28"/>
        </w:rPr>
        <w:pPrChange w:id="15" w:author="Владимир" w:date="2021-07-28T16:46:00Z">
          <w:pPr>
            <w:pStyle w:val="a3"/>
            <w:numPr>
              <w:numId w:val="13"/>
            </w:numPr>
            <w:spacing w:after="0" w:line="360" w:lineRule="auto"/>
            <w:ind w:left="1500" w:hanging="360"/>
            <w:jc w:val="both"/>
          </w:pPr>
        </w:pPrChange>
      </w:pPr>
      <w:del w:id="16" w:author="Владимир" w:date="2021-07-28T16:42:00Z">
        <w:r w:rsidDel="00F967FF">
          <w:rPr>
            <w:rFonts w:cs="Times New Roman"/>
            <w:sz w:val="28"/>
            <w:szCs w:val="28"/>
          </w:rPr>
          <w:delText xml:space="preserve">Методические </w:delText>
        </w:r>
      </w:del>
      <w:ins w:id="17" w:author="Владимир" w:date="2021-07-28T16:42:00Z">
        <w:r w:rsidR="00F967FF">
          <w:rPr>
            <w:rFonts w:cs="Times New Roman"/>
            <w:sz w:val="28"/>
            <w:szCs w:val="28"/>
          </w:rPr>
          <w:t xml:space="preserve">методические </w:t>
        </w:r>
      </w:ins>
      <w:r>
        <w:rPr>
          <w:rFonts w:cs="Times New Roman"/>
          <w:sz w:val="28"/>
          <w:szCs w:val="28"/>
        </w:rPr>
        <w:t>указания (методические указания к виртуальной лабораторной работе);</w:t>
      </w:r>
    </w:p>
    <w:p w14:paraId="2982B1DC" w14:textId="50C6D45A" w:rsidR="0089792F" w:rsidRDefault="0089792F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8"/>
          <w:szCs w:val="28"/>
        </w:rPr>
        <w:pPrChange w:id="18" w:author="Владимир" w:date="2021-07-28T16:46:00Z">
          <w:pPr>
            <w:pStyle w:val="a3"/>
            <w:numPr>
              <w:numId w:val="13"/>
            </w:numPr>
            <w:spacing w:after="0" w:line="360" w:lineRule="auto"/>
            <w:ind w:left="1500" w:hanging="360"/>
            <w:jc w:val="both"/>
          </w:pPr>
        </w:pPrChange>
      </w:pPr>
      <w:del w:id="19" w:author="Владимир" w:date="2021-07-28T16:43:00Z">
        <w:r w:rsidDel="00F967FF">
          <w:rPr>
            <w:rFonts w:cs="Times New Roman"/>
            <w:sz w:val="28"/>
            <w:szCs w:val="28"/>
          </w:rPr>
          <w:delText xml:space="preserve">Теоретический </w:delText>
        </w:r>
      </w:del>
      <w:ins w:id="20" w:author="Владимир" w:date="2021-07-28T16:43:00Z">
        <w:r w:rsidR="00F967FF">
          <w:rPr>
            <w:rFonts w:cs="Times New Roman"/>
            <w:sz w:val="28"/>
            <w:szCs w:val="28"/>
          </w:rPr>
          <w:t xml:space="preserve">теоретический </w:t>
        </w:r>
      </w:ins>
      <w:r>
        <w:rPr>
          <w:rFonts w:cs="Times New Roman"/>
          <w:sz w:val="28"/>
          <w:szCs w:val="28"/>
        </w:rPr>
        <w:t>материал (теоретический материал к виртуальной лабораторной работе);</w:t>
      </w:r>
    </w:p>
    <w:p w14:paraId="15EE1FF6" w14:textId="3B9AAA68" w:rsidR="0089792F" w:rsidRPr="00B04101" w:rsidRDefault="0089792F">
      <w:pPr>
        <w:pStyle w:val="a3"/>
        <w:numPr>
          <w:ilvl w:val="0"/>
          <w:numId w:val="14"/>
        </w:numPr>
        <w:spacing w:after="0" w:line="360" w:lineRule="auto"/>
        <w:jc w:val="both"/>
        <w:rPr>
          <w:rFonts w:cs="Times New Roman"/>
          <w:sz w:val="28"/>
          <w:szCs w:val="28"/>
        </w:rPr>
        <w:pPrChange w:id="21" w:author="Владимир" w:date="2021-07-28T16:46:00Z">
          <w:pPr>
            <w:pStyle w:val="a3"/>
            <w:numPr>
              <w:numId w:val="13"/>
            </w:numPr>
            <w:spacing w:after="0" w:line="360" w:lineRule="auto"/>
            <w:ind w:left="1500" w:hanging="360"/>
            <w:jc w:val="both"/>
          </w:pPr>
        </w:pPrChange>
      </w:pPr>
      <w:del w:id="22" w:author="Владимир" w:date="2021-07-28T16:43:00Z">
        <w:r w:rsidDel="00F967FF">
          <w:rPr>
            <w:rFonts w:cs="Times New Roman"/>
            <w:sz w:val="28"/>
            <w:szCs w:val="28"/>
          </w:rPr>
          <w:delText xml:space="preserve">Шаблон </w:delText>
        </w:r>
      </w:del>
      <w:ins w:id="23" w:author="Владимир" w:date="2021-07-28T16:43:00Z">
        <w:r w:rsidR="00F967FF">
          <w:rPr>
            <w:rFonts w:cs="Times New Roman"/>
            <w:sz w:val="28"/>
            <w:szCs w:val="28"/>
          </w:rPr>
          <w:t xml:space="preserve">шаблон </w:t>
        </w:r>
      </w:ins>
      <w:r>
        <w:rPr>
          <w:rFonts w:cs="Times New Roman"/>
          <w:sz w:val="28"/>
          <w:szCs w:val="28"/>
        </w:rPr>
        <w:t>отчета.</w:t>
      </w:r>
    </w:p>
    <w:p w14:paraId="420C36AC" w14:textId="47DDFC05" w:rsidR="0089792F" w:rsidRDefault="0014491A" w:rsidP="002835E2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</w:t>
      </w:r>
      <w:r w:rsidR="0089792F">
        <w:rPr>
          <w:rFonts w:cs="Times New Roman"/>
          <w:sz w:val="28"/>
          <w:szCs w:val="28"/>
        </w:rPr>
        <w:t xml:space="preserve"> Запустите двойным щелчком файл </w:t>
      </w:r>
      <w:r w:rsidR="0089792F">
        <w:rPr>
          <w:rFonts w:cs="Times New Roman"/>
          <w:b/>
          <w:sz w:val="28"/>
          <w:szCs w:val="28"/>
        </w:rPr>
        <w:t>Лабораторная установка</w:t>
      </w:r>
      <w:r w:rsidR="002835E2">
        <w:rPr>
          <w:rFonts w:cs="Times New Roman"/>
          <w:sz w:val="28"/>
          <w:szCs w:val="28"/>
        </w:rPr>
        <w:t>, откроется окно ВЛР</w:t>
      </w:r>
      <w:r w:rsidR="0089792F">
        <w:rPr>
          <w:rFonts w:cs="Times New Roman"/>
          <w:sz w:val="28"/>
          <w:szCs w:val="28"/>
        </w:rPr>
        <w:t>.</w:t>
      </w:r>
    </w:p>
    <w:p w14:paraId="699A4776" w14:textId="77777777" w:rsidR="0089792F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064E5D">
        <w:rPr>
          <w:rFonts w:cs="Times New Roman"/>
          <w:b/>
          <w:i/>
          <w:sz w:val="28"/>
          <w:szCs w:val="28"/>
        </w:rPr>
        <w:t xml:space="preserve">Информационная панель </w:t>
      </w:r>
      <w:r w:rsidRPr="009A23BC">
        <w:rPr>
          <w:rFonts w:cs="Times New Roman"/>
          <w:sz w:val="28"/>
          <w:szCs w:val="28"/>
        </w:rPr>
        <w:t xml:space="preserve">состоит из </w:t>
      </w:r>
      <w:r>
        <w:rPr>
          <w:rFonts w:cs="Times New Roman"/>
          <w:sz w:val="28"/>
          <w:szCs w:val="28"/>
        </w:rPr>
        <w:t>тре</w:t>
      </w:r>
      <w:r w:rsidRPr="009A23BC">
        <w:rPr>
          <w:rFonts w:cs="Times New Roman"/>
          <w:sz w:val="28"/>
          <w:szCs w:val="28"/>
        </w:rPr>
        <w:t>х вкладок (в верхней части панели):</w:t>
      </w:r>
    </w:p>
    <w:p w14:paraId="5EB4780B" w14:textId="77777777" w:rsidR="0089792F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</w:t>
      </w:r>
      <w:r w:rsidRPr="009A23B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программа работы;</w:t>
      </w:r>
    </w:p>
    <w:p w14:paraId="4C6E39B4" w14:textId="77777777" w:rsidR="0089792F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</w:t>
      </w:r>
      <w:r w:rsidRPr="009A23B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справочный материал;</w:t>
      </w:r>
      <w:r w:rsidRPr="009A23BC">
        <w:rPr>
          <w:rFonts w:cs="Times New Roman"/>
          <w:sz w:val="28"/>
          <w:szCs w:val="28"/>
        </w:rPr>
        <w:t xml:space="preserve"> </w:t>
      </w:r>
    </w:p>
    <w:p w14:paraId="3BA883F6" w14:textId="3C82CA36" w:rsidR="0089792F" w:rsidRPr="009A23BC" w:rsidRDefault="0089792F" w:rsidP="0089792F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– </w:t>
      </w:r>
      <w:r w:rsidR="002835E2"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 программе.</w:t>
      </w:r>
    </w:p>
    <w:p w14:paraId="4ADB387A" w14:textId="20762480" w:rsidR="0089792F" w:rsidRDefault="0089792F" w:rsidP="0089792F">
      <w:pPr>
        <w:spacing w:before="120"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064E5D">
        <w:rPr>
          <w:rFonts w:cs="Times New Roman"/>
          <w:sz w:val="28"/>
          <w:szCs w:val="28"/>
        </w:rPr>
        <w:lastRenderedPageBreak/>
        <w:t>Вкладка</w:t>
      </w:r>
      <w:r>
        <w:rPr>
          <w:rFonts w:cs="Times New Roman"/>
          <w:b/>
          <w:sz w:val="28"/>
          <w:szCs w:val="28"/>
        </w:rPr>
        <w:t xml:space="preserve"> </w:t>
      </w:r>
      <w:r w:rsidRPr="00064E5D">
        <w:rPr>
          <w:rFonts w:cs="Times New Roman"/>
          <w:b/>
          <w:i/>
          <w:sz w:val="28"/>
          <w:szCs w:val="28"/>
        </w:rPr>
        <w:t>«</w:t>
      </w:r>
      <w:r>
        <w:rPr>
          <w:rFonts w:cs="Times New Roman"/>
          <w:b/>
          <w:i/>
          <w:sz w:val="28"/>
          <w:szCs w:val="28"/>
        </w:rPr>
        <w:t>Программа работы</w:t>
      </w:r>
      <w:r w:rsidRPr="00064E5D">
        <w:rPr>
          <w:rFonts w:cs="Times New Roman"/>
          <w:b/>
          <w:i/>
          <w:sz w:val="28"/>
          <w:szCs w:val="28"/>
        </w:rPr>
        <w:t>»</w:t>
      </w:r>
      <w:r>
        <w:rPr>
          <w:rFonts w:cs="Times New Roman"/>
          <w:sz w:val="28"/>
          <w:szCs w:val="28"/>
        </w:rPr>
        <w:t xml:space="preserve"> содержит описание всех </w:t>
      </w:r>
      <w:r w:rsidR="002835E2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этапов ВЛР. Переключение между этапами производится с помощью блока пронумерованных кнопок, расположенных в правом нижнем углу окна программы. Недоступные этапы обозначены серым цветом, доступные – светло-зеленым цветом, активный этап – темно-зеленым цветом.</w:t>
      </w:r>
    </w:p>
    <w:p w14:paraId="40A5AEF7" w14:textId="2164AED5" w:rsidR="00447C89" w:rsidRPr="00991F1A" w:rsidRDefault="0089792F" w:rsidP="002835E2">
      <w:pPr>
        <w:spacing w:before="120"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Управление </w:t>
      </w:r>
      <w:r w:rsidRPr="00F82999">
        <w:rPr>
          <w:rFonts w:cs="Times New Roman"/>
          <w:b/>
          <w:i/>
          <w:sz w:val="28"/>
          <w:szCs w:val="28"/>
        </w:rPr>
        <w:t>Лабораторной установкой</w:t>
      </w:r>
      <w:r>
        <w:rPr>
          <w:rFonts w:cs="Times New Roman"/>
          <w:sz w:val="28"/>
          <w:szCs w:val="28"/>
        </w:rPr>
        <w:t xml:space="preserve"> производится при помощи мыши. Все активные элементы лабораторной установки подсвечены цветными маркерами. </w:t>
      </w:r>
      <w:r w:rsidRPr="00E7148D">
        <w:rPr>
          <w:rFonts w:cs="Times New Roman"/>
          <w:sz w:val="28"/>
          <w:szCs w:val="28"/>
        </w:rPr>
        <w:t>Чтобы свернуть информационную панель, необходимо кликнуть два раза на одну из трех вкладок.</w:t>
      </w:r>
    </w:p>
    <w:p w14:paraId="65CDD020" w14:textId="77777777" w:rsidR="00F967FF" w:rsidRDefault="00F967FF" w:rsidP="00991F1A">
      <w:pPr>
        <w:pStyle w:val="31"/>
        <w:spacing w:line="360" w:lineRule="auto"/>
        <w:ind w:left="0"/>
        <w:jc w:val="center"/>
        <w:rPr>
          <w:ins w:id="24" w:author="Владимир" w:date="2021-07-28T16:49:00Z"/>
          <w:rFonts w:cs="Times New Roman"/>
          <w:b/>
          <w:sz w:val="28"/>
          <w:szCs w:val="28"/>
        </w:rPr>
      </w:pPr>
    </w:p>
    <w:p w14:paraId="2F36008A" w14:textId="77777777" w:rsidR="00447C89" w:rsidRPr="00991F1A" w:rsidRDefault="00447C89" w:rsidP="00991F1A">
      <w:pPr>
        <w:pStyle w:val="31"/>
        <w:spacing w:line="360" w:lineRule="auto"/>
        <w:ind w:left="0"/>
        <w:jc w:val="center"/>
        <w:rPr>
          <w:rFonts w:cs="Times New Roman"/>
          <w:b/>
          <w:sz w:val="28"/>
          <w:szCs w:val="28"/>
        </w:rPr>
      </w:pPr>
      <w:r w:rsidRPr="00991F1A">
        <w:rPr>
          <w:rFonts w:cs="Times New Roman"/>
          <w:b/>
          <w:sz w:val="28"/>
          <w:szCs w:val="28"/>
        </w:rPr>
        <w:t>Описание лабораторной установки</w:t>
      </w:r>
    </w:p>
    <w:p w14:paraId="352419F3" w14:textId="3EC9C20E" w:rsidR="00447C89" w:rsidRPr="00991F1A" w:rsidRDefault="00447C89" w:rsidP="00991F1A">
      <w:pPr>
        <w:spacing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Лицевая панель лабораторной установки приведена на рис. 1.</w:t>
      </w:r>
    </w:p>
    <w:p w14:paraId="4504572B" w14:textId="29BB36DA" w:rsidR="00447C89" w:rsidRPr="00991F1A" w:rsidRDefault="00447C89" w:rsidP="00991F1A">
      <w:pPr>
        <w:spacing w:line="360" w:lineRule="auto"/>
        <w:jc w:val="both"/>
        <w:rPr>
          <w:rFonts w:cs="Times New Roman"/>
          <w:sz w:val="28"/>
          <w:szCs w:val="28"/>
          <w:lang w:val="en-US"/>
        </w:rPr>
      </w:pPr>
      <w:r w:rsidRPr="00991F1A">
        <w:rPr>
          <w:rFonts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4018087" wp14:editId="1BFBE635">
                <wp:extent cx="5838825" cy="3314700"/>
                <wp:effectExtent l="9525" t="9525" r="0" b="952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3314700"/>
                          <a:chOff x="1701" y="6844"/>
                          <a:chExt cx="9195" cy="52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61" y="6844"/>
                            <a:ext cx="19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2DF8B" w14:textId="77777777" w:rsidR="00447C89" w:rsidRDefault="00447C89" w:rsidP="00447C8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Cs w:val="24"/>
                                </w:rPr>
                                <w:t>время суток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01" y="6844"/>
                            <a:ext cx="9180" cy="5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7204"/>
                            <a:ext cx="82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2318F" w14:textId="77777777" w:rsidR="00447C89" w:rsidRPr="005113A7" w:rsidRDefault="00447C89" w:rsidP="00447C89">
                              <w:pPr>
                                <w:rPr>
                                  <w:szCs w:val="24"/>
                                </w:rPr>
                              </w:pPr>
                              <w:r w:rsidRPr="005113A7">
                                <w:rPr>
                                  <w:szCs w:val="24"/>
                                </w:rPr>
                                <w:t xml:space="preserve">1    2   </w:t>
                              </w:r>
                              <w:r w:rsidRPr="005113A7">
                                <w:rPr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5113A7">
                                <w:rPr>
                                  <w:szCs w:val="24"/>
                                </w:rPr>
                                <w:t>3    4    5    6   7    8   9  10  11  12  13  14 15  16  17 18  19  20 21 22  23 24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0251" y="7306"/>
                            <a:ext cx="36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B9F9BE" w14:textId="77777777" w:rsidR="00447C89" w:rsidRDefault="00447C89" w:rsidP="00447C89">
                              <w:pPr>
                                <w:jc w:val="right"/>
                                <w:rPr>
                                  <w:rFonts w:ascii="Arial" w:hAnsi="Arial" w:cs="Arial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981" y="7924"/>
                            <a:ext cx="9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7A9F2" w14:textId="77777777" w:rsidR="00447C89" w:rsidRDefault="00447C89" w:rsidP="00447C89">
                              <w:pPr>
                                <w:rPr>
                                  <w:b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ЭСПП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8" name="Oval 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061" y="7684"/>
                            <a:ext cx="74" cy="74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Oval 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341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Oval 1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2682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1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022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Oval 1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363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Oval 1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3703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Oval 1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044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1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384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Oval 1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725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Oval 1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066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Oval 1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406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1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5747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087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Oval 2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428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22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790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2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450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Oval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109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Oval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6768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Oval 26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131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27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471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Oval 28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8812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Oval 29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152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493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31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9834" y="7639"/>
                            <a:ext cx="147" cy="147"/>
                          </a:xfrm>
                          <a:prstGeom prst="ellipse">
                            <a:avLst/>
                          </a:prstGeom>
                          <a:solidFill>
                            <a:srgbClr val="96969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2" name="Group 32"/>
                        <wpg:cNvGrpSpPr>
                          <a:grpSpLocks/>
                        </wpg:cNvGrpSpPr>
                        <wpg:grpSpPr bwMode="auto">
                          <a:xfrm>
                            <a:off x="2361" y="8209"/>
                            <a:ext cx="615" cy="600"/>
                            <a:chOff x="2151" y="8239"/>
                            <a:chExt cx="615" cy="600"/>
                          </a:xfrm>
                        </wpg:grpSpPr>
                        <wps:wsp>
                          <wps:cNvPr id="33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8284"/>
                              <a:ext cx="431" cy="2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4DD87C3" w14:textId="77777777" w:rsidR="00447C89" w:rsidRDefault="00447C89" w:rsidP="00447C89">
                                <w:pPr>
                                  <w:jc w:val="center"/>
                                </w:pPr>
                                <w:r>
                                  <w:t>125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4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8539"/>
                              <a:ext cx="431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8C564B" w14:textId="77777777" w:rsidR="00447C89" w:rsidRDefault="00447C89" w:rsidP="00447C89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4"/>
                                    <w:lang w:val="en-US"/>
                                  </w:rPr>
                                  <w:t>V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5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" y="8239"/>
                              <a:ext cx="615" cy="6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6"/>
                        <wpg:cNvGrpSpPr>
                          <a:grpSpLocks/>
                        </wpg:cNvGrpSpPr>
                        <wpg:grpSpPr bwMode="auto">
                          <a:xfrm>
                            <a:off x="3126" y="8209"/>
                            <a:ext cx="615" cy="600"/>
                            <a:chOff x="2151" y="8239"/>
                            <a:chExt cx="615" cy="600"/>
                          </a:xfrm>
                        </wpg:grpSpPr>
                        <wps:wsp>
                          <wps:cNvPr id="37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8284"/>
                              <a:ext cx="431" cy="2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387B0C" w14:textId="77777777" w:rsidR="00447C89" w:rsidRDefault="00447C89" w:rsidP="00447C89">
                                <w:pPr>
                                  <w:jc w:val="center"/>
                                </w:pPr>
                                <w:r>
                                  <w:t>125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8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8539"/>
                              <a:ext cx="431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55DAB5" w14:textId="77777777" w:rsidR="00447C89" w:rsidRDefault="00447C89" w:rsidP="00447C89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Cs w:val="24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4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39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" y="8239"/>
                              <a:ext cx="615" cy="6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40"/>
                        <wpg:cNvGrpSpPr>
                          <a:grpSpLocks/>
                        </wpg:cNvGrpSpPr>
                        <wpg:grpSpPr bwMode="auto">
                          <a:xfrm>
                            <a:off x="2361" y="8974"/>
                            <a:ext cx="615" cy="600"/>
                            <a:chOff x="2151" y="8239"/>
                            <a:chExt cx="615" cy="600"/>
                          </a:xfrm>
                        </wpg:grpSpPr>
                        <wps:wsp>
                          <wps:cNvPr id="41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8284"/>
                              <a:ext cx="431" cy="28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5533C1" w14:textId="77777777" w:rsidR="00447C89" w:rsidRDefault="00447C89" w:rsidP="00447C89">
                                <w:pPr>
                                  <w:jc w:val="center"/>
                                </w:pPr>
                                <w:r>
                                  <w:t>125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1" y="8539"/>
                              <a:ext cx="431" cy="2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92DC0F" w14:textId="77777777" w:rsidR="00447C89" w:rsidRDefault="00447C89" w:rsidP="00447C89">
                                <w:pPr>
                                  <w:jc w:val="center"/>
                                  <w:rPr>
                                    <w:b/>
                                    <w:bCs/>
                                    <w:i/>
                                    <w:iCs/>
                                    <w:szCs w:val="24"/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szCs w:val="24"/>
                                    <w:lang w:val="en-US"/>
                                  </w:rPr>
                                  <w:t>W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3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1" y="8239"/>
                              <a:ext cx="615" cy="600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216" y="9019"/>
                            <a:ext cx="431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444DBB" w14:textId="77777777" w:rsidR="00447C89" w:rsidRDefault="00447C89" w:rsidP="00447C89">
                              <w:pPr>
                                <w:jc w:val="center"/>
                              </w:pPr>
                              <w:r>
                                <w:t>125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186" y="9289"/>
                            <a:ext cx="476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1466A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lang w:val="en-US"/>
                                </w:rPr>
                                <w:t>VAR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3126" y="8974"/>
                            <a:ext cx="615" cy="6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0144"/>
                            <a:ext cx="540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B6D1D" w14:textId="77777777" w:rsidR="00447C89" w:rsidRDefault="00447C89" w:rsidP="00447C89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1   2   3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4   5   6 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7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8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  9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10 11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12 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13 14 15 16 17 18</w:t>
                              </w:r>
                              <w:r>
                                <w:rPr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19 20 21 22 23  24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301" y="10144"/>
                            <a:ext cx="48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66" y="9605"/>
                            <a:ext cx="206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072" y="9560"/>
                            <a:ext cx="205" cy="5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277" y="9605"/>
                            <a:ext cx="206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5483" y="9872"/>
                            <a:ext cx="206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689" y="9690"/>
                            <a:ext cx="205" cy="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894" y="9605"/>
                            <a:ext cx="206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6100" y="9515"/>
                            <a:ext cx="205" cy="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305" y="9424"/>
                            <a:ext cx="206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511" y="9244"/>
                            <a:ext cx="20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6717" y="9054"/>
                            <a:ext cx="205" cy="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6922" y="8879"/>
                            <a:ext cx="206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7128" y="8969"/>
                            <a:ext cx="206" cy="11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334" y="8646"/>
                            <a:ext cx="205" cy="14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7539" y="8879"/>
                            <a:ext cx="206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745" y="8789"/>
                            <a:ext cx="205" cy="1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7953" y="8879"/>
                            <a:ext cx="206" cy="12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8156" y="8969"/>
                            <a:ext cx="206" cy="11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8362" y="9054"/>
                            <a:ext cx="205" cy="10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567" y="9324"/>
                            <a:ext cx="206" cy="8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8773" y="9244"/>
                            <a:ext cx="20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8979" y="9515"/>
                            <a:ext cx="205" cy="62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9184" y="9333"/>
                            <a:ext cx="206" cy="8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9387" y="9605"/>
                            <a:ext cx="205" cy="5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9580" y="9872"/>
                            <a:ext cx="206" cy="2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3"/>
                        <wps:cNvCnPr>
                          <a:cxnSpLocks noChangeShapeType="1"/>
                        </wps:cNvCnPr>
                        <wps:spPr bwMode="auto">
                          <a:xfrm flipV="1">
                            <a:off x="4866" y="8164"/>
                            <a:ext cx="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4461" y="810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6A1279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4896" y="810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F3FA5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  <w:t>Q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5541" y="10384"/>
                            <a:ext cx="39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5A74A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6"/>
                                  <w:szCs w:val="26"/>
                                </w:rPr>
                                <w:t>суточный график нагрузки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g:grpSp>
                        <wpg:cNvPr id="77" name="Group 77"/>
                        <wpg:cNvGrpSpPr>
                          <a:grpSpLocks/>
                        </wpg:cNvGrpSpPr>
                        <wpg:grpSpPr bwMode="auto">
                          <a:xfrm>
                            <a:off x="3411" y="10894"/>
                            <a:ext cx="180" cy="180"/>
                            <a:chOff x="2601" y="10804"/>
                            <a:chExt cx="180" cy="180"/>
                          </a:xfrm>
                        </wpg:grpSpPr>
                        <wps:wsp>
                          <wps:cNvPr id="78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1" y="10804"/>
                              <a:ext cx="180" cy="18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Oval 7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6" y="10849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0"/>
                        <wpg:cNvGrpSpPr>
                          <a:grpSpLocks/>
                        </wpg:cNvGrpSpPr>
                        <wpg:grpSpPr bwMode="auto">
                          <a:xfrm>
                            <a:off x="3411" y="11239"/>
                            <a:ext cx="180" cy="180"/>
                            <a:chOff x="2601" y="10804"/>
                            <a:chExt cx="180" cy="180"/>
                          </a:xfrm>
                        </wpg:grpSpPr>
                        <wps:wsp>
                          <wps:cNvPr id="81" name="Oval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1" y="10804"/>
                              <a:ext cx="180" cy="18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Oval 8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6" y="10849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3"/>
                        <wpg:cNvGrpSpPr>
                          <a:grpSpLocks/>
                        </wpg:cNvGrpSpPr>
                        <wpg:grpSpPr bwMode="auto">
                          <a:xfrm>
                            <a:off x="3411" y="11584"/>
                            <a:ext cx="180" cy="180"/>
                            <a:chOff x="2601" y="10804"/>
                            <a:chExt cx="180" cy="180"/>
                          </a:xfrm>
                        </wpg:grpSpPr>
                        <wps:wsp>
                          <wps:cNvPr id="84" name="Oval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1" y="10804"/>
                              <a:ext cx="180" cy="18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Oval 8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6" y="10849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6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0849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90EF1" w14:textId="77777777" w:rsidR="00447C89" w:rsidRDefault="00447C89" w:rsidP="00447C8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СТАРТ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87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1202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9DCDA8" w14:textId="77777777" w:rsidR="00447C89" w:rsidRDefault="00447C89" w:rsidP="00447C89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СТОП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88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3861" y="11554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C227A" w14:textId="77777777" w:rsidR="00447C89" w:rsidRDefault="00447C89" w:rsidP="00447C89">
                              <w:pPr>
                                <w:pStyle w:val="7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СБРОС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121" y="10879"/>
                            <a:ext cx="9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481" y="1116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1791" y="1158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35AC69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2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1791" y="10714"/>
                            <a:ext cx="36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B2CC9F" w14:textId="77777777" w:rsidR="00447C89" w:rsidRDefault="00447C89" w:rsidP="00447C8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Cs w:val="24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93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2331" y="10534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6AC763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Cs w:val="24"/>
                                  <w:lang w:val="en-US"/>
                                </w:rPr>
                                <w:t>QF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9111" y="11239"/>
                            <a:ext cx="180" cy="180"/>
                            <a:chOff x="2601" y="10804"/>
                            <a:chExt cx="180" cy="180"/>
                          </a:xfrm>
                        </wpg:grpSpPr>
                        <wps:wsp>
                          <wps:cNvPr id="95" name="Oval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1" y="10804"/>
                              <a:ext cx="180" cy="18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Oval 96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6" y="10849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7"/>
                        <wpg:cNvGrpSpPr>
                          <a:grpSpLocks/>
                        </wpg:cNvGrpSpPr>
                        <wpg:grpSpPr bwMode="auto">
                          <a:xfrm>
                            <a:off x="9111" y="11584"/>
                            <a:ext cx="180" cy="180"/>
                            <a:chOff x="2601" y="10804"/>
                            <a:chExt cx="180" cy="180"/>
                          </a:xfrm>
                        </wpg:grpSpPr>
                        <wps:wsp>
                          <wps:cNvPr id="98" name="Oval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1" y="10804"/>
                              <a:ext cx="180" cy="18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Oval 9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2646" y="10849"/>
                              <a:ext cx="91" cy="9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0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8916" y="10804"/>
                            <a:ext cx="198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F350AD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Cs w:val="24"/>
                                </w:rPr>
                                <w:t>номер варианта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101" name="Group 101"/>
                        <wpg:cNvGrpSpPr>
                          <a:grpSpLocks/>
                        </wpg:cNvGrpSpPr>
                        <wpg:grpSpPr bwMode="auto">
                          <a:xfrm>
                            <a:off x="9381" y="11544"/>
                            <a:ext cx="260" cy="180"/>
                            <a:chOff x="5761" y="11164"/>
                            <a:chExt cx="360" cy="360"/>
                          </a:xfrm>
                        </wpg:grpSpPr>
                        <wps:wsp>
                          <wps:cNvPr id="102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1" y="11164"/>
                              <a:ext cx="180" cy="2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Lin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1" y="11454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1" y="11344"/>
                              <a:ext cx="16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 flipV="1">
                            <a:off x="9371" y="11294"/>
                            <a:ext cx="260" cy="180"/>
                            <a:chOff x="5761" y="11164"/>
                            <a:chExt cx="360" cy="360"/>
                          </a:xfrm>
                        </wpg:grpSpPr>
                        <wps:wsp>
                          <wps:cNvPr id="106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1" y="11164"/>
                              <a:ext cx="180" cy="2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Lin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761" y="11454"/>
                              <a:ext cx="36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1" y="11344"/>
                              <a:ext cx="164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9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9801" y="11384"/>
                            <a:ext cx="476" cy="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AC393C" w14:textId="77777777" w:rsidR="00447C89" w:rsidRDefault="00447C89" w:rsidP="00447C89">
                              <w:pPr>
                                <w:jc w:val="center"/>
                                <w:rPr>
                                  <w:b/>
                                  <w:bCs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10800" rIns="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18087" id="Группа 1" o:spid="_x0000_s1026" style="width:459.75pt;height:261pt;mso-position-horizontal-relative:char;mso-position-vertical-relative:line" coordorigin="1701,6844" coordsize="9195,5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661;top:6844;width:198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14:paraId="4ED2DF8B" w14:textId="77777777" w:rsidR="00447C89" w:rsidRDefault="00447C89" w:rsidP="00447C8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Cs w:val="24"/>
                          </w:rPr>
                          <w:t>время суток</w:t>
                        </w:r>
                      </w:p>
                    </w:txbxContent>
                  </v:textbox>
                </v:shape>
                <v:rect id="Rectangle 4" o:spid="_x0000_s1028" style="position:absolute;left:1701;top:6844;width:9180;height:5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j18MA&#10;AADaAAAADwAAAGRycy9kb3ducmV2LnhtbESPQWvCQBSE7wX/w/IEb3VTqa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lj18MAAADaAAAADwAAAAAAAAAAAAAAAACYAgAAZHJzL2Rv&#10;d25yZXYueG1sUEsFBgAAAAAEAAQA9QAAAIgDAAAAAA==&#10;" filled="f"/>
                <v:shape id="Text Box 5" o:spid="_x0000_s1029" type="#_x0000_t202" style="position:absolute;left:1881;top:7204;width:82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14:paraId="6802318F" w14:textId="77777777" w:rsidR="00447C89" w:rsidRPr="005113A7" w:rsidRDefault="00447C89" w:rsidP="00447C89">
                        <w:pPr>
                          <w:rPr>
                            <w:szCs w:val="24"/>
                          </w:rPr>
                        </w:pPr>
                        <w:r w:rsidRPr="005113A7">
                          <w:rPr>
                            <w:szCs w:val="24"/>
                          </w:rPr>
                          <w:t xml:space="preserve">1    2   </w:t>
                        </w:r>
                        <w:r w:rsidRPr="005113A7">
                          <w:rPr>
                            <w:szCs w:val="24"/>
                            <w:lang w:val="en-US"/>
                          </w:rPr>
                          <w:t xml:space="preserve"> </w:t>
                        </w:r>
                        <w:r w:rsidRPr="005113A7">
                          <w:rPr>
                            <w:szCs w:val="24"/>
                          </w:rPr>
                          <w:t>3    4    5    6   7    8   9  10  11  12  13  14 15  16  17 18  19  20 21 22  23 24</w:t>
                        </w:r>
                      </w:p>
                    </w:txbxContent>
                  </v:textbox>
                </v:shape>
                <v:shape id="Text Box 6" o:spid="_x0000_s1030" type="#_x0000_t202" style="position:absolute;left:10251;top:7306;width:3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AqMEA&#10;AADaAAAADwAAAGRycy9kb3ducmV2LnhtbESPS4sCMRCE78L+h9ALe9OMcxAdjaILC8pefOG5mfQ8&#10;dNIZkjjO/vuNIHgsquorarHqTSM6cr62rGA8SkAQ51bXXCo4n36GUxA+IGtsLJOCP/KwWn4MFphp&#10;++ADdcdQighhn6GCKoQ2k9LnFRn0I9sSR6+wzmCI0pVSO3xEuGlkmiQTabDmuFBhS98V5bfj3Sg4&#10;dRu/PVzDTO+KjUx/i316cWulvj779RxEoD68w6/2ViuYwPNKvAF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QQKjBAAAA2gAAAA8AAAAAAAAAAAAAAAAAmAIAAGRycy9kb3du&#10;cmV2LnhtbFBLBQYAAAAABAAEAPUAAACGAwAAAAA=&#10;">
                  <v:textbox inset="0,0,0,0">
                    <w:txbxContent>
                      <w:p w14:paraId="69B9F9BE" w14:textId="77777777" w:rsidR="00447C89" w:rsidRDefault="00447C89" w:rsidP="00447C89">
                        <w:pPr>
                          <w:jc w:val="right"/>
                          <w:rPr>
                            <w:rFonts w:ascii="Arial" w:hAnsi="Arial" w:cs="Arial"/>
                            <w:sz w:val="48"/>
                            <w:szCs w:val="48"/>
                          </w:rPr>
                        </w:pPr>
                        <w:r>
                          <w:rPr>
                            <w:rFonts w:ascii="Arial" w:hAnsi="Arial" w:cs="Arial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shape>
                <v:shape id="Text Box 7" o:spid="_x0000_s1031" type="#_x0000_t202" style="position:absolute;left:9981;top:7924;width:9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0hMIA&#10;AADaAAAADwAAAGRycy9kb3ducmV2LnhtbESPQWsCMRSE74X+h/AKvdVED1VWo2ihpT3u6sHjY/Pc&#10;LG5els2rbvvrm4LgcZiZb5jVZgydutCQ2sgWphMDiriOruXGwmH//rIAlQTZYReZLPxQgs368WGF&#10;hYtXLulSSaMyhFOBFrxIX2idak8B0yT2xNk7xSGgZDk02g14zfDQ6Zkxrzpgy3nBY09vnupz9R0s&#10;NGZWTkvjf7vjx65cfFUix7Oz9vlp3C5BCY1yD9/an87CHP6v5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8/SEwgAAANoAAAAPAAAAAAAAAAAAAAAAAJgCAABkcnMvZG93&#10;bnJldi54bWxQSwUGAAAAAAQABAD1AAAAhwMAAAAA&#10;" filled="f" stroked="f">
                  <v:textbox inset=".5mm,.3mm,.5mm,.3mm">
                    <w:txbxContent>
                      <w:p w14:paraId="3677A9F2" w14:textId="77777777" w:rsidR="00447C89" w:rsidRDefault="00447C89" w:rsidP="00447C89">
                        <w:pPr>
                          <w:rPr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Cs w:val="24"/>
                          </w:rPr>
                          <w:t>ЭСПП</w:t>
                        </w:r>
                      </w:p>
                    </w:txbxContent>
                  </v:textbox>
                </v:shape>
                <v:oval id="Oval 8" o:spid="_x0000_s1032" style="position:absolute;left:2061;top:7684;width:74;height: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8hr8A&#10;AADaAAAADwAAAGRycy9kb3ducmV2LnhtbERPz2uDMBS+F/Y/hDfYpayxg0mxTaUIDq9zPfT4Zl5V&#10;al4kyar+98uh0OPH9/uQz2YQd3K+t6xgu0lAEDdW99wqOP+U7zsQPiBrHCyTgoU85MeX1QEzbSf+&#10;pnsdWhFD2GeooAthzKT0TUcG/caOxJG7WmcwROhaqR1OMdwM8iNJUmmw59jQ4UhFR82t/jMK3Hpc&#10;iqUqyu0vf9Wf005f0rNW6u11Pu1BBJrDU/xwV1pB3BqvxBsgj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3yGvwAAANoAAAAPAAAAAAAAAAAAAAAAAJgCAABkcnMvZG93bnJl&#10;di54bWxQSwUGAAAAAAQABAD1AAAAhAMAAAAA&#10;" fillcolor="black">
                  <o:lock v:ext="edit" aspectratio="t"/>
                </v:oval>
                <v:oval id="Oval 9" o:spid="_x0000_s1033" style="position:absolute;left:2341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9pyrwA&#10;AADaAAAADwAAAGRycy9kb3ducmV2LnhtbESPwQrCMBBE74L/EFbwpqmiotUoKgjexOoHrM3aFptN&#10;aaKtf28EweMwM2+Y1aY1pXhR7QrLCkbDCARxanXBmYLr5TCYg3AeWWNpmRS8ycFm3e2sMNa24TO9&#10;Ep+JAGEXo4Lc+yqW0qU5GXRDWxEH725rgz7IOpO6xibATSnHUTSTBgsOCzlWtM8pfSRPEyjnJmmO&#10;6XRcODqZwwgnu9PNKtXvtdslCE+t/4d/7aNWsIDvlXAD5P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n2nKvAAAANoAAAAPAAAAAAAAAAAAAAAAAJgCAABkcnMvZG93bnJldi54&#10;bWxQSwUGAAAAAAQABAD1AAAAgQMAAAAA&#10;" fillcolor="#969696">
                  <o:lock v:ext="edit" aspectratio="t"/>
                </v:oval>
                <v:oval id="Oval 10" o:spid="_x0000_s1034" style="position:absolute;left:2682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gjdsEA&#10;AADbAAAADwAAAGRycy9kb3ducmV2LnhtbESPQWuDQBCF74X+h2UKvdU1oQ3FukpaEHILMfkBU3eq&#10;EndW3K3af585BHp7w7z55r28XN2gZppC79nAJklBETfe9twauJyrl3dQISJbHDyTgT8KUBaPDzlm&#10;1i98ormOrRIIhwwNdDGOmdah6chhSPxILLsfPzmMMk6tthMuAneD3qbpTjvsWT50ONJXR821/nVC&#10;OS31cmjetn2go6s2+Pp5/PbGPD+t+w9Qkdb4b75fH6zEl/TSRQTo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II3bBAAAA2wAAAA8AAAAAAAAAAAAAAAAAmAIAAGRycy9kb3du&#10;cmV2LnhtbFBLBQYAAAAABAAEAPUAAACGAwAAAAA=&#10;" fillcolor="#969696">
                  <o:lock v:ext="edit" aspectratio="t"/>
                </v:oval>
                <v:oval id="Oval 11" o:spid="_x0000_s1035" style="position:absolute;left:3022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SG7b0A&#10;AADbAAAADwAAAGRycy9kb3ducmV2LnhtbESPwQrCMBBE74L/EFbwpmlFRapRVBC8idUPWJu1LTab&#10;0kRb/94IgrddZubt7GrTmUq8qHGlZQXxOAJBnFldcq7gejmMFiCcR9ZYWSYFb3KwWfd7K0y0bflM&#10;r9TnIkDYJaig8L5OpHRZQQbd2NbEQbvbxqAPa5NL3WAb4KaSkyiaS4MlhwsF1rQvKHukTxMo5zZt&#10;j9lsUjo6mUOM093pZpUaDrrtEoSnzv/Nv/RRh/oxfH8JA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ASG7b0AAADbAAAADwAAAAAAAAAAAAAAAACYAgAAZHJzL2Rvd25yZXYu&#10;eG1sUEsFBgAAAAAEAAQA9QAAAIIDAAAAAA==&#10;" fillcolor="#969696">
                  <o:lock v:ext="edit" aspectratio="t"/>
                </v:oval>
                <v:oval id="Oval 12" o:spid="_x0000_s1036" style="position:absolute;left:3363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YYmr0A&#10;AADbAAAADwAAAGRycy9kb3ducmV2LnhtbESPwQrCMBBE74L/EFbwpqlFRapRVBC8idUPWJu1LTab&#10;0kRb/94IgrddZubt7GrTmUq8qHGlZQWTcQSCOLO65FzB9XIYLUA4j6yxskwK3uRgs+73Vpho2/KZ&#10;XqnPRYCwS1BB4X2dSOmyggy6sa2Jg3a3jUEf1iaXusE2wE0l4yiaS4MlhwsF1rQvKHukTxMo5zZt&#10;j9ksLh2dzGGC093pZpUaDrrtEoSnzv/Nv/RRh/oxfH8JA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NYYmr0AAADbAAAADwAAAAAAAAAAAAAAAACYAgAAZHJzL2Rvd25yZXYu&#10;eG1sUEsFBgAAAAAEAAQA9QAAAIIDAAAAAA==&#10;" fillcolor="#969696">
                  <o:lock v:ext="edit" aspectratio="t"/>
                </v:oval>
                <v:oval id="Oval 13" o:spid="_x0000_s1037" style="position:absolute;left:3703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q9Ab4A&#10;AADbAAAADwAAAGRycy9kb3ducmV2LnhtbESPzQrCMBCE74LvEFbwpqm/SDWKCoI3sfoAa7O2xWZT&#10;mmjr2xtB8LbLzHw7u9q0phQvql1hWcFoGIEgTq0uOFNwvRwGCxDOI2ssLZOCNznYrLudFcbaNnym&#10;V+IzESDsYlSQe1/FUro0J4NuaCvioN1tbdCHtc6krrEJcFPKcRTNpcGCw4UcK9rnlD6SpwmUc5M0&#10;x3Q2LhydzGGE093pZpXq99rtEoSn1v/Nv/RRh/oT+P4SB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uavQG+AAAA2wAAAA8AAAAAAAAAAAAAAAAAmAIAAGRycy9kb3ducmV2&#10;LnhtbFBLBQYAAAAABAAEAPUAAACDAwAAAAA=&#10;" fillcolor="#969696">
                  <o:lock v:ext="edit" aspectratio="t"/>
                </v:oval>
                <v:oval id="Oval 14" o:spid="_x0000_s1038" style="position:absolute;left:4044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Mldb4A&#10;AADbAAAADwAAAGRycy9kb3ducmV2LnhtbESPwQrCMBBE74L/EFbwZlNFRapRVBC8idUPWJu1LTab&#10;0kRb/94IgrddZubt7GrTmUq8qHGlZQXjKAZBnFldcq7gejmMFiCcR9ZYWSYFb3KwWfd7K0y0bflM&#10;r9TnIkDYJaig8L5OpHRZQQZdZGvioN1tY9CHtcmlbrANcFPJSRzPpcGSw4UCa9oXlD3SpwmUc5u2&#10;x2w2KR2dzGGM093pZpUaDrrtEoSnzv/Nv/RRh/pT+P4SB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zJXW+AAAA2wAAAA8AAAAAAAAAAAAAAAAAmAIAAGRycy9kb3ducmV2&#10;LnhtbFBLBQYAAAAABAAEAPUAAACDAwAAAAA=&#10;" fillcolor="#969696">
                  <o:lock v:ext="edit" aspectratio="t"/>
                </v:oval>
                <v:oval id="Oval 15" o:spid="_x0000_s1039" style="position:absolute;left:4384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+A7r4A&#10;AADbAAAADwAAAGRycy9kb3ducmV2LnhtbESPwQrCMBBE74L/EFbwZlNFRapRVBC8idUPWJu1LTab&#10;0kRb/94IgrddZubt7GrTmUq8qHGlZQXjKAZBnFldcq7gejmMFiCcR9ZYWSYFb3KwWfd7K0y0bflM&#10;r9TnIkDYJaig8L5OpHRZQQZdZGvioN1tY9CHtcmlbrANcFPJSRzPpcGSw4UCa9oXlD3SpwmUc5u2&#10;x2w2KR2dzGGM093pZpUaDrrtEoSnzv/Nv/RRh/oz+P4SB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/gO6+AAAA2wAAAA8AAAAAAAAAAAAAAAAAmAIAAGRycy9kb3ducmV2&#10;LnhtbFBLBQYAAAAABAAEAPUAAACDAwAAAAA=&#10;" fillcolor="#969696">
                  <o:lock v:ext="edit" aspectratio="t"/>
                </v:oval>
                <v:oval id="Oval 16" o:spid="_x0000_s1040" style="position:absolute;left:4725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0emb4A&#10;AADbAAAADwAAAGRycy9kb3ducmV2LnhtbESPwQrCMBBE74L/EFbwZlNFRapRVBC8idUPWJu1LTab&#10;0kRb/94IgrddZubt7GrTmUq8qHGlZQXjKAZBnFldcq7gejmMFiCcR9ZYWSYFb3KwWfd7K0y0bflM&#10;r9TnIkDYJaig8L5OpHRZQQZdZGvioN1tY9CHtcmlbrANcFPJSRzPpcGSw4UCa9oXlD3SpwmUc5u2&#10;x2w2KR2dzGGM093pZpUaDrrtEoSnzv/Nv/RRh/pz+P4SBpD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tHpm+AAAA2wAAAA8AAAAAAAAAAAAAAAAAmAIAAGRycy9kb3ducmV2&#10;LnhtbFBLBQYAAAAABAAEAPUAAACDAwAAAAA=&#10;" fillcolor="#969696">
                  <o:lock v:ext="edit" aspectratio="t"/>
                </v:oval>
                <v:oval id="Oval 17" o:spid="_x0000_s1041" style="position:absolute;left:5066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7Ar4A&#10;AADbAAAADwAAAGRycy9kb3ducmV2LnhtbESPzQrCMBCE74LvEFbwpqniH9UoKgjexOoDrM3aFptN&#10;aaKtb28EwdsuM/Pt7GrTmlK8qHaFZQWjYQSCOLW64EzB9XIYLEA4j6yxtEwK3uRgs+52Vhhr2/CZ&#10;XonPRICwi1FB7n0VS+nSnAy6oa2Ig3a3tUEf1jqTusYmwE0px1E0kwYLDhdyrGifU/pIniZQzk3S&#10;HNPpuHB0MocRTnanm1Wq32u3SxCeWv83/9JHHerP4ftLGEC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ShuwK+AAAA2wAAAA8AAAAAAAAAAAAAAAAAmAIAAGRycy9kb3ducmV2&#10;LnhtbFBLBQYAAAAABAAEAPUAAACDAwAAAAA=&#10;" fillcolor="#969696">
                  <o:lock v:ext="edit" aspectratio="t"/>
                </v:oval>
                <v:oval id="Oval 18" o:spid="_x0000_s1042" style="position:absolute;left:5406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4vcMEA&#10;AADbAAAADwAAAGRycy9kb3ducmV2LnhtbESPQWuDQBCF74X+h2UKvdU1oQ3FukpaEHILMfkBU3eq&#10;EndW3K3af585BHp7w7z55r28XN2gZppC79nAJklBETfe9twauJyrl3dQISJbHDyTgT8KUBaPDzlm&#10;1i98ormOrRIIhwwNdDGOmdah6chhSPxILLsfPzmMMk6tthMuAneD3qbpTjvsWT50ONJXR821/nVC&#10;OS31cmjetn2go6s2+Pp5/PbGPD+t+w9Qkdb4b75fH6zEl7DSRQTo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+L3DBAAAA2wAAAA8AAAAAAAAAAAAAAAAAmAIAAGRycy9kb3du&#10;cmV2LnhtbFBLBQYAAAAABAAEAPUAAACGAwAAAAA=&#10;" fillcolor="#969696">
                  <o:lock v:ext="edit" aspectratio="t"/>
                </v:oval>
                <v:oval id="Oval 19" o:spid="_x0000_s1043" style="position:absolute;left:5747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KK674A&#10;AADbAAAADwAAAGRycy9kb3ducmV2LnhtbESPwQrCMBBE74L/EFbwpqmiotUoKgjexOoHrM3aFptN&#10;aaKtf28EwdsuM/N2drVpTSleVLvCsoLRMAJBnFpdcKbgejkM5iCcR9ZYWiYFb3KwWXc7K4y1bfhM&#10;r8RnIkDYxagg976KpXRpTgbd0FbEQbvb2qAPa51JXWMT4KaU4yiaSYMFhws5VrTPKX0kTxMo5yZp&#10;jul0XDg6mcMIJ7vTzSrV77XbJQhPrf+bf+mjDvUX8P0lDCD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pyiuu+AAAA2wAAAA8AAAAAAAAAAAAAAAAAmAIAAGRycy9kb3ducmV2&#10;LnhtbFBLBQYAAAAABAAEAPUAAACDAwAAAAA=&#10;" fillcolor="#969696">
                  <o:lock v:ext="edit" aspectratio="t"/>
                </v:oval>
                <v:oval id="Oval 20" o:spid="_x0000_s1044" style="position:absolute;left:6087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py8EA&#10;AADbAAAADwAAAGRycy9kb3ducmV2LnhtbESPwWrDMAyG74O+g1Fht9VJ2EbJ4oS1UOitNOsDqLGW&#10;hMVyiN0mffvpMNhR/Po/6SuqxQ3qTlPoPRtINwko4sbbnlsDl6/DyxZUiMgWB89k4EEBqnL1VGBu&#10;/cxnutexVQLhkKOBLsYx1zo0HTkMGz8SS/btJ4dRxqnVdsJZ4G7QWZK8a4c9y4UOR9p31PzUNyeU&#10;81zPx+Yt6wOd3CHF193p6o15Xi+fH6AiLfF/+a99tAYy+V5cxAN0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k6cvBAAAA2wAAAA8AAAAAAAAAAAAAAAAAmAIAAGRycy9kb3du&#10;cmV2LnhtbFBLBQYAAAAABAAEAPUAAACGAwAAAAA=&#10;" fillcolor="#969696">
                  <o:lock v:ext="edit" aspectratio="t"/>
                </v:oval>
                <v:oval id="Oval 21" o:spid="_x0000_s1045" style="position:absolute;left:6428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MUMEA&#10;AADbAAAADwAAAGRycy9kb3ducmV2LnhtbESPwWrDMBBE74X8g9hCbo1sk5biRjFNweBbiNsP2Eob&#10;28RaGUu1nb+PAoEeh5l5w+yKxfZiotF3jhWkmwQEsXam40bBz3f58g7CB2SDvWNScCUPxX71tMPc&#10;uJlPNNWhERHCPkcFbQhDLqXXLVn0GzcQR+/sRoshyrGRZsQ5wm0vsyR5kxY7jgstDvTVkr7UfzZS&#10;TnM9V/o16zwdbZni9nD8dUqtn5fPDxCBlvAffrQroyBL4f4l/gC5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oTFDBAAAA2wAAAA8AAAAAAAAAAAAAAAAAmAIAAGRycy9kb3du&#10;cmV2LnhtbFBLBQYAAAAABAAEAPUAAACGAwAAAAA=&#10;" fillcolor="#969696">
                  <o:lock v:ext="edit" aspectratio="t"/>
                </v:oval>
                <v:oval id="Oval 22" o:spid="_x0000_s1046" style="position:absolute;left:7790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SJ70A&#10;AADbAAAADwAAAGRycy9kb3ducmV2LnhtbESPwQrCMBBE74L/EFbwpqlFRapRVBC8idUPWJu1LTab&#10;0kRb/94IgsdhZt4wq01nKvGixpWWFUzGEQjizOqScwXXy2G0AOE8ssbKMil4k4PNut9bYaJty2d6&#10;pT4XAcIuQQWF93UipcsKMujGtiYO3t02Bn2QTS51g22Am0rGUTSXBksOCwXWtC8oe6RPEyjnNm2P&#10;2SwuHZ3MYYLT3elmlRoOuu0ShKfO/8O/9lEriGP4fgk/QK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rrSJ70AAADbAAAADwAAAAAAAAAAAAAAAACYAgAAZHJzL2Rvd25yZXYu&#10;eG1sUEsFBgAAAAAEAAQA9QAAAIIDAAAAAA==&#10;" fillcolor="#969696">
                  <o:lock v:ext="edit" aspectratio="t"/>
                </v:oval>
                <v:oval id="Oval 23" o:spid="_x0000_s1047" style="position:absolute;left:7450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Z3vMEA&#10;AADbAAAADwAAAGRycy9kb3ducmV2LnhtbESP0YrCMBRE3wX/IVxh32xqXUVqU3EFwTex+gHX5toW&#10;m5vSZG337zcLCz4OM3OGyXajacWLetdYVrCIYhDEpdUNVwpu1+N8A8J5ZI2tZVLwQw52+XSSYart&#10;wBd6Fb4SAcIuRQW1910qpStrMugi2xEH72F7gz7IvpK6xyHATSuTOF5Lgw2HhRo7OtRUPotvEyiX&#10;oRhO5SppHJ3NcYGfX+e7VepjNu63IDyN/h3+b5+0gmQJf1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2d7zBAAAA2wAAAA8AAAAAAAAAAAAAAAAAmAIAAGRycy9kb3du&#10;cmV2LnhtbFBLBQYAAAAABAAEAPUAAACGAwAAAAA=&#10;" fillcolor="#969696">
                  <o:lock v:ext="edit" aspectratio="t"/>
                </v:oval>
                <v:oval id="Oval 24" o:spid="_x0000_s1048" style="position:absolute;left:7109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/vyL0A&#10;AADbAAAADwAAAGRycy9kb3ducmV2LnhtbESPwQrCMBBE74L/EFbwpqlFRapRVBC8idUPWJu1LTab&#10;0kRb/94IgsdhZt4wq01nKvGixpWWFUzGEQjizOqScwXXy2G0AOE8ssbKMil4k4PNut9bYaJty2d6&#10;pT4XAcIuQQWF93UipcsKMujGtiYO3t02Bn2QTS51g22Am0rGUTSXBksOCwXWtC8oe6RPEyjnNm2P&#10;2SwuHZ3MYYLT3elmlRoOuu0ShKfO/8O/9lEriKfw/RJ+gF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h/vyL0AAADbAAAADwAAAAAAAAAAAAAAAACYAgAAZHJzL2Rvd25yZXYu&#10;eG1sUEsFBgAAAAAEAAQA9QAAAIIDAAAAAA==&#10;" fillcolor="#969696">
                  <o:lock v:ext="edit" aspectratio="t"/>
                </v:oval>
                <v:oval id="Oval 25" o:spid="_x0000_s1049" style="position:absolute;left:6768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NKU70A&#10;AADbAAAADwAAAGRycy9kb3ducmV2LnhtbESPwQrCMBBE74L/EFbwpqlFRapRVBC8idUPWJu1LTab&#10;0kRb/94IgsdhZt4wq01nKvGixpWWFUzGEQjizOqScwXXy2G0AOE8ssbKMil4k4PNut9bYaJty2d6&#10;pT4XAcIuQQWF93UipcsKMujGtiYO3t02Bn2QTS51g22Am0rGUTSXBksOCwXWtC8oe6RPEyjnNm2P&#10;2SwuHZ3MYYLT3elmlRoOuu0ShKfO/8O/9lEriGfw/RJ+gF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VNKU70AAADbAAAADwAAAAAAAAAAAAAAAACYAgAAZHJzL2Rvd25yZXYu&#10;eG1sUEsFBgAAAAAEAAQA9QAAAIIDAAAAAA==&#10;" fillcolor="#969696">
                  <o:lock v:ext="edit" aspectratio="t"/>
                </v:oval>
                <v:oval id="Oval 26" o:spid="_x0000_s1050" style="position:absolute;left:8131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UJL0A&#10;AADbAAAADwAAAGRycy9kb3ducmV2LnhtbESPwQrCMBBE74L/EFbwpqlFRapRVBC8idUPWJu1LTab&#10;0kRb/94IgsdhZt4wq01nKvGixpWWFUzGEQjizOqScwXXy2G0AOE8ssbKMil4k4PNut9bYaJty2d6&#10;pT4XAcIuQQWF93UipcsKMujGtiYO3t02Bn2QTS51g22Am0rGUTSXBksOCwXWtC8oe6RPEyjnNm2P&#10;2SwuHZ3MYYLT3elmlRoOuu0ShKfO/8O/9lEriOfw/RJ+gF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YHUJL0AAADbAAAADwAAAAAAAAAAAAAAAACYAgAAZHJzL2Rvd25yZXYu&#10;eG1sUEsFBgAAAAAEAAQA9QAAAIIDAAAAAA==&#10;" fillcolor="#969696">
                  <o:lock v:ext="edit" aspectratio="t"/>
                </v:oval>
                <v:oval id="Oval 27" o:spid="_x0000_s1051" style="position:absolute;left:8471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xv8EA&#10;AADbAAAADwAAAGRycy9kb3ducmV2LnhtbESP0YrCMBRE3wX/IVxh32xqcVVqU3EFwTex+gHX5toW&#10;m5vSZG337zcLCz4OM3OGyXajacWLetdYVrCIYhDEpdUNVwpu1+N8A8J5ZI2tZVLwQw52+XSSYart&#10;wBd6Fb4SAcIuRQW1910qpStrMugi2xEH72F7gz7IvpK6xyHATSuTOF5Jgw2HhRo7OtRUPotvEyiX&#10;oRhO5WfSODqb4wKXX+e7VepjNu63IDyN/h3+b5+0gmQNf1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Ncb/BAAAA2wAAAA8AAAAAAAAAAAAAAAAAmAIAAGRycy9kb3du&#10;cmV2LnhtbFBLBQYAAAAABAAEAPUAAACGAwAAAAA=&#10;" fillcolor="#969696">
                  <o:lock v:ext="edit" aspectratio="t"/>
                </v:oval>
                <v:oval id="Oval 28" o:spid="_x0000_s1052" style="position:absolute;left:8812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lzcEA&#10;AADbAAAADwAAAGRycy9kb3ducmV2LnhtbESPwWrDMAyG74O+g1Fht9VJ2EbJ4oS1UOitNOsDqLGW&#10;hMVyiN0mffvpMNhR/Po/6SuqxQ3qTlPoPRtINwko4sbbnlsDl6/DyxZUiMgWB89k4EEBqnL1VGBu&#10;/cxnutexVQLhkKOBLsYx1zo0HTkMGz8SS/btJ4dRxqnVdsJZ4G7QWZK8a4c9y4UOR9p31PzUNyeU&#10;81zPx+Yt6wOd3CHF193p6o15Xi+fH6AiLfF/+a99tAYyeVZcxAN0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S5c3BAAAA2wAAAA8AAAAAAAAAAAAAAAAAmAIAAGRycy9kb3du&#10;cmV2LnhtbFBLBQYAAAAABAAEAPUAAACGAwAAAAA=&#10;" fillcolor="#969696">
                  <o:lock v:ext="edit" aspectratio="t"/>
                </v:oval>
                <v:oval id="Oval 29" o:spid="_x0000_s1053" style="position:absolute;left:9152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5AVsEA&#10;AADbAAAADwAAAGRycy9kb3ducmV2LnhtbESP0YrCMBRE3wX/IVxh32xqcUVrU3EFwTex+gHX5toW&#10;m5vSZG337zcLCz4OM3OGyXajacWLetdYVrCIYhDEpdUNVwpu1+N8DcJ5ZI2tZVLwQw52+XSSYart&#10;wBd6Fb4SAcIuRQW1910qpStrMugi2xEH72F7gz7IvpK6xyHATSuTOF5Jgw2HhRo7OtRUPotvEyiX&#10;oRhO5WfSODqb4wKXX+e7VepjNu63IDyN/h3+b5+0gmQDf1/CD5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eQFbBAAAA2wAAAA8AAAAAAAAAAAAAAAAAmAIAAGRycy9kb3du&#10;cmV2LnhtbFBLBQYAAAAABAAEAPUAAACGAwAAAAA=&#10;" fillcolor="#969696">
                  <o:lock v:ext="edit" aspectratio="t"/>
                </v:oval>
                <v:oval id="Oval 30" o:spid="_x0000_s1054" style="position:absolute;left:9493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1/FsEA&#10;AADbAAAADwAAAGRycy9kb3ducmV2LnhtbESP3YrCQAxG74V9hyEL3tmpf4tUR9kVBO/E6gNkO7Et&#10;djKlM9ru228uBC/Dl+8kZ7MbXKOe1IXas4FpkoIiLrytuTRwvRwmK1AhIltsPJOBPwqw236MNphZ&#10;3/OZnnkslUA4ZGigirHNtA5FRQ5D4ltiyW6+cxhl7EptO+wF7ho9S9Mv7bBmuVBhS/uKinv+cEI5&#10;93l/LJazOtDJHaa4+Dn9emPGn8P3GlSkIb6XX+2jNTCX78VFPEB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9fxbBAAAA2wAAAA8AAAAAAAAAAAAAAAAAmAIAAGRycy9kb3du&#10;cmV2LnhtbFBLBQYAAAAABAAEAPUAAACGAwAAAAA=&#10;" fillcolor="#969696">
                  <o:lock v:ext="edit" aspectratio="t"/>
                </v:oval>
                <v:oval id="Oval 31" o:spid="_x0000_s1055" style="position:absolute;left:9834;top:7639;width:147;height:1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HajcEA&#10;AADbAAAADwAAAGRycy9kb3ducmV2LnhtbESP0YrCMBRE3wX/IdwF32xa15WlNhVdEHwTqx9wt7m2&#10;ZZub0kRb/94Iwj4OM3OGyTajacWdetdYVpBEMQji0uqGKwWX837+DcJ5ZI2tZVLwIAebfDrJMNV2&#10;4BPdC1+JAGGXooLa+y6V0pU1GXSR7YiDd7W9QR9kX0nd4xDgppWLOF5Jgw2HhRo7+qmp/CtuJlBO&#10;QzEcyq9F4+ho9gkud8dfq9TsY9yuQXga/X/43T5oBZ8JvL6EHy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x2o3BAAAA2wAAAA8AAAAAAAAAAAAAAAAAmAIAAGRycy9kb3du&#10;cmV2LnhtbFBLBQYAAAAABAAEAPUAAACGAwAAAAA=&#10;" fillcolor="#969696">
                  <o:lock v:ext="edit" aspectratio="t"/>
                </v:oval>
                <v:group id="Group 32" o:spid="_x0000_s1056" style="position:absolute;left:2361;top:8209;width:615;height:600" coordorigin="2151,8239" coordsize="615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Text Box 33" o:spid="_x0000_s1057" type="#_x0000_t202" style="position:absolute;left:2241;top:8284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77I8QA&#10;AADbAAAADwAAAGRycy9kb3ducmV2LnhtbESPzWrDMBCE74W+g9hCbrXcBJriRDalENJbcH4ovW2t&#10;jW1irVxJddy3jwKBHIeZb4ZZFqPpxEDOt5YVvCQpCOLK6pZrBfvd6vkNhA/IGjvLpOCfPBT548MS&#10;M23PXNKwDbWIJewzVNCE0GdS+qohgz6xPXH0jtYZDFG6WmqH51huOjlN01dpsOW40GBPHw1Vp+2f&#10;UTDbD3P/cyjR/R5Lu/su19ON/lJq8jS+L0AEGsM9fKM/deRmcP0Sf4D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++yPEAAAA2wAAAA8AAAAAAAAAAAAAAAAAmAIAAGRycy9k&#10;b3ducmV2LnhtbFBLBQYAAAAABAAEAPUAAACJAwAAAAA=&#10;">
                    <v:textbox inset=".5mm,.3mm,.5mm,.3mm">
                      <w:txbxContent>
                        <w:p w14:paraId="74DD87C3" w14:textId="77777777" w:rsidR="00447C89" w:rsidRDefault="00447C89" w:rsidP="00447C89">
                          <w:pPr>
                            <w:jc w:val="center"/>
                          </w:pPr>
                          <w:r>
                            <w:t>125</w:t>
                          </w:r>
                        </w:p>
                      </w:txbxContent>
                    </v:textbox>
                  </v:shape>
                  <v:shape id="Text Box 34" o:spid="_x0000_s1058" type="#_x0000_t202" style="position:absolute;left:2241;top:8539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kPtMMA&#10;AADbAAAADwAAAGRycy9kb3ducmV2LnhtbESPzWrDMBCE74W+g9hCbo2UH0pwo4Q20NIc7faQ42Jt&#10;LRNrZaxN4vbpq0Cgx2FmvmHW2zF06kxDaiNbmE0NKOI6upYbC1+fb48rUEmQHXaRycIPJdhu7u/W&#10;WLh44ZLOlTQqQzgVaMGL9IXWqfYUME1jT5y97zgElCyHRrsBLxkeOj035kkHbDkveOxp56k+Vqdg&#10;oTHzclYa/9sd3l/L1b4SORydtZOH8eUZlNAo/+Fb+8NZWCzh+iX/AL3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kPtMMAAADbAAAADwAAAAAAAAAAAAAAAACYAgAAZHJzL2Rv&#10;d25yZXYueG1sUEsFBgAAAAAEAAQA9QAAAIgDAAAAAA==&#10;" filled="f" stroked="f">
                    <v:textbox inset=".5mm,.3mm,.5mm,.3mm">
                      <w:txbxContent>
                        <w:p w14:paraId="448C564B" w14:textId="77777777" w:rsidR="00447C89" w:rsidRDefault="00447C89" w:rsidP="00447C89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Cs w:val="24"/>
                              <w:lang w:val="en-US"/>
                            </w:rPr>
                            <w:t>V</w:t>
                          </w:r>
                        </w:p>
                      </w:txbxContent>
                    </v:textbox>
                  </v:shape>
                  <v:rect id="Rectangle 35" o:spid="_x0000_s1059" style="position:absolute;left:2151;top:8239;width:61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8Cz8UA&#10;AADbAAAADwAAAGRycy9kb3ducmV2LnhtbESPQWsCMRSE70L/Q3gFL1Kz2lZkNYoIQqFCcVtBb4/k&#10;dXfp5mVNUl3/vSkUPA4z8w0zX3a2EWfyoXasYDTMQBBrZ2ouFXx9bp6mIEJENtg4JgVXCrBcPPTm&#10;mBt34R2di1iKBOGQo4IqxjaXMuiKLIaha4mT9+28xZikL6XxeElw28hxlk2kxZrTQoUtrSvSP8Wv&#10;VTB4mVizP5yu/li8H/YfU73aBq1U/7FbzUBE6uI9/N9+MwqeX+HvS/o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jwLPxQAAANsAAAAPAAAAAAAAAAAAAAAAAJgCAABkcnMv&#10;ZG93bnJldi54bWxQSwUGAAAAAAQABAD1AAAAigMAAAAA&#10;" filled="f" strokeweight="1.5pt"/>
                </v:group>
                <v:group id="Group 36" o:spid="_x0000_s1060" style="position:absolute;left:3126;top:8209;width:615;height:600" coordorigin="2151,8239" coordsize="615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Text Box 37" o:spid="_x0000_s1061" type="#_x0000_t202" style="position:absolute;left:2241;top:8284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X9IMQA&#10;AADbAAAADwAAAGRycy9kb3ducmV2LnhtbESPzWrDMBCE74W+g9hCbrXcBJLiRDalUNpbcH4ovW2t&#10;jW1irVxJdZy3jwKBHIeZb4ZZFaPpxEDOt5YVvCQpCOLK6pZrBbvtx/MrCB+QNXaWScGZPBT548MK&#10;M21PXNKwCbWIJewzVNCE0GdS+qohgz6xPXH0DtYZDFG6WmqHp1huOjlN07k02HJcaLCn94aq4+bf&#10;KJjthoX/3Zfo/g6l3f6Un9O1/lZq8jS+LUEEGsM9fKO/dOQWcP0Sf4DM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F/SDEAAAA2wAAAA8AAAAAAAAAAAAAAAAAmAIAAGRycy9k&#10;b3ducmV2LnhtbFBLBQYAAAAABAAEAPUAAACJAwAAAAA=&#10;">
                    <v:textbox inset=".5mm,.3mm,.5mm,.3mm">
                      <w:txbxContent>
                        <w:p w14:paraId="1E387B0C" w14:textId="77777777" w:rsidR="00447C89" w:rsidRDefault="00447C89" w:rsidP="00447C89">
                          <w:pPr>
                            <w:jc w:val="center"/>
                          </w:pPr>
                          <w:r>
                            <w:t>125</w:t>
                          </w:r>
                        </w:p>
                      </w:txbxContent>
                    </v:textbox>
                  </v:shape>
                  <v:shape id="Text Box 38" o:spid="_x0000_s1062" type="#_x0000_t202" style="position:absolute;left:2241;top:8539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QFsb8A&#10;AADbAAAADwAAAGRycy9kb3ducmV2LnhtbERPTWsCMRC9C/0PYYTeNNGCyGqUWmhpj7t68DhsppvF&#10;zWTZTHXbX98cBI+P973dj6FTVxpSG9nCYm5AEdfRtdxYOB3fZ2tQSZAddpHJwi8l2O+eJlssXLxx&#10;SddKGpVDOBVowYv0hdap9hQwzWNPnLnvOASUDIdGuwFvOTx0emnMSgdsOTd47OnNU32pfoKFxizL&#10;RWn8X3f+OJTrr0rkfHHWPk/H1w0ooVEe4rv701l4yWPzl/wD9O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tAWxvwAAANsAAAAPAAAAAAAAAAAAAAAAAJgCAABkcnMvZG93bnJl&#10;di54bWxQSwUGAAAAAAQABAD1AAAAhAMAAAAA&#10;" filled="f" stroked="f">
                    <v:textbox inset=".5mm,.3mm,.5mm,.3mm">
                      <w:txbxContent>
                        <w:p w14:paraId="4855DAB5" w14:textId="77777777" w:rsidR="00447C89" w:rsidRDefault="00447C89" w:rsidP="00447C89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Cs w:val="24"/>
                            </w:rPr>
                            <w:t>А</w:t>
                          </w:r>
                        </w:p>
                      </w:txbxContent>
                    </v:textbox>
                  </v:shape>
                  <v:rect id="Rectangle 39" o:spid="_x0000_s1063" style="position:absolute;left:2151;top:8239;width:61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IIysUA&#10;AADbAAAADwAAAGRycy9kb3ducmV2LnhtbESPQWsCMRSE74L/ITzBi2i2tohujSKFQqFCcVvB3h7J&#10;c3dx87JNUl3/vSkUPA4z8w2zXHe2EWfyoXas4GGSgSDWztRcKvj6fB3PQYSIbLBxTAquFGC96veW&#10;mBt34R2di1iKBOGQo4IqxjaXMuiKLIaJa4mTd3TeYkzSl9J4vCS4beQ0y2bSYs1pocKWXirSp+LX&#10;Khg9zazZH36u/rt4P+w/5nqzDVqp4aDbPIOI1MV7+L/9ZhQ8LuDvS/oB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gjKxQAAANsAAAAPAAAAAAAAAAAAAAAAAJgCAABkcnMv&#10;ZG93bnJldi54bWxQSwUGAAAAAAQABAD1AAAAigMAAAAA&#10;" filled="f" strokeweight="1.5pt"/>
                </v:group>
                <v:group id="Group 40" o:spid="_x0000_s1064" style="position:absolute;left:2361;top:8974;width:615;height:600" coordorigin="2151,8239" coordsize="615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Text Box 41" o:spid="_x0000_s1065" type="#_x0000_t202" style="position:absolute;left:2241;top:8284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zssQA&#10;AADbAAAADwAAAGRycy9kb3ducmV2LnhtbESPT2vCQBTE7wW/w/IEb3WjLVWiq4hQ6k3iH8TbM/tM&#10;gtm36e4a02/fLRQ8DjPzG2a+7EwtWnK+sqxgNExAEOdWV1woOOw/X6cgfEDWWFsmBT/kYbnovcwx&#10;1fbBGbW7UIgIYZ+igjKEJpXS5yUZ9EPbEEfvap3BEKUrpHb4iHBTy3GSfEiDFceFEhtal5Tfdnej&#10;4O3QTvzlmKH7vmZ2f86+xlt9UmrQ71YzEIG68Az/tzdawfsI/r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ms7LEAAAA2wAAAA8AAAAAAAAAAAAAAAAAmAIAAGRycy9k&#10;b3ducmV2LnhtbFBLBQYAAAAABAAEAPUAAACJAwAAAAA=&#10;">
                    <v:textbox inset=".5mm,.3mm,.5mm,.3mm">
                      <w:txbxContent>
                        <w:p w14:paraId="3B5533C1" w14:textId="77777777" w:rsidR="00447C89" w:rsidRDefault="00447C89" w:rsidP="00447C89">
                          <w:pPr>
                            <w:jc w:val="center"/>
                          </w:pPr>
                          <w:r>
                            <w:t>125</w:t>
                          </w:r>
                        </w:p>
                      </w:txbxContent>
                    </v:textbox>
                  </v:shape>
                  <v:shape id="Text Box 42" o:spid="_x0000_s1066" type="#_x0000_t202" style="position:absolute;left:2241;top:8539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BJsMA&#10;AADbAAAADwAAAGRycy9kb3ducmV2LnhtbESPwWrDMBBE74X8g9hAbo0UE0pwo4Sk0NIe7eaQ42Jt&#10;LRNrZaxt4vbrq0Khx2Fm3jDb/RR6daUxdZEtrJYGFHETXcethdP78/0GVBJkh31ksvBFCfa72d0W&#10;SxdvXNG1llZlCKcSLXiRodQ6NZ4CpmUciLP3EceAkuXYajfiLcNDrwtjHnTAjvOCx4GePDWX+jNY&#10;aE1RrSrjv/vzy7HavNUi54uzdjGfDo+ghCb5D/+1X52FdQG/X/IP0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pBJsMAAADbAAAADwAAAAAAAAAAAAAAAACYAgAAZHJzL2Rv&#10;d25yZXYueG1sUEsFBgAAAAAEAAQA9QAAAIgDAAAAAA==&#10;" filled="f" stroked="f">
                    <v:textbox inset=".5mm,.3mm,.5mm,.3mm">
                      <w:txbxContent>
                        <w:p w14:paraId="3392DC0F" w14:textId="77777777" w:rsidR="00447C89" w:rsidRDefault="00447C89" w:rsidP="00447C89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Cs w:val="24"/>
                              <w:lang w:val="en-US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Cs w:val="24"/>
                              <w:lang w:val="en-US"/>
                            </w:rPr>
                            <w:t>W</w:t>
                          </w:r>
                        </w:p>
                      </w:txbxContent>
                    </v:textbox>
                  </v:shape>
                  <v:rect id="Rectangle 43" o:spid="_x0000_s1067" style="position:absolute;left:2151;top:8239;width:61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xMXcUA&#10;AADbAAAADwAAAGRycy9kb3ducmV2LnhtbESPQWsCMRSE7wX/Q3hCL0WzWhFZjSJCQWhBulXQ2yN5&#10;7i5uXrZJquu/b4RCj8PMfMMsVp1txJV8qB0rGA0zEMTamZpLBfuvt8EMRIjIBhvHpOBOAVbL3tMC&#10;c+Nu/EnXIpYiQTjkqKCKsc2lDLoii2HoWuLknZ23GJP0pTQebwluGznOsqm0WHNaqLClTUX6UvxY&#10;BS+TqTWH4/fdn4r342E30+uPoJV67nfrOYhIXfwP/7W3RsHkFR5f0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LExdxQAAANsAAAAPAAAAAAAAAAAAAAAAAJgCAABkcnMv&#10;ZG93bnJldi54bWxQSwUGAAAAAAQABAD1AAAAigMAAAAA&#10;" filled="f" strokeweight="1.5pt"/>
                </v:group>
                <v:shape id="Text Box 44" o:spid="_x0000_s1068" type="#_x0000_t202" style="position:absolute;left:3216;top:9019;width:431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KsQA&#10;AADbAAAADwAAAGRycy9kb3ducmV2LnhtbESPQWvCQBSE74X+h+UVequbWrES3YQilPYmUYv09pp9&#10;JsHs27i7jfHfu4LgcZiZb5hFPphW9OR8Y1nB6ygBQVxa3XClYLv5fJmB8AFZY2uZFJzJQ549Piww&#10;1fbEBfXrUIkIYZ+igjqELpXSlzUZ9CPbEUdvb53BEKWrpHZ4inDTynGSTKXBhuNCjR0tayoP63+j&#10;4G3bv/u/nwLdcV/YzW/xNV7pnVLPT8PHHESgIdzDt/a3VjCZwPVL/AEyu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RECrEAAAA2wAAAA8AAAAAAAAAAAAAAAAAmAIAAGRycy9k&#10;b3ducmV2LnhtbFBLBQYAAAAABAAEAPUAAACJAwAAAAA=&#10;">
                  <v:textbox inset=".5mm,.3mm,.5mm,.3mm">
                    <w:txbxContent>
                      <w:p w14:paraId="3A444DBB" w14:textId="77777777" w:rsidR="00447C89" w:rsidRDefault="00447C89" w:rsidP="00447C89">
                        <w:pPr>
                          <w:jc w:val="center"/>
                        </w:pPr>
                        <w:r>
                          <w:t>125</w:t>
                        </w:r>
                      </w:p>
                    </w:txbxContent>
                  </v:textbox>
                </v:shape>
                <v:shape id="Text Box 45" o:spid="_x0000_s1069" type="#_x0000_t202" style="position:absolute;left:3186;top:9289;width:476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T68QA&#10;AADbAAAADwAAAGRycy9kb3ducmV2LnhtbESPQWvCQBSE74L/YXlCL6IbSxVJXUUEsaAXox56e2Rf&#10;k9Ds25hd4/bfdwXB4zAz3zCLVTC16Kh1lWUFk3ECgji3uuJCwfm0Hc1BOI+ssbZMCv7IwWrZ7y0w&#10;1fbOR+oyX4gIYZeigtL7JpXS5SUZdGPbEEfvx7YGfZRtIXWL9wg3tXxPkpk0WHFcKLGhTUn5b3Yz&#10;CmjfyN2Gwy0LhzC8Fpdpt19/K/U2COtPEJ6Cf4Wf7S+t4GMKjy/xB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yU+vEAAAA2wAAAA8AAAAAAAAAAAAAAAAAmAIAAGRycy9k&#10;b3ducmV2LnhtbFBLBQYAAAAABAAEAPUAAACJAwAAAAA=&#10;" filled="f" stroked="f">
                  <v:textbox inset="0,.3mm,0,.3mm">
                    <w:txbxContent>
                      <w:p w14:paraId="2821466A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lang w:val="en-US"/>
                          </w:rPr>
                          <w:t>VAR</w:t>
                        </w:r>
                      </w:p>
                    </w:txbxContent>
                  </v:textbox>
                </v:shape>
                <v:rect id="Rectangle 46" o:spid="_x0000_s1070" style="position:absolute;left:3126;top:8974;width:61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vvxcUA&#10;AADbAAAADwAAAGRycy9kb3ducmV2LnhtbESPQWsCMRSE7wX/Q3hCL0WzFllkaxQRBKEF6apgb4/k&#10;dXfp5mVNoq7/3hQKPQ4z8w0zX/a2FVfyoXGsYDLOQBBrZxquFBz2m9EMRIjIBlvHpOBOAZaLwdMc&#10;C+Nu/EnXMlYiQTgUqKCOsSukDLomi2HsOuLkfTtvMSbpK2k83hLctvI1y3JpseG0UGNH65r0T3mx&#10;Cl6muTXH0/nuv8r303E306uPoJV6HvarNxCR+vgf/mtvjYJpDr9f0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+/FxQAAANsAAAAPAAAAAAAAAAAAAAAAAJgCAABkcnMv&#10;ZG93bnJldi54bWxQSwUGAAAAAAQABAD1AAAAigMAAAAA&#10;" filled="f" strokeweight="1.5pt"/>
                <v:shape id="Text Box 47" o:spid="_x0000_s1071" type="#_x0000_t202" style="position:absolute;left:4761;top:10144;width:540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14:paraId="04FB6D1D" w14:textId="77777777" w:rsidR="00447C89" w:rsidRDefault="00447C89" w:rsidP="00447C89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1   2   3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4   5   6 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7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8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  9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10 11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12 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sz w:val="16"/>
                            <w:szCs w:val="16"/>
                          </w:rPr>
                          <w:t>13 14 15 16 17 18</w:t>
                        </w:r>
                        <w:r>
                          <w:rPr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sz w:val="16"/>
                            <w:szCs w:val="16"/>
                          </w:rPr>
                          <w:t>19 20 21 22 23  24</w:t>
                        </w:r>
                      </w:p>
                    </w:txbxContent>
                  </v:textbox>
                </v:shape>
                <v:line id="Line 48" o:spid="_x0000_s1072" style="position:absolute;visibility:visible;mso-wrap-style:square" from="5301,10144" to="10161,10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cJRMAAAADbAAAADwAAAGRycy9kb3ducmV2LnhtbERPS2sCMRC+F/wPYYTearZSRLZGKYUW&#10;T2J9IL1NN9PN0p3JksR1/ffNQfD48b0Xq4Fb1VOIjRcDz5MCFEnlbSO1gcP+42kOKiYUi60XMnCl&#10;CKvl6GGBpfUX+aJ+l2qVQySWaMCl1JVax8oRY5z4jiRzvz4wpgxDrW3ASw7nVk+LYqYZG8kNDjt6&#10;d1T97c5s4HtDof/p2c2oPp3D8ZN5W02NeRwPb6+gEg3pLr6519bASx6bv+QfoJ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I3CUTAAAAA2wAAAA8AAAAAAAAAAAAAAAAA&#10;oQIAAGRycy9kb3ducmV2LnhtbFBLBQYAAAAABAAEAPkAAACOAwAAAAA=&#10;">
                  <v:stroke endarrow="block" endarrowwidth="narrow"/>
                </v:line>
                <v:rect id="Rectangle 49" o:spid="_x0000_s1073" style="position:absolute;left:4866;top:9605;width:206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<v:rect id="Rectangle 50" o:spid="_x0000_s1074" style="position:absolute;left:5072;top:9560;width:205;height: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/>
                <v:rect id="Rectangle 51" o:spid="_x0000_s1075" style="position:absolute;left:5277;top:9605;width:206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/>
                <v:rect id="Rectangle 52" o:spid="_x0000_s1076" style="position:absolute;left:5483;top:9872;width:20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<v:rect id="Rectangle 53" o:spid="_x0000_s1077" style="position:absolute;left:5689;top:9690;width:205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<v:rect id="Rectangle 54" o:spid="_x0000_s1078" style="position:absolute;left:5894;top:9605;width:206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/>
                <v:rect id="Rectangle 55" o:spid="_x0000_s1079" style="position:absolute;left:6100;top:9515;width:205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XxsIA&#10;AADbAAAADwAAAGRycy9kb3ducmV2LnhtbESPQYvCMBSE74L/ITzBm6a6uG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slfGwgAAANsAAAAPAAAAAAAAAAAAAAAAAJgCAABkcnMvZG93&#10;bnJldi54bWxQSwUGAAAAAAQABAD1AAAAhwMAAAAA&#10;"/>
                <v:rect id="Rectangle 56" o:spid="_x0000_s1080" style="position:absolute;left:6305;top:9424;width:20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<v:rect id="Rectangle 57" o:spid="_x0000_s1081" style="position:absolute;left:6511;top:9244;width:20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xsK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GwqxQAAANsAAAAPAAAAAAAAAAAAAAAAAJgCAABkcnMv&#10;ZG93bnJldi54bWxQSwUGAAAAAAQABAD1AAAAigMAAAAA&#10;"/>
                <v:rect id="Rectangle 58" o:spid="_x0000_s1082" style="position:absolute;left:6717;top:9054;width:205;height:1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<v:rect id="Rectangle 59" o:spid="_x0000_s1083" style="position:absolute;left:6922;top:8879;width:206;height: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<v:rect id="Rectangle 60" o:spid="_x0000_s1084" style="position:absolute;left:7128;top:8969;width:206;height:1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/>
                <v:rect id="Rectangle 61" o:spid="_x0000_s1085" style="position:absolute;left:7334;top:8646;width:205;height:14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/>
                <v:rect id="Rectangle 62" o:spid="_x0000_s1086" style="position:absolute;left:7539;top:8879;width:206;height: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<v:rect id="Rectangle 63" o:spid="_x0000_s1087" style="position:absolute;left:7745;top:8789;width:205;height:13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/>
                <v:rect id="Rectangle 64" o:spid="_x0000_s1088" style="position:absolute;left:7953;top:8879;width:206;height:1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    <v:rect id="Rectangle 65" o:spid="_x0000_s1089" style="position:absolute;left:8156;top:8969;width:206;height:1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<v:rect id="Rectangle 66" o:spid="_x0000_s1090" style="position:absolute;left:8362;top:9054;width:205;height:1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    <v:rect id="Rectangle 67" o:spid="_x0000_s1091" style="position:absolute;left:8567;top:9324;width:206;height: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    <v:rect id="Rectangle 68" o:spid="_x0000_s1092" style="position:absolute;left:8773;top:9244;width:206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<v:rect id="Rectangle 69" o:spid="_x0000_s1093" style="position:absolute;left:8979;top:9515;width:205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/>
                <v:rect id="Rectangle 70" o:spid="_x0000_s1094" style="position:absolute;left:9184;top:9333;width:206;height: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<v:rect id="Rectangle 71" o:spid="_x0000_s1095" style="position:absolute;left:9387;top:9605;width:205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<v:rect id="Rectangle 72" o:spid="_x0000_s1096" style="position:absolute;left:9580;top:9872;width:206;height: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  <v:line id="Line 73" o:spid="_x0000_s1097" style="position:absolute;flip:y;visibility:visible;mso-wrap-style:square" from="4866,8164" to="4866,10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KVScMAAADbAAAADwAAAGRycy9kb3ducmV2LnhtbESPS4vCQBCE7wv+h6GFva0TXVDJZpRF&#10;FOLRB+LemkznwWZ6YmbU5N87guCxqKqvqGTZmVrcqHWVZQXjUQSCOLO64kLB8bD5moNwHlljbZkU&#10;9ORguRh8JBhre+cd3fa+EAHCLkYFpfdNLKXLSjLoRrYhDl5uW4M+yLaQusV7gJtaTqJoKg1WHBZK&#10;bGhVUva/vxoF58sZ//LLaesPup+td2na10Wq1Oew+/0B4anz7/CrnWoFs294fgk/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ilUnDAAAA2wAAAA8AAAAAAAAAAAAA&#10;AAAAoQIAAGRycy9kb3ducmV2LnhtbFBLBQYAAAAABAAEAPkAAACRAwAAAAA=&#10;">
                  <v:stroke endarrow="block" endarrowwidth="narrow"/>
                </v:line>
                <v:shape id="Text Box 74" o:spid="_x0000_s1098" type="#_x0000_t202" style="position:absolute;left:4461;top:810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O2dMMA&#10;AADbAAAADwAAAGRycy9kb3ducmV2LnhtbESPQWsCMRSE74X+h/AK3mqiiJWtUVqhpR5324PHx+Z1&#10;s7h5WTZP3fbXN4LQ4zAz3zDr7Rg6daYhtZEtzKYGFHEdXcuNha/Pt8cVqCTIDrvIZOGHEmw393dr&#10;LFy8cEnnShqVIZwKtOBF+kLrVHsKmKaxJ87edxwCSpZDo92AlwwPnZ4bs9QBW84LHnvaeaqP1SlY&#10;aMy8nJXG/3aH99dyta9EDkdn7eRhfHkGJTTKf/jW/nAWnhZw/ZJ/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O2dMMAAADbAAAADwAAAAAAAAAAAAAAAACYAgAAZHJzL2Rv&#10;d25yZXYueG1sUEsFBgAAAAAEAAQA9QAAAIgDAAAAAA==&#10;" filled="f" stroked="f">
                  <v:textbox inset=".5mm,.3mm,.5mm,.3mm">
                    <w:txbxContent>
                      <w:p w14:paraId="516A1279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  <w:t>P</w:t>
                        </w:r>
                      </w:p>
                    </w:txbxContent>
                  </v:textbox>
                </v:shape>
                <v:shape id="Text Box 75" o:spid="_x0000_s1099" type="#_x0000_t202" style="position:absolute;left:4896;top:810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8T78MA&#10;AADbAAAADwAAAGRycy9kb3ducmV2LnhtbESPQWsCMRSE74X+h/AK3mqioJWtUVqhpR5324PHx+Z1&#10;s7h5WTZP3fbXN4LQ4zAz3zDr7Rg6daYhtZEtzKYGFHEdXcuNha/Pt8cVqCTIDrvIZOGHEmw393dr&#10;LFy8cEnnShqVIZwKtOBF+kLrVHsKmKaxJ87edxwCSpZDo92AlwwPnZ4bs9QBW84LHnvaeaqP1SlY&#10;aMy8nJXG/3aH99dyta9EDkdn7eRhfHkGJTTKf/jW/nAWnhZw/ZJ/gN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98T78MAAADbAAAADwAAAAAAAAAAAAAAAACYAgAAZHJzL2Rv&#10;d25yZXYueG1sUEsFBgAAAAAEAAQA9QAAAIgDAAAAAA==&#10;" filled="f" stroked="f">
                  <v:textbox inset=".5mm,.3mm,.5mm,.3mm">
                    <w:txbxContent>
                      <w:p w14:paraId="374F3FA5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  <w:t>Q</w:t>
                        </w:r>
                      </w:p>
                    </w:txbxContent>
                  </v:textbox>
                </v:shape>
                <v:shape id="Text Box 76" o:spid="_x0000_s1100" type="#_x0000_t202" style="position:absolute;left:5541;top:10384;width:396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UukcQA&#10;AADbAAAADwAAAGRycy9kb3ducmV2LnhtbESPQWvCQBSE70L/w/IEb7rRgy2pq0hIoQUpJFHw+Mi+&#10;JsHs25Bddf33bqHQ4zAz3zCbXTC9uNHoOssKlosEBHFtdceNgmP1MX8D4Tyyxt4yKXiQg932ZbLB&#10;VNs7F3QrfSMihF2KClrvh1RKV7dk0C3sQBy9Hzsa9FGOjdQj3iPc9HKVJGtpsOO40OJAWUv1pbwa&#10;BedV3uThu9if+OtQhEueVdm1VGo2Dft3EJ6C/w//tT+1gtc1/H6JP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1LpHEAAAA2wAAAA8AAAAAAAAAAAAAAAAAmAIAAGRycy9k&#10;b3ducmV2LnhtbFBLBQYAAAAABAAEAPUAAACJAwAAAAA=&#10;" filled="f" stroked="f">
                  <v:textbox inset="0,,0">
                    <w:txbxContent>
                      <w:p w14:paraId="7B75A74A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bCs/>
                            <w:sz w:val="26"/>
                            <w:szCs w:val="26"/>
                          </w:rPr>
                          <w:t>суточный график нагрузки</w:t>
                        </w:r>
                      </w:p>
                    </w:txbxContent>
                  </v:textbox>
                </v:shape>
                <v:group id="Group 77" o:spid="_x0000_s1101" style="position:absolute;left:3411;top:10894;width:180;height:180" coordorigin="2601,108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oval id="Oval 78" o:spid="_x0000_s1102" style="position:absolute;left:2601;top:1080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F8sAA&#10;AADbAAAADwAAAGRycy9kb3ducmV2LnhtbERPTWvCQBC9F/wPywje6kaDtqSuIopgDz001fuQHZNg&#10;djZkxxj/ffcgeHy879VmcI3qqQu1ZwOzaQKKuPC25tLA6e/w/gkqCLLFxjMZeFCAzXr0tsLM+jv/&#10;Up9LqWIIhwwNVCJtpnUoKnIYpr4ljtzFdw4lwq7UtsN7DHeNnifJUjusOTZU2NKuouKa35yBfbnN&#10;l71OZZFe9kdZXM8/3+nMmMl42H6BEhrkJX66j9bAR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ZF8sAAAADbAAAADwAAAAAAAAAAAAAAAACYAgAAZHJzL2Rvd25y&#10;ZXYueG1sUEsFBgAAAAAEAAQA9QAAAIUDAAAAAA==&#10;"/>
                  <v:oval id="Oval 79" o:spid="_x0000_s1103" style="position:absolute;left:2646;top:1084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gacMA&#10;AADbAAAADwAAAGRycy9kb3ducmV2LnhtbESPQWvCQBSE70L/w/IKvenGBq1GV5FKwR48NOr9kX0m&#10;wezbkH2N6b/vFgoeh5n5hllvB9eonrpQezYwnSSgiAtvay4NnE8f4wWoIMgWG89k4IcCbDdPozVm&#10;1t/5i/pcShUhHDI0UIm0mdahqMhhmPiWOHpX3zmUKLtS2w7vEe4a/Zokc+2w5rhQYUvvFRW3/NsZ&#10;2Je7fN7rVGbpdX+Q2e1y/Eynxrw8D7sVKKFBHuH/9sEaeFvC35f4A/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rgacMAAADbAAAADwAAAAAAAAAAAAAAAACYAgAAZHJzL2Rv&#10;d25yZXYueG1sUEsFBgAAAAAEAAQA9QAAAIgDAAAAAA==&#10;">
                    <o:lock v:ext="edit" aspectratio="t"/>
                  </v:oval>
                </v:group>
                <v:group id="Group 80" o:spid="_x0000_s1104" style="position:absolute;left:3411;top:11239;width:180;height:180" coordorigin="2601,108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oval id="Oval 81" o:spid="_x0000_s1105" style="position:absolute;left:2601;top:1080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mcSMMA&#10;AADbAAAADwAAAGRycy9kb3ducmV2LnhtbESPwWrDMBBE74X+g9hCb43smoTgRg6hoZAeeojT3hdr&#10;YxtbK2NtHefvo0Ihx2Fm3jCb7ex6NdEYWs8G0kUCirjytuXawPfp42UNKgiyxd4zGbhSgG3x+LDB&#10;3PoLH2kqpVYRwiFHA43IkGsdqoYchoUfiKN39qNDiXKstR3xEuGu169JstIOW44LDQ703lDVlb/O&#10;wL7elatJZ7LMzvuDLLufr88sNeb5ad69gRKa5R7+bx+sgXUKf1/iD9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mcSMMAAADbAAAADwAAAAAAAAAAAAAAAACYAgAAZHJzL2Rv&#10;d25yZXYueG1sUEsFBgAAAAAEAAQA9QAAAIgDAAAAAA==&#10;"/>
                  <v:oval id="Oval 82" o:spid="_x0000_s1106" style="position:absolute;left:2646;top:1084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sCP8MA&#10;AADbAAAADwAAAGRycy9kb3ducmV2LnhtbESPQWvCQBSE74X+h+UVvNWNBkXSrCIVwR48NG3vj+wz&#10;Ccm+DdnXGP+9WxB6HGbmGybfTa5TIw2h8WxgMU9AEZfeNlwZ+P46vm5ABUG22HkmAzcKsNs+P+WY&#10;WX/lTxoLqVSEcMjQQC3SZ1qHsiaHYe574uhd/OBQohwqbQe8Rrjr9DJJ1tphw3Ghxp7eayrb4tcZ&#10;OFT7Yj3qVFbp5XCSVftz/kgXxsxepv0bKKFJ/sOP9ska2Czh70v8AXp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sCP8MAAADbAAAADwAAAAAAAAAAAAAAAACYAgAAZHJzL2Rv&#10;d25yZXYueG1sUEsFBgAAAAAEAAQA9QAAAIgDAAAAAA==&#10;">
                    <o:lock v:ext="edit" aspectratio="t"/>
                  </v:oval>
                </v:group>
                <v:group id="Group 83" o:spid="_x0000_s1107" style="position:absolute;left:3411;top:11584;width:180;height:180" coordorigin="2601,108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oval id="Oval 84" o:spid="_x0000_s1108" style="position:absolute;left:2601;top:1080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4/0MMA&#10;AADbAAAADwAAAGRycy9kb3ducmV2LnhtbESPQWvCQBSE74L/YXlCb7qxUZHUVaQi2IOHpu39kX0m&#10;wezbkH3G9N93BaHHYWa+YTa7wTWqpy7Ung3MZwko4sLbmksD31/H6RpUEGSLjWcy8EsBdtvxaIOZ&#10;9Xf+pD6XUkUIhwwNVCJtpnUoKnIYZr4ljt7Fdw4lyq7UtsN7hLtGvybJSjusOS5U2NJ7RcU1vzkD&#10;h3Kfr3qdyjK9HE6yvP6cP9K5MS+TYf8GSmiQ//CzfbIG1gt4fIk/QG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4/0MMAAADbAAAADwAAAAAAAAAAAAAAAACYAgAAZHJzL2Rv&#10;d25yZXYueG1sUEsFBgAAAAAEAAQA9QAAAIgDAAAAAA==&#10;"/>
                  <v:oval id="Oval 85" o:spid="_x0000_s1109" style="position:absolute;left:2646;top:1084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aS8MA&#10;AADbAAAADwAAAGRycy9kb3ducmV2LnhtbESPwWrDMBBE74X8g9hAb42cGofgRA4hoZAeeqjT3hdr&#10;YxtbK2NtHffvq0Khx2Fm3jD7w+x6NdEYWs8G1qsEFHHlbcu1gY/ry9MWVBBki71nMvBNAQ7F4mGP&#10;ufV3fqeplFpFCIccDTQiQ651qBpyGFZ+II7ezY8OJcqx1nbEe4S7Xj8nyUY7bDkuNDjQqaGqK7+c&#10;gXN9LDeTTiVLb+eLZN3n22u6NuZxOR93oIRm+Q//tS/WwDaD3y/xB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KaS8MAAADbAAAADwAAAAAAAAAAAAAAAACYAgAAZHJzL2Rv&#10;d25yZXYueG1sUEsFBgAAAAAEAAQA9QAAAIgDAAAAAA==&#10;">
                    <o:lock v:ext="edit" aspectratio="t"/>
                  </v:oval>
                </v:group>
                <v:shape id="Text Box 86" o:spid="_x0000_s1110" type="#_x0000_t202" style="position:absolute;left:3861;top:10849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l3BsUA&#10;AADbAAAADwAAAGRycy9kb3ducmV2LnhtbESPQWvCQBSE7wX/w/IKXkrdVKhIdBUJFIX00qiH3h7Z&#10;ZxKafRuzm2T777uFQo/DzHzDbPfBtGKk3jWWFbwsEhDEpdUNVwou57fnNQjnkTW2lknBNznY72YP&#10;W0y1nfiDxsJXIkLYpaig9r5LpXRlTQbdwnbE0bvZ3qCPsq+k7nGKcNPKZZKspMGG40KNHWU1lV/F&#10;YBRQ3sljxmEownt4ulfX1zE/fCo1fwyHDQhPwf+H/9onrWC9gt8v8Qf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XcGxQAAANsAAAAPAAAAAAAAAAAAAAAAAJgCAABkcnMv&#10;ZG93bnJldi54bWxQSwUGAAAAAAQABAD1AAAAigMAAAAA&#10;" filled="f" stroked="f">
                  <v:textbox inset="0,.3mm,0,.3mm">
                    <w:txbxContent>
                      <w:p w14:paraId="6BA90EF1" w14:textId="77777777" w:rsidR="00447C89" w:rsidRDefault="00447C89" w:rsidP="00447C8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СТАРТ</w:t>
                        </w:r>
                      </w:p>
                    </w:txbxContent>
                  </v:textbox>
                </v:shape>
                <v:shape id="Text Box 87" o:spid="_x0000_s1111" type="#_x0000_t202" style="position:absolute;left:3861;top:11202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SncQA&#10;AADbAAAADwAAAGRycy9kb3ducmV2LnhtbESPQWvCQBSE7wX/w/KEXopuKlgldRNEKBbspbE9eHtk&#10;X5Ng9m3MrnH9911B8DjMzDfMKg+mFQP1rrGs4HWagCAurW64UvCz/5gsQTiPrLG1TAqu5CDPRk8r&#10;TLW98DcNha9EhLBLUUHtfZdK6cqaDLqp7Yij92d7gz7KvpK6x0uEm1bOkuRNGmw4LtTY0aam8lic&#10;jQLadXK74XAuwld4OVW/82G3Pij1PA7rdxCegn+E7+1PrWC5gNuX+AN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V0p3EAAAA2wAAAA8AAAAAAAAAAAAAAAAAmAIAAGRycy9k&#10;b3ducmV2LnhtbFBLBQYAAAAABAAEAPUAAACJAwAAAAA=&#10;" filled="f" stroked="f">
                  <v:textbox inset="0,.3mm,0,.3mm">
                    <w:txbxContent>
                      <w:p w14:paraId="0E9DCDA8" w14:textId="77777777" w:rsidR="00447C89" w:rsidRDefault="00447C89" w:rsidP="00447C89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СТОП</w:t>
                        </w:r>
                      </w:p>
                    </w:txbxContent>
                  </v:textbox>
                </v:shape>
                <v:shape id="Text Box 88" o:spid="_x0000_s1112" type="#_x0000_t202" style="position:absolute;left:3861;top:11554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pG78AA&#10;AADbAAAADwAAAGRycy9kb3ducmV2LnhtbERPTYvCMBC9L/gfwgheFk0VVqQaRQRRcC9WPXgbmrEt&#10;NpPaxJr995uD4PHxvherYGrRUesqywrGowQEcW51xYWC82k7nIFwHlljbZkU/JGD1bL3tcBU2xcf&#10;qct8IWIIuxQVlN43qZQuL8mgG9mGOHI32xr0EbaF1C2+Yrip5SRJptJgxbGhxIY2JeX37GkU0KGR&#10;uw2HZxZ+w/ejuPx0h/VVqUE/rOcgPAX/Eb/de61gFsfGL/EH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YpG78AAAADbAAAADwAAAAAAAAAAAAAAAACYAgAAZHJzL2Rvd25y&#10;ZXYueG1sUEsFBgAAAAAEAAQA9QAAAIUDAAAAAA==&#10;" filled="f" stroked="f">
                  <v:textbox inset="0,.3mm,0,.3mm">
                    <w:txbxContent>
                      <w:p w14:paraId="071C227A" w14:textId="77777777" w:rsidR="00447C89" w:rsidRDefault="00447C89" w:rsidP="00447C89">
                        <w:pPr>
                          <w:pStyle w:val="7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СБРОС</w:t>
                        </w:r>
                      </w:p>
                    </w:txbxContent>
                  </v:textbox>
                </v:shape>
                <v:rect id="Rectangle 89" o:spid="_x0000_s1113" style="position:absolute;left:2121;top:10879;width:90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    <v:rect id="Rectangle 90" o:spid="_x0000_s1114" style="position:absolute;left:2481;top:1116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3rMEA&#10;AADbAAAADwAAAGRycy9kb3ducmV2LnhtbERPTYvCMBC9C/6HMMJeRFN3cdVqFJUVPOhhVdDj0Ixt&#10;sZmUJtb6781B8Ph437NFYwpRU+VyywoG/QgEcWJ1zqmC03HTG4NwHlljYZkUPMnBYt5uzTDW9sH/&#10;VB98KkIIuxgVZN6XsZQuycig69uSOHBXWxn0AVap1BU+Qrgp5HcU/UqDOYeGDEtaZ5TcDnejQO5P&#10;45/ndb+6/A1H+e5GdTc610p9dZrlFISnxn/Eb/dWK5iE9eFL+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lN6zBAAAA2wAAAA8AAAAAAAAAAAAAAAAAmAIAAGRycy9kb3du&#10;cmV2LnhtbFBLBQYAAAAABAAEAPUAAACGAwAAAAA=&#10;" fillcolor="gray"/>
                <v:shape id="Text Box 91" o:spid="_x0000_s1115" type="#_x0000_t202" style="position:absolute;left:1791;top:1158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zFsMA&#10;AADbAAAADwAAAGRycy9kb3ducmV2LnhtbESPwWrDMBBE74X+g9hCb43kHEriRglJoSU92skhx8Xa&#10;WibWyljbxOnXV4VCj8PMvGFWmyn06kJj6iJbKGYGFHETXcethePh7WkBKgmywz4yWbhRgs36/m6F&#10;pYtXruhSS6syhFOJFrzIUGqdGk8B0ywOxNn7jGNAyXJstRvxmuGh13NjnnXAjvOCx4FePTXn+itY&#10;aM28Kirjv/vT+65afNQip7Oz9vFh2r6AEprkP/zX3jsLywJ+v+Qfo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zFsMAAADbAAAADwAAAAAAAAAAAAAAAACYAgAAZHJzL2Rv&#10;d25yZXYueG1sUEsFBgAAAAAEAAQA9QAAAIgDAAAAAA==&#10;" filled="f" stroked="f">
                  <v:textbox inset=".5mm,.3mm,.5mm,.3mm">
                    <w:txbxContent>
                      <w:p w14:paraId="4635AC69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Cs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92" o:spid="_x0000_s1116" type="#_x0000_t202" style="position:absolute;left:1791;top:1071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ptYcMA&#10;AADbAAAADwAAAGRycy9kb3ducmV2LnhtbESPwWrDMBBE74X8g9hAbo0UH0LqRglJoaU92s0hx8Xa&#10;WibWyljbxO3XV4VCj8PMvGG2+yn06kpj6iJbWC0NKOImuo5bC6f35/sNqCTIDvvIZOGLEux3s7st&#10;li7euKJrLa3KEE4lWvAiQ6l1ajwFTMs4EGfvI44BJcux1W7EW4aHXhfGrHXAjvOCx4GePDWX+jNY&#10;aE1RrSrjv/vzy7HavNUi54uzdjGfDo+ghCb5D/+1X52FhwJ+v+Qfo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ptYcMAAADbAAAADwAAAAAAAAAAAAAAAACYAgAAZHJzL2Rv&#10;d25yZXYueG1sUEsFBgAAAAAEAAQA9QAAAIgDAAAAAA==&#10;" filled="f" stroked="f">
                  <v:textbox inset=".5mm,.3mm,.5mm,.3mm">
                    <w:txbxContent>
                      <w:p w14:paraId="48B2CC9F" w14:textId="77777777" w:rsidR="00447C89" w:rsidRDefault="00447C89" w:rsidP="00447C89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Cs w:val="24"/>
                            <w:lang w:val="en-US"/>
                          </w:rPr>
                          <w:t>I</w:t>
                        </w:r>
                      </w:p>
                    </w:txbxContent>
                  </v:textbox>
                </v:shape>
                <v:shape id="Text Box 93" o:spid="_x0000_s1117" type="#_x0000_t202" style="position:absolute;left:2331;top:10534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bI+sMA&#10;AADbAAAADwAAAGRycy9kb3ducmV2LnhtbESPQWsCMRSE7wX/Q3hCbzXRgtitUWyhpT3u6sHjY/Pc&#10;LG5els2rbvvrG6HQ4zAz3zDr7Rg6daEhtZEtzGcGFHEdXcuNhcP+7WEFKgmywy4yWfimBNvN5G6N&#10;hYtXLulSSaMyhFOBFrxIX2idak8B0yz2xNk7xSGgZDk02g14zfDQ6YUxSx2w5bzgsadXT/W5+goW&#10;GrMo56XxP93x/aVcfVYix7Oz9n467p5BCY3yH/5rfzgLT49w+5J/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bI+sMAAADbAAAADwAAAAAAAAAAAAAAAACYAgAAZHJzL2Rv&#10;d25yZXYueG1sUEsFBgAAAAAEAAQA9QAAAIgDAAAAAA==&#10;" filled="f" stroked="f">
                  <v:textbox inset=".5mm,.3mm,.5mm,.3mm">
                    <w:txbxContent>
                      <w:p w14:paraId="326AC763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Cs w:val="24"/>
                            <w:lang w:val="en-US"/>
                          </w:rPr>
                          <w:t>QF</w:t>
                        </w:r>
                      </w:p>
                    </w:txbxContent>
                  </v:textbox>
                </v:shape>
                <v:group id="Group 94" o:spid="_x0000_s1118" style="position:absolute;left:9111;top:11239;width:180;height:180" coordorigin="2601,108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oval id="Oval 95" o:spid="_x0000_s1119" style="position:absolute;left:2601;top:1080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MlsMA&#10;AADbAAAADwAAAGRycy9kb3ducmV2LnhtbESPQWvCQBSE74X+h+UVvNWNDRFNXUUqgj300Kj3R/aZ&#10;BLNvQ/Y1xn/vFgo9DjPzDbPajK5VA/Wh8WxgNk1AEZfeNlwZOB33rwtQQZAttp7JwJ0CbNbPTyvM&#10;rb/xNw2FVCpCOORooBbpcq1DWZPDMPUdcfQuvncoUfaVtj3eIty1+i1J5tphw3Ghxo4+aiqvxY8z&#10;sKu2xXzQqWTpZXeQ7Hr++kxnxkxexu07KKFR/sN/7YM1sMz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MlsMAAADbAAAADwAAAAAAAAAAAAAAAACYAgAAZHJzL2Rv&#10;d25yZXYueG1sUEsFBgAAAAAEAAQA9QAAAIgDAAAAAA==&#10;"/>
                  <v:oval id="Oval 96" o:spid="_x0000_s1120" style="position:absolute;left:2646;top:1084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mS4c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8Jb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mS4cMAAADbAAAADwAAAAAAAAAAAAAAAACYAgAAZHJzL2Rv&#10;d25yZXYueG1sUEsFBgAAAAAEAAQA9QAAAIgDAAAAAA==&#10;">
                    <o:lock v:ext="edit" aspectratio="t"/>
                  </v:oval>
                </v:group>
                <v:group id="Group 97" o:spid="_x0000_s1121" style="position:absolute;left:9111;top:11584;width:180;height:180" coordorigin="2601,10804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oval id="Oval 98" o:spid="_x0000_s1122" style="position:absolute;left:2601;top:10804;width:18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qjCM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xwb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xqjCMAAAADbAAAADwAAAAAAAAAAAAAAAACYAgAAZHJzL2Rvd25y&#10;ZXYueG1sUEsFBgAAAAAEAAQA9QAAAIUDAAAAAA==&#10;"/>
                  <v:oval id="Oval 99" o:spid="_x0000_s1123" style="position:absolute;left:2646;top:10849;width:91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Gk8QA&#10;AADbAAAADwAAAGRycy9kb3ducmV2LnhtbESPQWvCQBSE74X+h+UJvdWNDUqNrhIaCnrowbS9P7LP&#10;JJh9G7KvMf33XaHgcZiZb5jtfnKdGmkIrWcDi3kCirjytuXawNfn+/MrqCDIFjvPZOCXAux3jw9b&#10;zKy/8onGUmoVIRwyNNCI9JnWoWrIYZj7njh6Zz84lCiHWtsBrxHuOv2SJCvtsOW40GBPbw1Vl/LH&#10;GSjqvFyNOpVlei4Osrx8fxzThTFPsynfgBKa5B7+bx+sgfUa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WBpPEAAAA2wAAAA8AAAAAAAAAAAAAAAAAmAIAAGRycy9k&#10;b3ducmV2LnhtbFBLBQYAAAAABAAEAPUAAACJAwAAAAA=&#10;">
                    <o:lock v:ext="edit" aspectratio="t"/>
                  </v:oval>
                </v:group>
                <v:shape id="Text Box 100" o:spid="_x0000_s1124" type="#_x0000_t202" style="position:absolute;left:8916;top:10804;width:19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d+cMA&#10;AADcAAAADwAAAGRycy9kb3ducmV2LnhtbESPQU/DMAyF70j8h8hI3FiyHdDULZvYJBAcWzjsaDWm&#10;qdY4VWO2wq/HByRutt7ze5+3+zkN5kJT6TN7WC4cGOI2h547Dx/vzw9rMEWQAw6ZycM3Fdjvbm+2&#10;WIV85ZoujXRGQ7hU6CGKjJW1pY2UsCzySKzaZ54Siq5TZ8OEVw1Pg10592gT9qwNEUc6RmrPzVfy&#10;0LlVvaxd/BlOL4d6/daInM7B+/u7+WkDRmiWf/Pf9WtQfKf4+oxOY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Zd+cMAAADcAAAADwAAAAAAAAAAAAAAAACYAgAAZHJzL2Rv&#10;d25yZXYueG1sUEsFBgAAAAAEAAQA9QAAAIgDAAAAAA==&#10;" filled="f" stroked="f">
                  <v:textbox inset=".5mm,.3mm,.5mm,.3mm">
                    <w:txbxContent>
                      <w:p w14:paraId="6FF350AD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Cs w:val="24"/>
                          </w:rPr>
                          <w:t>номер варианта</w:t>
                        </w:r>
                      </w:p>
                    </w:txbxContent>
                  </v:textbox>
                </v:shape>
                <v:group id="Group 101" o:spid="_x0000_s1125" style="position:absolute;left:9381;top:11544;width:260;height:180" coordorigin="5761,11164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rect id="Rectangle 102" o:spid="_x0000_s1126" style="position:absolute;left:5841;top:11164;width:180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FEfsEA&#10;AADcAAAADwAAAGRycy9kb3ducmV2LnhtbERPTYvCMBC9L/gfwgje1sQuLG41iigu7lHrxdvYjG21&#10;mZQmavXXbxaEvc3jfc503tla3Kj1lWMNo6ECQZw7U3GhYZ+t38cgfEA2WDsmDQ/yMJ/13qaYGnfn&#10;Ld12oRAxhH2KGsoQmlRKn5dk0Q9dQxy5k2sthgjbQpoW7zHc1jJR6lNarDg2lNjQsqT8srtaDccq&#10;2eNzm30r+7X+CD9ddr4eVloP+t1iAiJQF/7FL/fGxPkqgb9n4gV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xRH7BAAAA3AAAAA8AAAAAAAAAAAAAAAAAmAIAAGRycy9kb3du&#10;cmV2LnhtbFBLBQYAAAAABAAEAPUAAACGAwAAAAA=&#10;"/>
                  <v:line id="Line 103" o:spid="_x0000_s1127" style="position:absolute;visibility:visible;mso-wrap-style:square" from="5761,11454" to="6121,11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ueqcQAAADc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ckMfp+JF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K56pxAAAANwAAAAPAAAAAAAAAAAA&#10;AAAAAKECAABkcnMvZG93bnJldi54bWxQSwUGAAAAAAQABAD5AAAAkgMAAAAA&#10;"/>
                  <v:rect id="Rectangle 104" o:spid="_x0000_s1128" style="position:absolute;left:5851;top:11344;width:16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OmM8MA&#10;AADcAAAADwAAAGRycy9kb3ducmV2LnhtbERPTWvCQBC9C/0Pywi96a41hjZ1lSIIherBpNDrkB2T&#10;0Oxsml1N+u/dQsHbPN7nrLejbcWVet841rCYKxDEpTMNVxo+i/3sGYQPyAZbx6ThlzxsNw+TNWbG&#10;DXyiax4qEUPYZ6ihDqHLpPRlTRb93HXEkTu73mKIsK+k6XGI4baVT0ql0mLDsaHGjnY1ld/5xWrA&#10;NDE/x/PyUHxcUnypRrVffSmtH6fj2yuIQGO4i//d7ybOVwn8PRMv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OmM8MAAADcAAAADwAAAAAAAAAAAAAAAACYAgAAZHJzL2Rv&#10;d25yZXYueG1sUEsFBgAAAAAEAAQA9QAAAIgDAAAAAA==&#10;" stroked="f"/>
                </v:group>
                <v:group id="Group 105" o:spid="_x0000_s1129" style="position:absolute;left:9371;top:11294;width:260;height:180;flip:y" coordorigin="5761,11164" coordsize="360,3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BXL/MEAAADcAAAADwAA&#10;AAAAAAAAAAAAAACqAgAAZHJzL2Rvd25yZXYueG1sUEsFBgAAAAAEAAQA+gAAAJgDAAAAAA==&#10;">
                  <v:rect id="Rectangle 106" o:spid="_x0000_s1130" style="position:absolute;left:5841;top:11164;width:180;height: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/>
                  <v:line id="Line 107" o:spid="_x0000_s1131" style="position:absolute;visibility:visible;mso-wrap-style:square" from="5761,11454" to="6121,11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  <v:rect id="Rectangle 108" o:spid="_x0000_s1132" style="position:absolute;left:5851;top:11344;width:164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6sNsUA&#10;AADc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Rmj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fqw2xQAAANwAAAAPAAAAAAAAAAAAAAAAAJgCAABkcnMv&#10;ZG93bnJldi54bWxQSwUGAAAAAAQABAD1AAAAigMAAAAA&#10;" stroked="f"/>
                </v:group>
                <v:shape id="Text Box 109" o:spid="_x0000_s1133" type="#_x0000_t202" style="position:absolute;left:9801;top:11384;width:476;height:2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B37cIA&#10;AADcAAAADwAAAGRycy9kb3ducmV2LnhtbERP30vDMBB+F/wfwgl7c+mEDe2WDSkIfRiinbDXW3Nr&#10;is2lJNnS/fdGEHy7j+/nbXaTHcSVfOgdK1jMCxDErdM9dwq+Dm+PzyBCRNY4OCYFNwqw297fbbDU&#10;LvEnXZvYiRzCoUQFJsaxlDK0hiyGuRuJM3d23mLM0HdSe0w53A7yqShW0mLPucHgSJWh9ru5WAX7&#10;YfGe6vSxbMzxUidZn1ZV5ZWaPUyvaxCRpvgv/nPXOs8vXuD3mXy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HftwgAAANwAAAAPAAAAAAAAAAAAAAAAAJgCAABkcnMvZG93&#10;bnJldi54bWxQSwUGAAAAAAQABAD1AAAAhwMAAAAA&#10;" filled="f">
                  <v:textbox inset="0,.3mm,0,.3mm">
                    <w:txbxContent>
                      <w:p w14:paraId="73AC393C" w14:textId="77777777" w:rsidR="00447C89" w:rsidRDefault="00447C89" w:rsidP="00447C89">
                        <w:pPr>
                          <w:jc w:val="center"/>
                          <w:rPr>
                            <w:b/>
                            <w:bCs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</w:rPr>
                          <w:t>16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44EA46" w14:textId="77777777" w:rsidR="00447C89" w:rsidRPr="00991F1A" w:rsidRDefault="00447C89" w:rsidP="00991F1A">
      <w:pPr>
        <w:pStyle w:val="8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1F1A">
        <w:rPr>
          <w:rFonts w:ascii="Times New Roman" w:hAnsi="Times New Roman" w:cs="Times New Roman"/>
          <w:sz w:val="28"/>
          <w:szCs w:val="28"/>
        </w:rPr>
        <w:t>Рис 1. Лицевая панель лабораторного стенда</w:t>
      </w:r>
    </w:p>
    <w:p w14:paraId="1ADC43EB" w14:textId="77777777" w:rsidR="00447C89" w:rsidRPr="00991F1A" w:rsidRDefault="00447C89" w:rsidP="00991F1A">
      <w:pPr>
        <w:spacing w:line="360" w:lineRule="auto"/>
        <w:jc w:val="both"/>
        <w:rPr>
          <w:rFonts w:cs="Times New Roman"/>
          <w:sz w:val="28"/>
          <w:szCs w:val="28"/>
        </w:rPr>
      </w:pPr>
    </w:p>
    <w:p w14:paraId="0F264299" w14:textId="77777777" w:rsidR="00447C89" w:rsidRPr="00991F1A" w:rsidRDefault="00447C89" w:rsidP="00991F1A">
      <w:pPr>
        <w:spacing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Лабораторная установка позволяет моделировать 16 типовых графиков нагрузки промышленных предприятий:</w:t>
      </w:r>
    </w:p>
    <w:p w14:paraId="49D5B236" w14:textId="1C06D4AA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25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 xml:space="preserve">угледобывающий </w:delText>
        </w:r>
      </w:del>
      <w:ins w:id="26" w:author="Владимир" w:date="2021-07-28T16:44:00Z">
        <w:r w:rsidR="00F967FF">
          <w:rPr>
            <w:rFonts w:cs="Times New Roman"/>
            <w:sz w:val="28"/>
            <w:szCs w:val="28"/>
          </w:rPr>
          <w:t>У</w:t>
        </w:r>
        <w:r w:rsidR="00F967FF" w:rsidRPr="00991F1A">
          <w:rPr>
            <w:rFonts w:cs="Times New Roman"/>
            <w:sz w:val="28"/>
            <w:szCs w:val="28"/>
          </w:rPr>
          <w:t xml:space="preserve">гледобывающий </w:t>
        </w:r>
      </w:ins>
      <w:r w:rsidRPr="00991F1A">
        <w:rPr>
          <w:rFonts w:cs="Times New Roman"/>
          <w:sz w:val="28"/>
          <w:szCs w:val="28"/>
        </w:rPr>
        <w:t>завод (вариант 1)</w:t>
      </w:r>
      <w:del w:id="27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  <w:ins w:id="28" w:author="Владимир" w:date="2021-07-28T16:44:00Z">
        <w:r w:rsidR="00F967FF">
          <w:rPr>
            <w:rFonts w:cs="Times New Roman"/>
            <w:sz w:val="28"/>
            <w:szCs w:val="28"/>
          </w:rPr>
          <w:t>.</w:t>
        </w:r>
      </w:ins>
    </w:p>
    <w:p w14:paraId="26229829" w14:textId="20E6CCAE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29" w:author="Владимир" w:date="2021-07-28T16:44:00Z">
        <w:r w:rsidRPr="00991F1A" w:rsidDel="00F967FF">
          <w:rPr>
            <w:rFonts w:cs="Times New Roman"/>
            <w:sz w:val="28"/>
            <w:szCs w:val="28"/>
          </w:rPr>
          <w:lastRenderedPageBreak/>
          <w:delText xml:space="preserve">нефтеперерабатывающий </w:delText>
        </w:r>
      </w:del>
      <w:ins w:id="30" w:author="Владимир" w:date="2021-07-28T16:44:00Z">
        <w:r w:rsidR="00F967FF">
          <w:rPr>
            <w:rFonts w:cs="Times New Roman"/>
            <w:sz w:val="28"/>
            <w:szCs w:val="28"/>
          </w:rPr>
          <w:t>Н</w:t>
        </w:r>
        <w:r w:rsidR="00F967FF" w:rsidRPr="00991F1A">
          <w:rPr>
            <w:rFonts w:cs="Times New Roman"/>
            <w:sz w:val="28"/>
            <w:szCs w:val="28"/>
          </w:rPr>
          <w:t xml:space="preserve">ефтеперерабатывающий </w:t>
        </w:r>
      </w:ins>
      <w:r w:rsidRPr="00991F1A">
        <w:rPr>
          <w:rFonts w:cs="Times New Roman"/>
          <w:sz w:val="28"/>
          <w:szCs w:val="28"/>
        </w:rPr>
        <w:t>завод (вариант 2)</w:t>
      </w:r>
      <w:del w:id="31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  <w:ins w:id="32" w:author="Владимир" w:date="2021-07-28T16:44:00Z">
        <w:r w:rsidR="00F967FF">
          <w:rPr>
            <w:rFonts w:cs="Times New Roman"/>
            <w:sz w:val="28"/>
            <w:szCs w:val="28"/>
          </w:rPr>
          <w:t>.</w:t>
        </w:r>
      </w:ins>
    </w:p>
    <w:p w14:paraId="18342EDE" w14:textId="1E865765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33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 xml:space="preserve">торфоперерабатывающий </w:delText>
        </w:r>
      </w:del>
      <w:ins w:id="34" w:author="Владимир" w:date="2021-07-28T16:44:00Z">
        <w:r w:rsidR="00F967FF">
          <w:rPr>
            <w:rFonts w:cs="Times New Roman"/>
            <w:sz w:val="28"/>
            <w:szCs w:val="28"/>
          </w:rPr>
          <w:t>Т</w:t>
        </w:r>
        <w:r w:rsidR="00F967FF" w:rsidRPr="00991F1A">
          <w:rPr>
            <w:rFonts w:cs="Times New Roman"/>
            <w:sz w:val="28"/>
            <w:szCs w:val="28"/>
          </w:rPr>
          <w:t xml:space="preserve">орфоперерабатывающий </w:t>
        </w:r>
      </w:ins>
      <w:r w:rsidRPr="00991F1A">
        <w:rPr>
          <w:rFonts w:cs="Times New Roman"/>
          <w:sz w:val="28"/>
          <w:szCs w:val="28"/>
        </w:rPr>
        <w:t>завод (вариант 3)</w:t>
      </w:r>
      <w:del w:id="35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  <w:ins w:id="36" w:author="Владимир" w:date="2021-07-28T16:44:00Z">
        <w:r w:rsidR="00F967FF">
          <w:rPr>
            <w:rFonts w:cs="Times New Roman"/>
            <w:sz w:val="28"/>
            <w:szCs w:val="28"/>
          </w:rPr>
          <w:t>.</w:t>
        </w:r>
      </w:ins>
    </w:p>
    <w:p w14:paraId="24F6C98D" w14:textId="08ADEC07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37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 xml:space="preserve">завод </w:delText>
        </w:r>
      </w:del>
      <w:ins w:id="38" w:author="Владимир" w:date="2021-07-28T16:44:00Z">
        <w:r w:rsidR="00F967FF">
          <w:rPr>
            <w:rFonts w:cs="Times New Roman"/>
            <w:sz w:val="28"/>
            <w:szCs w:val="28"/>
          </w:rPr>
          <w:t>З</w:t>
        </w:r>
        <w:r w:rsidR="00F967FF" w:rsidRPr="00991F1A">
          <w:rPr>
            <w:rFonts w:cs="Times New Roman"/>
            <w:sz w:val="28"/>
            <w:szCs w:val="28"/>
          </w:rPr>
          <w:t xml:space="preserve">авод </w:t>
        </w:r>
      </w:ins>
      <w:r w:rsidRPr="00991F1A">
        <w:rPr>
          <w:rFonts w:cs="Times New Roman"/>
          <w:sz w:val="28"/>
          <w:szCs w:val="28"/>
        </w:rPr>
        <w:t>черной металлургии (вариант 4)</w:t>
      </w:r>
      <w:del w:id="39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  <w:ins w:id="40" w:author="Владимир" w:date="2021-07-28T16:44:00Z">
        <w:r w:rsidR="00F967FF">
          <w:rPr>
            <w:rFonts w:cs="Times New Roman"/>
            <w:sz w:val="28"/>
            <w:szCs w:val="28"/>
          </w:rPr>
          <w:t>.</w:t>
        </w:r>
      </w:ins>
    </w:p>
    <w:p w14:paraId="2A9EE3F7" w14:textId="3E9A7B7D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41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 xml:space="preserve">завод </w:delText>
        </w:r>
      </w:del>
      <w:ins w:id="42" w:author="Владимир" w:date="2021-07-28T16:44:00Z">
        <w:r w:rsidR="00F967FF">
          <w:rPr>
            <w:rFonts w:cs="Times New Roman"/>
            <w:sz w:val="28"/>
            <w:szCs w:val="28"/>
          </w:rPr>
          <w:t>З</w:t>
        </w:r>
        <w:r w:rsidR="00F967FF" w:rsidRPr="00991F1A">
          <w:rPr>
            <w:rFonts w:cs="Times New Roman"/>
            <w:sz w:val="28"/>
            <w:szCs w:val="28"/>
          </w:rPr>
          <w:t xml:space="preserve">авод </w:t>
        </w:r>
      </w:ins>
      <w:r w:rsidRPr="00991F1A">
        <w:rPr>
          <w:rFonts w:cs="Times New Roman"/>
          <w:sz w:val="28"/>
          <w:szCs w:val="28"/>
        </w:rPr>
        <w:t>цветной металлургии (вариант 5)</w:t>
      </w:r>
      <w:del w:id="43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  <w:ins w:id="44" w:author="Владимир" w:date="2021-07-28T16:44:00Z">
        <w:r w:rsidR="00F967FF">
          <w:rPr>
            <w:rFonts w:cs="Times New Roman"/>
            <w:sz w:val="28"/>
            <w:szCs w:val="28"/>
          </w:rPr>
          <w:t>.</w:t>
        </w:r>
      </w:ins>
    </w:p>
    <w:p w14:paraId="2C9C47FC" w14:textId="7EFDB2A7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45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 xml:space="preserve">химический </w:delText>
        </w:r>
      </w:del>
      <w:ins w:id="46" w:author="Владимир" w:date="2021-07-28T16:44:00Z">
        <w:r w:rsidR="00F967FF">
          <w:rPr>
            <w:rFonts w:cs="Times New Roman"/>
            <w:sz w:val="28"/>
            <w:szCs w:val="28"/>
          </w:rPr>
          <w:t>Х</w:t>
        </w:r>
        <w:r w:rsidR="00F967FF" w:rsidRPr="00991F1A">
          <w:rPr>
            <w:rFonts w:cs="Times New Roman"/>
            <w:sz w:val="28"/>
            <w:szCs w:val="28"/>
          </w:rPr>
          <w:t xml:space="preserve">имический </w:t>
        </w:r>
      </w:ins>
      <w:r w:rsidRPr="00991F1A">
        <w:rPr>
          <w:rFonts w:cs="Times New Roman"/>
          <w:sz w:val="28"/>
          <w:szCs w:val="28"/>
        </w:rPr>
        <w:t>завод (вариант 6)</w:t>
      </w:r>
      <w:del w:id="47" w:author="Владимир" w:date="2021-07-28T16:44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  <w:ins w:id="48" w:author="Владимир" w:date="2021-07-28T16:44:00Z">
        <w:r w:rsidR="00F967FF">
          <w:rPr>
            <w:rFonts w:cs="Times New Roman"/>
            <w:sz w:val="28"/>
            <w:szCs w:val="28"/>
          </w:rPr>
          <w:t>.</w:t>
        </w:r>
      </w:ins>
    </w:p>
    <w:p w14:paraId="02824C71" w14:textId="6FDAEFCF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49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завод </w:delText>
        </w:r>
      </w:del>
      <w:ins w:id="50" w:author="Владимир" w:date="2021-07-28T16:45:00Z">
        <w:r w:rsidR="00F967FF">
          <w:rPr>
            <w:rFonts w:cs="Times New Roman"/>
            <w:sz w:val="28"/>
            <w:szCs w:val="28"/>
          </w:rPr>
          <w:t>З</w:t>
        </w:r>
        <w:r w:rsidR="00F967FF" w:rsidRPr="00991F1A">
          <w:rPr>
            <w:rFonts w:cs="Times New Roman"/>
            <w:sz w:val="28"/>
            <w:szCs w:val="28"/>
          </w:rPr>
          <w:t xml:space="preserve">авод </w:t>
        </w:r>
      </w:ins>
      <w:r w:rsidRPr="00991F1A">
        <w:rPr>
          <w:rFonts w:cs="Times New Roman"/>
          <w:sz w:val="28"/>
          <w:szCs w:val="28"/>
        </w:rPr>
        <w:t>тяжелого машиностроения (вариант 7)</w:t>
      </w:r>
      <w:ins w:id="51" w:author="Владимир" w:date="2021-07-28T16:45:00Z">
        <w:r w:rsidR="00F967FF">
          <w:rPr>
            <w:rFonts w:cs="Times New Roman"/>
            <w:sz w:val="28"/>
            <w:szCs w:val="28"/>
          </w:rPr>
          <w:t>.</w:t>
        </w:r>
      </w:ins>
      <w:del w:id="52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;</w:delText>
        </w:r>
      </w:del>
    </w:p>
    <w:p w14:paraId="5BBB3FE0" w14:textId="5836FEF5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53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ремонтно</w:delText>
        </w:r>
      </w:del>
      <w:ins w:id="54" w:author="Владимир" w:date="2021-07-28T16:45:00Z">
        <w:r w:rsidR="00F967FF">
          <w:rPr>
            <w:rFonts w:cs="Times New Roman"/>
            <w:sz w:val="28"/>
            <w:szCs w:val="28"/>
          </w:rPr>
          <w:t>Р</w:t>
        </w:r>
        <w:r w:rsidR="00F967FF" w:rsidRPr="00991F1A">
          <w:rPr>
            <w:rFonts w:cs="Times New Roman"/>
            <w:sz w:val="28"/>
            <w:szCs w:val="28"/>
          </w:rPr>
          <w:t>емонтно</w:t>
        </w:r>
      </w:ins>
      <w:r w:rsidRPr="00991F1A">
        <w:rPr>
          <w:rFonts w:cs="Times New Roman"/>
          <w:sz w:val="28"/>
          <w:szCs w:val="28"/>
        </w:rPr>
        <w:t>-механический завод (вариант 8</w:t>
      </w:r>
      <w:del w:id="55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56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398E5064" w14:textId="201CB153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57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станкостроительный </w:delText>
        </w:r>
      </w:del>
      <w:ins w:id="58" w:author="Владимир" w:date="2021-07-28T16:45:00Z">
        <w:r w:rsidR="00F967FF">
          <w:rPr>
            <w:rFonts w:cs="Times New Roman"/>
            <w:sz w:val="28"/>
            <w:szCs w:val="28"/>
          </w:rPr>
          <w:t>С</w:t>
        </w:r>
        <w:r w:rsidR="00F967FF" w:rsidRPr="00991F1A">
          <w:rPr>
            <w:rFonts w:cs="Times New Roman"/>
            <w:sz w:val="28"/>
            <w:szCs w:val="28"/>
          </w:rPr>
          <w:t xml:space="preserve">танкостроительный </w:t>
        </w:r>
      </w:ins>
      <w:r w:rsidRPr="00991F1A">
        <w:rPr>
          <w:rFonts w:cs="Times New Roman"/>
          <w:sz w:val="28"/>
          <w:szCs w:val="28"/>
        </w:rPr>
        <w:t>завод (вариант 9</w:t>
      </w:r>
      <w:del w:id="59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60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23AED8E8" w14:textId="1210B7B6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61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автомобильный </w:delText>
        </w:r>
      </w:del>
      <w:ins w:id="62" w:author="Владимир" w:date="2021-07-28T16:45:00Z">
        <w:r w:rsidR="00F967FF">
          <w:rPr>
            <w:rFonts w:cs="Times New Roman"/>
            <w:sz w:val="28"/>
            <w:szCs w:val="28"/>
          </w:rPr>
          <w:t>А</w:t>
        </w:r>
        <w:r w:rsidR="00F967FF" w:rsidRPr="00991F1A">
          <w:rPr>
            <w:rFonts w:cs="Times New Roman"/>
            <w:sz w:val="28"/>
            <w:szCs w:val="28"/>
          </w:rPr>
          <w:t xml:space="preserve">втомобильный </w:t>
        </w:r>
      </w:ins>
      <w:r w:rsidRPr="00991F1A">
        <w:rPr>
          <w:rFonts w:cs="Times New Roman"/>
          <w:sz w:val="28"/>
          <w:szCs w:val="28"/>
        </w:rPr>
        <w:t>завод (вариант 10</w:t>
      </w:r>
      <w:del w:id="63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64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05C40830" w14:textId="4810866F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65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деревообрабатывающий </w:delText>
        </w:r>
      </w:del>
      <w:ins w:id="66" w:author="Владимир" w:date="2021-07-28T16:45:00Z">
        <w:r w:rsidR="00F967FF">
          <w:rPr>
            <w:rFonts w:cs="Times New Roman"/>
            <w:sz w:val="28"/>
            <w:szCs w:val="28"/>
          </w:rPr>
          <w:t>Д</w:t>
        </w:r>
        <w:r w:rsidR="00F967FF" w:rsidRPr="00991F1A">
          <w:rPr>
            <w:rFonts w:cs="Times New Roman"/>
            <w:sz w:val="28"/>
            <w:szCs w:val="28"/>
          </w:rPr>
          <w:t xml:space="preserve">еревообрабатывающий </w:t>
        </w:r>
      </w:ins>
      <w:r w:rsidRPr="00991F1A">
        <w:rPr>
          <w:rFonts w:cs="Times New Roman"/>
          <w:sz w:val="28"/>
          <w:szCs w:val="28"/>
        </w:rPr>
        <w:t>завод (вариант 11</w:t>
      </w:r>
      <w:del w:id="67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68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4C7ACCFD" w14:textId="4BFE8575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69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целлюлозо</w:delText>
        </w:r>
      </w:del>
      <w:ins w:id="70" w:author="Владимир" w:date="2021-07-28T16:45:00Z">
        <w:r w:rsidR="00F967FF">
          <w:rPr>
            <w:rFonts w:cs="Times New Roman"/>
            <w:sz w:val="28"/>
            <w:szCs w:val="28"/>
          </w:rPr>
          <w:t>Ц</w:t>
        </w:r>
        <w:r w:rsidR="00F967FF" w:rsidRPr="00991F1A">
          <w:rPr>
            <w:rFonts w:cs="Times New Roman"/>
            <w:sz w:val="28"/>
            <w:szCs w:val="28"/>
          </w:rPr>
          <w:t>еллюлоз</w:t>
        </w:r>
      </w:ins>
      <w:ins w:id="71" w:author="Владимир" w:date="2021-07-28T16:46:00Z">
        <w:r w:rsidR="00F967FF">
          <w:rPr>
            <w:rFonts w:cs="Times New Roman"/>
            <w:sz w:val="28"/>
            <w:szCs w:val="28"/>
          </w:rPr>
          <w:t>н</w:t>
        </w:r>
      </w:ins>
      <w:ins w:id="72" w:author="Владимир" w:date="2021-07-28T16:45:00Z">
        <w:r w:rsidR="00F967FF" w:rsidRPr="00991F1A">
          <w:rPr>
            <w:rFonts w:cs="Times New Roman"/>
            <w:sz w:val="28"/>
            <w:szCs w:val="28"/>
          </w:rPr>
          <w:t>о</w:t>
        </w:r>
      </w:ins>
      <w:r w:rsidRPr="00991F1A">
        <w:rPr>
          <w:rFonts w:cs="Times New Roman"/>
          <w:sz w:val="28"/>
          <w:szCs w:val="28"/>
        </w:rPr>
        <w:t>-бумажный комбинат (вариант 12</w:t>
      </w:r>
      <w:del w:id="73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74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1E16DE8D" w14:textId="2FAF6A44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75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комбинат </w:delText>
        </w:r>
      </w:del>
      <w:ins w:id="76" w:author="Владимир" w:date="2021-07-28T16:45:00Z">
        <w:r w:rsidR="00F967FF">
          <w:rPr>
            <w:rFonts w:cs="Times New Roman"/>
            <w:sz w:val="28"/>
            <w:szCs w:val="28"/>
          </w:rPr>
          <w:t>К</w:t>
        </w:r>
        <w:r w:rsidR="00F967FF" w:rsidRPr="00991F1A">
          <w:rPr>
            <w:rFonts w:cs="Times New Roman"/>
            <w:sz w:val="28"/>
            <w:szCs w:val="28"/>
          </w:rPr>
          <w:t xml:space="preserve">омбинат </w:t>
        </w:r>
      </w:ins>
      <w:r w:rsidRPr="00991F1A">
        <w:rPr>
          <w:rFonts w:cs="Times New Roman"/>
          <w:sz w:val="28"/>
          <w:szCs w:val="28"/>
        </w:rPr>
        <w:t>легкой промышленности (вариант 13</w:t>
      </w:r>
      <w:del w:id="77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78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6E649C7D" w14:textId="5EF36872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79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прядильно</w:delText>
        </w:r>
      </w:del>
      <w:ins w:id="80" w:author="Владимир" w:date="2021-07-28T16:45:00Z">
        <w:r w:rsidR="00F967FF">
          <w:rPr>
            <w:rFonts w:cs="Times New Roman"/>
            <w:sz w:val="28"/>
            <w:szCs w:val="28"/>
          </w:rPr>
          <w:t>П</w:t>
        </w:r>
        <w:r w:rsidR="00F967FF" w:rsidRPr="00991F1A">
          <w:rPr>
            <w:rFonts w:cs="Times New Roman"/>
            <w:sz w:val="28"/>
            <w:szCs w:val="28"/>
          </w:rPr>
          <w:t>рядильно</w:t>
        </w:r>
      </w:ins>
      <w:r w:rsidRPr="00991F1A">
        <w:rPr>
          <w:rFonts w:cs="Times New Roman"/>
          <w:sz w:val="28"/>
          <w:szCs w:val="28"/>
        </w:rPr>
        <w:t>-ткацкая фабрика (вариант 14</w:t>
      </w:r>
      <w:del w:id="81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82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24D45C60" w14:textId="2A7A31E8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83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кирпичный </w:delText>
        </w:r>
      </w:del>
      <w:ins w:id="84" w:author="Владимир" w:date="2021-07-28T16:45:00Z">
        <w:r w:rsidR="00F967FF">
          <w:rPr>
            <w:rFonts w:cs="Times New Roman"/>
            <w:sz w:val="28"/>
            <w:szCs w:val="28"/>
          </w:rPr>
          <w:t>К</w:t>
        </w:r>
        <w:r w:rsidR="00F967FF" w:rsidRPr="00991F1A">
          <w:rPr>
            <w:rFonts w:cs="Times New Roman"/>
            <w:sz w:val="28"/>
            <w:szCs w:val="28"/>
          </w:rPr>
          <w:t xml:space="preserve">ирпичный </w:t>
        </w:r>
      </w:ins>
      <w:r w:rsidRPr="00991F1A">
        <w:rPr>
          <w:rFonts w:cs="Times New Roman"/>
          <w:sz w:val="28"/>
          <w:szCs w:val="28"/>
        </w:rPr>
        <w:t>завод (вариант 15</w:t>
      </w:r>
      <w:del w:id="85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86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01E8972F" w14:textId="2C555E81" w:rsidR="00447C89" w:rsidRPr="00991F1A" w:rsidRDefault="00447C89" w:rsidP="00991F1A">
      <w:pPr>
        <w:pStyle w:val="a3"/>
        <w:numPr>
          <w:ilvl w:val="0"/>
          <w:numId w:val="8"/>
        </w:numPr>
        <w:spacing w:after="120" w:line="360" w:lineRule="auto"/>
        <w:jc w:val="both"/>
        <w:rPr>
          <w:rFonts w:cs="Times New Roman"/>
          <w:sz w:val="28"/>
          <w:szCs w:val="28"/>
        </w:rPr>
      </w:pPr>
      <w:del w:id="87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 xml:space="preserve">пищевой </w:delText>
        </w:r>
      </w:del>
      <w:ins w:id="88" w:author="Владимир" w:date="2021-07-28T16:45:00Z">
        <w:r w:rsidR="00F967FF">
          <w:rPr>
            <w:rFonts w:cs="Times New Roman"/>
            <w:sz w:val="28"/>
            <w:szCs w:val="28"/>
          </w:rPr>
          <w:t>П</w:t>
        </w:r>
        <w:r w:rsidR="00F967FF" w:rsidRPr="00991F1A">
          <w:rPr>
            <w:rFonts w:cs="Times New Roman"/>
            <w:sz w:val="28"/>
            <w:szCs w:val="28"/>
          </w:rPr>
          <w:t xml:space="preserve">ищевой </w:t>
        </w:r>
      </w:ins>
      <w:r w:rsidRPr="00991F1A">
        <w:rPr>
          <w:rFonts w:cs="Times New Roman"/>
          <w:sz w:val="28"/>
          <w:szCs w:val="28"/>
        </w:rPr>
        <w:t>комбинат (вариант 16</w:t>
      </w:r>
      <w:del w:id="89" w:author="Владимир" w:date="2021-07-28T16:45:00Z">
        <w:r w:rsidRPr="00991F1A" w:rsidDel="00F967FF">
          <w:rPr>
            <w:rFonts w:cs="Times New Roman"/>
            <w:sz w:val="28"/>
            <w:szCs w:val="28"/>
          </w:rPr>
          <w:delText>);</w:delText>
        </w:r>
      </w:del>
      <w:ins w:id="90" w:author="Владимир" w:date="2021-07-28T16:45:00Z">
        <w:r w:rsidR="00F967FF" w:rsidRPr="00991F1A">
          <w:rPr>
            <w:rFonts w:cs="Times New Roman"/>
            <w:sz w:val="28"/>
            <w:szCs w:val="28"/>
          </w:rPr>
          <w:t>)</w:t>
        </w:r>
        <w:r w:rsidR="00F967FF">
          <w:rPr>
            <w:rFonts w:cs="Times New Roman"/>
            <w:sz w:val="28"/>
            <w:szCs w:val="28"/>
          </w:rPr>
          <w:t>.</w:t>
        </w:r>
      </w:ins>
    </w:p>
    <w:p w14:paraId="6EEA4B60" w14:textId="057DBD17" w:rsidR="00FC5EF8" w:rsidRPr="00991F1A" w:rsidRDefault="00FC5EF8" w:rsidP="00991F1A">
      <w:pPr>
        <w:spacing w:after="120"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 xml:space="preserve">Номер варианта определяется по первой букве фамилии студента согласно </w:t>
      </w:r>
      <w:del w:id="91" w:author="Владимир" w:date="2021-07-28T16:46:00Z">
        <w:r w:rsidRPr="00991F1A" w:rsidDel="00F967FF">
          <w:rPr>
            <w:rFonts w:cs="Times New Roman"/>
            <w:sz w:val="28"/>
            <w:szCs w:val="28"/>
          </w:rPr>
          <w:delText xml:space="preserve">таблице </w:delText>
        </w:r>
      </w:del>
      <w:ins w:id="92" w:author="Владимир" w:date="2021-07-28T16:46:00Z">
        <w:r w:rsidR="00F967FF" w:rsidRPr="00991F1A">
          <w:rPr>
            <w:rFonts w:cs="Times New Roman"/>
            <w:sz w:val="28"/>
            <w:szCs w:val="28"/>
          </w:rPr>
          <w:t>табл</w:t>
        </w:r>
        <w:r w:rsidR="00F967FF">
          <w:rPr>
            <w:rFonts w:cs="Times New Roman"/>
            <w:sz w:val="28"/>
            <w:szCs w:val="28"/>
          </w:rPr>
          <w:t>.</w:t>
        </w:r>
        <w:r w:rsidR="00F967FF" w:rsidRPr="00991F1A">
          <w:rPr>
            <w:rFonts w:cs="Times New Roman"/>
            <w:sz w:val="28"/>
            <w:szCs w:val="28"/>
          </w:rPr>
          <w:t xml:space="preserve"> </w:t>
        </w:r>
      </w:ins>
      <w:del w:id="93" w:author="Владимир" w:date="2021-07-28T16:46:00Z">
        <w:r w:rsidRPr="00991F1A" w:rsidDel="00F967FF">
          <w:rPr>
            <w:rFonts w:cs="Times New Roman"/>
            <w:sz w:val="28"/>
            <w:szCs w:val="28"/>
          </w:rPr>
          <w:delText>2</w:delText>
        </w:r>
      </w:del>
      <w:ins w:id="94" w:author="Владимир" w:date="2021-07-28T16:46:00Z">
        <w:r w:rsidR="00F967FF">
          <w:rPr>
            <w:rFonts w:cs="Times New Roman"/>
            <w:sz w:val="28"/>
            <w:szCs w:val="28"/>
          </w:rPr>
          <w:t>1</w:t>
        </w:r>
      </w:ins>
      <w:del w:id="95" w:author="Владимир" w:date="2021-07-28T16:47:00Z">
        <w:r w:rsidRPr="00991F1A" w:rsidDel="00F967FF">
          <w:rPr>
            <w:rFonts w:cs="Times New Roman"/>
            <w:sz w:val="28"/>
            <w:szCs w:val="28"/>
          </w:rPr>
          <w:delText>,</w:delText>
        </w:r>
      </w:del>
      <w:r w:rsidRPr="00991F1A">
        <w:rPr>
          <w:rFonts w:cs="Times New Roman"/>
          <w:sz w:val="28"/>
          <w:szCs w:val="28"/>
        </w:rPr>
        <w:t xml:space="preserve"> либо задается преподавателем лично.</w:t>
      </w:r>
    </w:p>
    <w:p w14:paraId="43CBCEFB" w14:textId="6F5690D5" w:rsidR="00F967FF" w:rsidRDefault="00FC5EF8" w:rsidP="002835E2">
      <w:pPr>
        <w:spacing w:after="0" w:line="360" w:lineRule="auto"/>
        <w:jc w:val="right"/>
        <w:rPr>
          <w:ins w:id="96" w:author="Владимир" w:date="2021-07-28T16:47:00Z"/>
          <w:rFonts w:cs="Times New Roman"/>
          <w:b/>
          <w:sz w:val="28"/>
          <w:szCs w:val="28"/>
        </w:rPr>
      </w:pPr>
      <w:r w:rsidRPr="002E20D8">
        <w:rPr>
          <w:rFonts w:cs="Times New Roman"/>
          <w:b/>
          <w:sz w:val="28"/>
          <w:szCs w:val="28"/>
        </w:rPr>
        <w:t xml:space="preserve">Таблица </w:t>
      </w:r>
      <w:del w:id="97" w:author="Владимир" w:date="2021-07-28T16:47:00Z">
        <w:r w:rsidRPr="002E20D8" w:rsidDel="00F967FF">
          <w:rPr>
            <w:rFonts w:cs="Times New Roman"/>
            <w:b/>
            <w:sz w:val="28"/>
            <w:szCs w:val="28"/>
          </w:rPr>
          <w:delText>2</w:delText>
        </w:r>
        <w:r w:rsidR="002835E2" w:rsidRPr="002E20D8" w:rsidDel="00F967FF">
          <w:rPr>
            <w:rFonts w:cs="Times New Roman"/>
            <w:b/>
            <w:sz w:val="28"/>
            <w:szCs w:val="28"/>
          </w:rPr>
          <w:delText xml:space="preserve"> </w:delText>
        </w:r>
      </w:del>
      <w:ins w:id="98" w:author="Владимир" w:date="2021-07-28T16:47:00Z">
        <w:r w:rsidR="00F967FF">
          <w:rPr>
            <w:rFonts w:cs="Times New Roman"/>
            <w:b/>
            <w:sz w:val="28"/>
            <w:szCs w:val="28"/>
          </w:rPr>
          <w:t>1</w:t>
        </w:r>
        <w:r w:rsidR="00F967FF" w:rsidRPr="002E20D8">
          <w:rPr>
            <w:rFonts w:cs="Times New Roman"/>
            <w:b/>
            <w:sz w:val="28"/>
            <w:szCs w:val="28"/>
          </w:rPr>
          <w:t xml:space="preserve"> </w:t>
        </w:r>
      </w:ins>
    </w:p>
    <w:p w14:paraId="06EC4354" w14:textId="0CE61B90" w:rsidR="00FC5EF8" w:rsidRPr="002E20D8" w:rsidRDefault="00FC5EF8">
      <w:pPr>
        <w:spacing w:after="0" w:line="360" w:lineRule="auto"/>
        <w:jc w:val="center"/>
        <w:rPr>
          <w:rFonts w:cs="Times New Roman"/>
          <w:b/>
          <w:sz w:val="28"/>
          <w:szCs w:val="28"/>
        </w:rPr>
        <w:pPrChange w:id="99" w:author="Владимир" w:date="2021-07-28T16:47:00Z">
          <w:pPr>
            <w:spacing w:after="0" w:line="360" w:lineRule="auto"/>
            <w:jc w:val="right"/>
          </w:pPr>
        </w:pPrChange>
      </w:pPr>
      <w:del w:id="100" w:author="Владимир" w:date="2021-07-28T16:47:00Z">
        <w:r w:rsidRPr="002E20D8" w:rsidDel="00F967FF">
          <w:rPr>
            <w:rFonts w:cs="Times New Roman"/>
            <w:b/>
            <w:sz w:val="28"/>
            <w:szCs w:val="28"/>
          </w:rPr>
          <w:delText>Формирование в</w:delText>
        </w:r>
      </w:del>
      <w:ins w:id="101" w:author="Владимир" w:date="2021-07-28T16:47:00Z">
        <w:r w:rsidR="00F967FF">
          <w:rPr>
            <w:rFonts w:cs="Times New Roman"/>
            <w:b/>
            <w:sz w:val="28"/>
            <w:szCs w:val="28"/>
          </w:rPr>
          <w:t>В</w:t>
        </w:r>
      </w:ins>
      <w:r w:rsidRPr="002E20D8">
        <w:rPr>
          <w:rFonts w:cs="Times New Roman"/>
          <w:b/>
          <w:sz w:val="28"/>
          <w:szCs w:val="28"/>
        </w:rPr>
        <w:t>ариант</w:t>
      </w:r>
      <w:del w:id="102" w:author="Владимир" w:date="2021-07-28T16:47:00Z">
        <w:r w:rsidRPr="002E20D8" w:rsidDel="00F967FF">
          <w:rPr>
            <w:rFonts w:cs="Times New Roman"/>
            <w:b/>
            <w:sz w:val="28"/>
            <w:szCs w:val="28"/>
          </w:rPr>
          <w:delText>а</w:delText>
        </w:r>
      </w:del>
      <w:ins w:id="103" w:author="Владимир" w:date="2021-07-28T16:47:00Z">
        <w:r w:rsidR="00F967FF">
          <w:rPr>
            <w:rFonts w:cs="Times New Roman"/>
            <w:b/>
            <w:sz w:val="28"/>
            <w:szCs w:val="28"/>
          </w:rPr>
          <w:t>ы</w:t>
        </w:r>
      </w:ins>
      <w:r w:rsidRPr="002E20D8">
        <w:rPr>
          <w:rFonts w:cs="Times New Roman"/>
          <w:b/>
          <w:sz w:val="28"/>
          <w:szCs w:val="28"/>
        </w:rPr>
        <w:t xml:space="preserve"> заданий</w:t>
      </w:r>
    </w:p>
    <w:tbl>
      <w:tblPr>
        <w:tblStyle w:val="a4"/>
        <w:tblW w:w="5000" w:type="pct"/>
        <w:tblLook w:val="0000" w:firstRow="0" w:lastRow="0" w:firstColumn="0" w:lastColumn="0" w:noHBand="0" w:noVBand="0"/>
      </w:tblPr>
      <w:tblGrid>
        <w:gridCol w:w="6291"/>
        <w:gridCol w:w="3281"/>
      </w:tblGrid>
      <w:tr w:rsidR="00FC5EF8" w:rsidRPr="00991F1A" w14:paraId="026A667C" w14:textId="77777777" w:rsidTr="00757CA8">
        <w:trPr>
          <w:trHeight w:val="20"/>
        </w:trPr>
        <w:tc>
          <w:tcPr>
            <w:tcW w:w="3286" w:type="pct"/>
          </w:tcPr>
          <w:p w14:paraId="104989C4" w14:textId="53D1A2F3" w:rsidR="00FC5EF8" w:rsidRPr="00991F1A" w:rsidRDefault="00FC5EF8" w:rsidP="00757CA8">
            <w:pPr>
              <w:jc w:val="both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Первая буква</w:t>
            </w:r>
            <w:r w:rsidR="00757CA8">
              <w:rPr>
                <w:sz w:val="28"/>
                <w:szCs w:val="28"/>
                <w:lang w:val="en-US"/>
              </w:rPr>
              <w:t xml:space="preserve"> </w:t>
            </w:r>
            <w:r w:rsidRPr="00991F1A">
              <w:rPr>
                <w:sz w:val="28"/>
                <w:szCs w:val="28"/>
              </w:rPr>
              <w:t>фамилии студента</w:t>
            </w:r>
          </w:p>
        </w:tc>
        <w:tc>
          <w:tcPr>
            <w:tcW w:w="1714" w:type="pct"/>
          </w:tcPr>
          <w:p w14:paraId="7036D3DB" w14:textId="77777777" w:rsidR="00FC5EF8" w:rsidRPr="00991F1A" w:rsidRDefault="00FC5EF8" w:rsidP="00757CA8">
            <w:pPr>
              <w:jc w:val="both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Номер варианта</w:t>
            </w:r>
          </w:p>
        </w:tc>
      </w:tr>
      <w:tr w:rsidR="00FC5EF8" w:rsidRPr="00991F1A" w14:paraId="06DCFED5" w14:textId="77777777" w:rsidTr="00757CA8">
        <w:trPr>
          <w:trHeight w:val="20"/>
        </w:trPr>
        <w:tc>
          <w:tcPr>
            <w:tcW w:w="3286" w:type="pct"/>
          </w:tcPr>
          <w:p w14:paraId="46EA4224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A, П</w:t>
            </w:r>
          </w:p>
        </w:tc>
        <w:tc>
          <w:tcPr>
            <w:tcW w:w="1714" w:type="pct"/>
          </w:tcPr>
          <w:p w14:paraId="23F84788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</w:t>
            </w:r>
          </w:p>
        </w:tc>
      </w:tr>
      <w:tr w:rsidR="00FC5EF8" w:rsidRPr="00991F1A" w14:paraId="78C98EC1" w14:textId="77777777" w:rsidTr="00757CA8">
        <w:trPr>
          <w:trHeight w:val="20"/>
        </w:trPr>
        <w:tc>
          <w:tcPr>
            <w:tcW w:w="3286" w:type="pct"/>
          </w:tcPr>
          <w:p w14:paraId="6728DD5C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Б, Р</w:t>
            </w:r>
          </w:p>
        </w:tc>
        <w:tc>
          <w:tcPr>
            <w:tcW w:w="1714" w:type="pct"/>
          </w:tcPr>
          <w:p w14:paraId="25C1042A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2</w:t>
            </w:r>
          </w:p>
        </w:tc>
      </w:tr>
      <w:tr w:rsidR="00FC5EF8" w:rsidRPr="00991F1A" w14:paraId="4630851B" w14:textId="77777777" w:rsidTr="00757CA8">
        <w:trPr>
          <w:trHeight w:val="20"/>
        </w:trPr>
        <w:tc>
          <w:tcPr>
            <w:tcW w:w="3286" w:type="pct"/>
          </w:tcPr>
          <w:p w14:paraId="67767799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В, С</w:t>
            </w:r>
          </w:p>
        </w:tc>
        <w:tc>
          <w:tcPr>
            <w:tcW w:w="1714" w:type="pct"/>
          </w:tcPr>
          <w:p w14:paraId="46D72197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3</w:t>
            </w:r>
          </w:p>
        </w:tc>
      </w:tr>
      <w:tr w:rsidR="00FC5EF8" w:rsidRPr="00991F1A" w14:paraId="60B4B65F" w14:textId="77777777" w:rsidTr="00757CA8">
        <w:trPr>
          <w:trHeight w:val="20"/>
        </w:trPr>
        <w:tc>
          <w:tcPr>
            <w:tcW w:w="3286" w:type="pct"/>
          </w:tcPr>
          <w:p w14:paraId="4E6F4230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Г, Т</w:t>
            </w:r>
          </w:p>
        </w:tc>
        <w:tc>
          <w:tcPr>
            <w:tcW w:w="1714" w:type="pct"/>
          </w:tcPr>
          <w:p w14:paraId="1D4AFC10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4</w:t>
            </w:r>
          </w:p>
        </w:tc>
      </w:tr>
      <w:tr w:rsidR="00FC5EF8" w:rsidRPr="00991F1A" w14:paraId="7ECBB446" w14:textId="77777777" w:rsidTr="00757CA8">
        <w:trPr>
          <w:trHeight w:val="20"/>
        </w:trPr>
        <w:tc>
          <w:tcPr>
            <w:tcW w:w="3286" w:type="pct"/>
          </w:tcPr>
          <w:p w14:paraId="0FC53C12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Д, У</w:t>
            </w:r>
          </w:p>
        </w:tc>
        <w:tc>
          <w:tcPr>
            <w:tcW w:w="1714" w:type="pct"/>
          </w:tcPr>
          <w:p w14:paraId="1C9E450D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5</w:t>
            </w:r>
          </w:p>
        </w:tc>
      </w:tr>
      <w:tr w:rsidR="00FC5EF8" w:rsidRPr="00991F1A" w14:paraId="59B34F8F" w14:textId="77777777" w:rsidTr="00757CA8">
        <w:trPr>
          <w:trHeight w:val="20"/>
        </w:trPr>
        <w:tc>
          <w:tcPr>
            <w:tcW w:w="3286" w:type="pct"/>
          </w:tcPr>
          <w:p w14:paraId="67CFD63E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Е, Ф</w:t>
            </w:r>
          </w:p>
        </w:tc>
        <w:tc>
          <w:tcPr>
            <w:tcW w:w="1714" w:type="pct"/>
          </w:tcPr>
          <w:p w14:paraId="2B5AE942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6</w:t>
            </w:r>
          </w:p>
        </w:tc>
      </w:tr>
      <w:tr w:rsidR="00FC5EF8" w:rsidRPr="00991F1A" w14:paraId="2A87ED93" w14:textId="77777777" w:rsidTr="00757CA8">
        <w:trPr>
          <w:trHeight w:val="20"/>
        </w:trPr>
        <w:tc>
          <w:tcPr>
            <w:tcW w:w="3286" w:type="pct"/>
          </w:tcPr>
          <w:p w14:paraId="4EFFFED5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Ж, Х</w:t>
            </w:r>
          </w:p>
        </w:tc>
        <w:tc>
          <w:tcPr>
            <w:tcW w:w="1714" w:type="pct"/>
          </w:tcPr>
          <w:p w14:paraId="4DE02212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7</w:t>
            </w:r>
          </w:p>
        </w:tc>
      </w:tr>
      <w:tr w:rsidR="00FC5EF8" w:rsidRPr="00991F1A" w14:paraId="016196F7" w14:textId="77777777" w:rsidTr="00757CA8">
        <w:trPr>
          <w:trHeight w:val="20"/>
        </w:trPr>
        <w:tc>
          <w:tcPr>
            <w:tcW w:w="3286" w:type="pct"/>
          </w:tcPr>
          <w:p w14:paraId="3BB1DC7F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З, Ц</w:t>
            </w:r>
          </w:p>
        </w:tc>
        <w:tc>
          <w:tcPr>
            <w:tcW w:w="1714" w:type="pct"/>
          </w:tcPr>
          <w:p w14:paraId="3164C18A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8</w:t>
            </w:r>
          </w:p>
        </w:tc>
      </w:tr>
      <w:tr w:rsidR="00FC5EF8" w:rsidRPr="00991F1A" w14:paraId="6274720C" w14:textId="77777777" w:rsidTr="00757CA8">
        <w:trPr>
          <w:trHeight w:val="20"/>
        </w:trPr>
        <w:tc>
          <w:tcPr>
            <w:tcW w:w="3286" w:type="pct"/>
          </w:tcPr>
          <w:p w14:paraId="17E92E51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И, Ч</w:t>
            </w:r>
          </w:p>
        </w:tc>
        <w:tc>
          <w:tcPr>
            <w:tcW w:w="1714" w:type="pct"/>
          </w:tcPr>
          <w:p w14:paraId="67A28FD3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9</w:t>
            </w:r>
          </w:p>
        </w:tc>
      </w:tr>
      <w:tr w:rsidR="00FC5EF8" w:rsidRPr="00991F1A" w14:paraId="4F0063BF" w14:textId="77777777" w:rsidTr="00757CA8">
        <w:trPr>
          <w:trHeight w:val="20"/>
        </w:trPr>
        <w:tc>
          <w:tcPr>
            <w:tcW w:w="3286" w:type="pct"/>
          </w:tcPr>
          <w:p w14:paraId="2848172B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К, Ш</w:t>
            </w:r>
          </w:p>
        </w:tc>
        <w:tc>
          <w:tcPr>
            <w:tcW w:w="1714" w:type="pct"/>
          </w:tcPr>
          <w:p w14:paraId="70AD9A2B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10</w:t>
            </w:r>
          </w:p>
        </w:tc>
      </w:tr>
      <w:tr w:rsidR="00FC5EF8" w:rsidRPr="00991F1A" w14:paraId="33558A4D" w14:textId="77777777" w:rsidTr="00757CA8">
        <w:trPr>
          <w:trHeight w:val="20"/>
        </w:trPr>
        <w:tc>
          <w:tcPr>
            <w:tcW w:w="3286" w:type="pct"/>
          </w:tcPr>
          <w:p w14:paraId="5CFF879A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Л, Щ</w:t>
            </w:r>
          </w:p>
        </w:tc>
        <w:tc>
          <w:tcPr>
            <w:tcW w:w="1714" w:type="pct"/>
          </w:tcPr>
          <w:p w14:paraId="52020A64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11</w:t>
            </w:r>
          </w:p>
        </w:tc>
      </w:tr>
      <w:tr w:rsidR="00FC5EF8" w:rsidRPr="00991F1A" w14:paraId="4A4EFD96" w14:textId="77777777" w:rsidTr="00757CA8">
        <w:trPr>
          <w:trHeight w:val="20"/>
        </w:trPr>
        <w:tc>
          <w:tcPr>
            <w:tcW w:w="3286" w:type="pct"/>
          </w:tcPr>
          <w:p w14:paraId="73A77BFE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М</w:t>
            </w:r>
          </w:p>
        </w:tc>
        <w:tc>
          <w:tcPr>
            <w:tcW w:w="1714" w:type="pct"/>
          </w:tcPr>
          <w:p w14:paraId="7B4CBF2C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12</w:t>
            </w:r>
          </w:p>
        </w:tc>
      </w:tr>
      <w:tr w:rsidR="00FC5EF8" w:rsidRPr="00991F1A" w14:paraId="1E5613EB" w14:textId="77777777" w:rsidTr="00757CA8">
        <w:trPr>
          <w:trHeight w:val="20"/>
        </w:trPr>
        <w:tc>
          <w:tcPr>
            <w:tcW w:w="3286" w:type="pct"/>
          </w:tcPr>
          <w:p w14:paraId="53632E0C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Н, Ю</w:t>
            </w:r>
          </w:p>
        </w:tc>
        <w:tc>
          <w:tcPr>
            <w:tcW w:w="1714" w:type="pct"/>
          </w:tcPr>
          <w:p w14:paraId="1EEA51F0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13</w:t>
            </w:r>
          </w:p>
        </w:tc>
      </w:tr>
      <w:tr w:rsidR="00FC5EF8" w:rsidRPr="00991F1A" w14:paraId="048ED7C9" w14:textId="77777777" w:rsidTr="00757CA8">
        <w:trPr>
          <w:trHeight w:val="20"/>
        </w:trPr>
        <w:tc>
          <w:tcPr>
            <w:tcW w:w="3286" w:type="pct"/>
          </w:tcPr>
          <w:p w14:paraId="6746ECE5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О</w:t>
            </w:r>
          </w:p>
        </w:tc>
        <w:tc>
          <w:tcPr>
            <w:tcW w:w="1714" w:type="pct"/>
          </w:tcPr>
          <w:p w14:paraId="26FAF4D2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14</w:t>
            </w:r>
          </w:p>
        </w:tc>
      </w:tr>
      <w:tr w:rsidR="00FC5EF8" w:rsidRPr="00991F1A" w14:paraId="4EB9F020" w14:textId="77777777" w:rsidTr="00757CA8">
        <w:trPr>
          <w:trHeight w:val="20"/>
        </w:trPr>
        <w:tc>
          <w:tcPr>
            <w:tcW w:w="3286" w:type="pct"/>
          </w:tcPr>
          <w:p w14:paraId="76F8F609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lastRenderedPageBreak/>
              <w:t>Э, Я</w:t>
            </w:r>
          </w:p>
        </w:tc>
        <w:tc>
          <w:tcPr>
            <w:tcW w:w="1714" w:type="pct"/>
          </w:tcPr>
          <w:p w14:paraId="4803A411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15</w:t>
            </w:r>
          </w:p>
        </w:tc>
      </w:tr>
      <w:tr w:rsidR="00FC5EF8" w:rsidRPr="00991F1A" w14:paraId="3914E2EA" w14:textId="77777777" w:rsidTr="00757CA8">
        <w:trPr>
          <w:trHeight w:val="20"/>
        </w:trPr>
        <w:tc>
          <w:tcPr>
            <w:tcW w:w="3286" w:type="pct"/>
          </w:tcPr>
          <w:p w14:paraId="4E3DCE32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Х, Ц</w:t>
            </w:r>
          </w:p>
        </w:tc>
        <w:tc>
          <w:tcPr>
            <w:tcW w:w="1714" w:type="pct"/>
          </w:tcPr>
          <w:p w14:paraId="341C3473" w14:textId="77777777" w:rsidR="00FC5EF8" w:rsidRPr="00991F1A" w:rsidRDefault="00FC5EF8" w:rsidP="0089792F">
            <w:pPr>
              <w:jc w:val="center"/>
              <w:rPr>
                <w:sz w:val="28"/>
                <w:szCs w:val="28"/>
              </w:rPr>
            </w:pPr>
            <w:r w:rsidRPr="00991F1A">
              <w:rPr>
                <w:sz w:val="28"/>
                <w:szCs w:val="28"/>
              </w:rPr>
              <w:t>16</w:t>
            </w:r>
          </w:p>
        </w:tc>
      </w:tr>
    </w:tbl>
    <w:p w14:paraId="66FF4146" w14:textId="77777777" w:rsidR="00F967FF" w:rsidRDefault="00F967FF" w:rsidP="00991F1A">
      <w:pPr>
        <w:spacing w:after="120" w:line="360" w:lineRule="auto"/>
        <w:ind w:firstLine="720"/>
        <w:jc w:val="both"/>
        <w:rPr>
          <w:ins w:id="104" w:author="Владимир" w:date="2021-07-28T16:47:00Z"/>
          <w:rFonts w:cs="Times New Roman"/>
          <w:sz w:val="28"/>
          <w:szCs w:val="28"/>
        </w:rPr>
      </w:pPr>
    </w:p>
    <w:p w14:paraId="413C5525" w14:textId="4E420EB2" w:rsidR="00447C89" w:rsidRPr="00991F1A" w:rsidRDefault="00447C89" w:rsidP="00991F1A">
      <w:pPr>
        <w:spacing w:after="120"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 xml:space="preserve">Включение лабораторной установки осуществляется автоматическим выключателем </w:t>
      </w:r>
      <w:r w:rsidRPr="00991F1A">
        <w:rPr>
          <w:rFonts w:cs="Times New Roman"/>
          <w:i/>
          <w:iCs/>
          <w:sz w:val="28"/>
          <w:szCs w:val="28"/>
          <w:lang w:val="en-US"/>
        </w:rPr>
        <w:t>QF</w:t>
      </w:r>
      <w:r w:rsidRPr="00991F1A">
        <w:rPr>
          <w:rFonts w:cs="Times New Roman"/>
          <w:sz w:val="28"/>
          <w:szCs w:val="28"/>
        </w:rPr>
        <w:t xml:space="preserve">, расположенным в левой нижней части стенда. Кнопки </w:t>
      </w:r>
      <w:del w:id="105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06" w:author="Владимир" w:date="2021-07-28T16:48:00Z">
        <w:r w:rsidR="00F967FF">
          <w:rPr>
            <w:rFonts w:cs="Times New Roman"/>
            <w:sz w:val="28"/>
            <w:szCs w:val="28"/>
          </w:rPr>
          <w:t>«</w:t>
        </w:r>
      </w:ins>
      <w:r w:rsidRPr="00991F1A">
        <w:rPr>
          <w:rFonts w:cs="Times New Roman"/>
          <w:sz w:val="28"/>
          <w:szCs w:val="28"/>
        </w:rPr>
        <w:t>СТАРТ</w:t>
      </w:r>
      <w:del w:id="107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08" w:author="Владимир" w:date="2021-07-28T16:48:00Z">
        <w:r w:rsidR="00F967FF">
          <w:rPr>
            <w:rFonts w:cs="Times New Roman"/>
            <w:sz w:val="28"/>
            <w:szCs w:val="28"/>
          </w:rPr>
          <w:t>»</w:t>
        </w:r>
      </w:ins>
      <w:r w:rsidRPr="00991F1A">
        <w:rPr>
          <w:rFonts w:cs="Times New Roman"/>
          <w:sz w:val="28"/>
          <w:szCs w:val="28"/>
        </w:rPr>
        <w:t xml:space="preserve"> и </w:t>
      </w:r>
      <w:del w:id="109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10" w:author="Владимир" w:date="2021-07-28T16:48:00Z">
        <w:r w:rsidR="00F967FF">
          <w:rPr>
            <w:rFonts w:cs="Times New Roman"/>
            <w:sz w:val="28"/>
            <w:szCs w:val="28"/>
          </w:rPr>
          <w:t>«</w:t>
        </w:r>
      </w:ins>
      <w:r w:rsidRPr="00991F1A">
        <w:rPr>
          <w:rFonts w:cs="Times New Roman"/>
          <w:sz w:val="28"/>
          <w:szCs w:val="28"/>
        </w:rPr>
        <w:t>СТОП</w:t>
      </w:r>
      <w:del w:id="111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12" w:author="Владимир" w:date="2021-07-28T16:48:00Z">
        <w:r w:rsidR="00F967FF">
          <w:rPr>
            <w:rFonts w:cs="Times New Roman"/>
            <w:sz w:val="28"/>
            <w:szCs w:val="28"/>
          </w:rPr>
          <w:t>»</w:t>
        </w:r>
      </w:ins>
      <w:r w:rsidRPr="00991F1A">
        <w:rPr>
          <w:rFonts w:cs="Times New Roman"/>
          <w:sz w:val="28"/>
          <w:szCs w:val="28"/>
        </w:rPr>
        <w:t xml:space="preserve"> позволяют запускать и останавливать программное устройство по требованию, а кнопка </w:t>
      </w:r>
      <w:del w:id="113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14" w:author="Владимир" w:date="2021-07-28T16:48:00Z">
        <w:r w:rsidR="00F967FF">
          <w:rPr>
            <w:rFonts w:cs="Times New Roman"/>
            <w:sz w:val="28"/>
            <w:szCs w:val="28"/>
          </w:rPr>
          <w:t>«</w:t>
        </w:r>
      </w:ins>
      <w:r w:rsidRPr="00991F1A">
        <w:rPr>
          <w:rFonts w:cs="Times New Roman"/>
          <w:sz w:val="28"/>
          <w:szCs w:val="28"/>
        </w:rPr>
        <w:t>СБРОС</w:t>
      </w:r>
      <w:del w:id="115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16" w:author="Владимир" w:date="2021-07-28T16:48:00Z">
        <w:r w:rsidR="00F967FF">
          <w:rPr>
            <w:rFonts w:cs="Times New Roman"/>
            <w:sz w:val="28"/>
            <w:szCs w:val="28"/>
          </w:rPr>
          <w:t>»</w:t>
        </w:r>
      </w:ins>
      <w:r w:rsidRPr="00991F1A">
        <w:rPr>
          <w:rFonts w:cs="Times New Roman"/>
          <w:sz w:val="28"/>
          <w:szCs w:val="28"/>
        </w:rPr>
        <w:t xml:space="preserve"> дает возможность возвращать установку на начало графика.</w:t>
      </w:r>
    </w:p>
    <w:p w14:paraId="429B46BB" w14:textId="7928DEFD" w:rsidR="00447C89" w:rsidRPr="00991F1A" w:rsidRDefault="00447C89" w:rsidP="00991F1A">
      <w:pPr>
        <w:spacing w:after="120"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 xml:space="preserve">После нажатия кнопки </w:t>
      </w:r>
      <w:del w:id="117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18" w:author="Владимир" w:date="2021-07-28T16:48:00Z">
        <w:r w:rsidR="00F967FF">
          <w:rPr>
            <w:rFonts w:cs="Times New Roman"/>
            <w:sz w:val="28"/>
            <w:szCs w:val="28"/>
          </w:rPr>
          <w:t>«</w:t>
        </w:r>
      </w:ins>
      <w:r w:rsidRPr="00991F1A">
        <w:rPr>
          <w:rFonts w:cs="Times New Roman"/>
          <w:sz w:val="28"/>
          <w:szCs w:val="28"/>
        </w:rPr>
        <w:t>СТАРТ</w:t>
      </w:r>
      <w:del w:id="119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"</w:delText>
        </w:r>
      </w:del>
      <w:ins w:id="120" w:author="Владимир" w:date="2021-07-28T16:48:00Z">
        <w:r w:rsidR="00F967FF">
          <w:rPr>
            <w:rFonts w:cs="Times New Roman"/>
            <w:sz w:val="28"/>
            <w:szCs w:val="28"/>
          </w:rPr>
          <w:t>»</w:t>
        </w:r>
      </w:ins>
      <w:r w:rsidRPr="00991F1A">
        <w:rPr>
          <w:rFonts w:cs="Times New Roman"/>
          <w:sz w:val="28"/>
          <w:szCs w:val="28"/>
        </w:rPr>
        <w:t xml:space="preserve"> программное устройство начинает авто</w:t>
      </w:r>
      <w:r w:rsidR="0089792F">
        <w:rPr>
          <w:rFonts w:cs="Times New Roman"/>
          <w:sz w:val="28"/>
          <w:szCs w:val="28"/>
        </w:rPr>
        <w:t>матически отрабатывать заданный</w:t>
      </w:r>
      <w:r w:rsidRPr="00991F1A">
        <w:rPr>
          <w:rFonts w:cs="Times New Roman"/>
          <w:sz w:val="28"/>
          <w:szCs w:val="28"/>
        </w:rPr>
        <w:t xml:space="preserve"> график нагрузки</w:t>
      </w:r>
      <w:del w:id="121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,</w:delText>
        </w:r>
      </w:del>
      <w:ins w:id="122" w:author="Владимир" w:date="2021-07-28T16:48:00Z">
        <w:r w:rsidR="00F967FF">
          <w:rPr>
            <w:rFonts w:cs="Times New Roman"/>
            <w:sz w:val="28"/>
            <w:szCs w:val="28"/>
          </w:rPr>
          <w:t>.</w:t>
        </w:r>
      </w:ins>
      <w:r w:rsidRPr="00991F1A">
        <w:rPr>
          <w:rFonts w:cs="Times New Roman"/>
          <w:sz w:val="28"/>
          <w:szCs w:val="28"/>
        </w:rPr>
        <w:t xml:space="preserve"> </w:t>
      </w:r>
      <w:del w:id="123" w:author="Владимир" w:date="2021-07-28T16:48:00Z">
        <w:r w:rsidRPr="00991F1A" w:rsidDel="00F967FF">
          <w:rPr>
            <w:rFonts w:cs="Times New Roman"/>
            <w:sz w:val="28"/>
            <w:szCs w:val="28"/>
          </w:rPr>
          <w:delText>п</w:delText>
        </w:r>
      </w:del>
      <w:ins w:id="124" w:author="Владимир" w:date="2021-07-28T16:48:00Z">
        <w:r w:rsidR="00F967FF">
          <w:rPr>
            <w:rFonts w:cs="Times New Roman"/>
            <w:sz w:val="28"/>
            <w:szCs w:val="28"/>
          </w:rPr>
          <w:t>П</w:t>
        </w:r>
      </w:ins>
      <w:r w:rsidRPr="00991F1A">
        <w:rPr>
          <w:rFonts w:cs="Times New Roman"/>
          <w:sz w:val="28"/>
          <w:szCs w:val="28"/>
        </w:rPr>
        <w:t xml:space="preserve">ри этом каждая ступень графика нагрузки выдерживается в течение 30 секунд, а затем следует переход на следующую ступень графика. Следовательно, весь суточный график моделируется за 12 минут. Ряд красных сигнальных ламп, расположенных вверху панели, позволяет видеть, какой шаг (ступень) графика нагрузки отрабатывается в данный момент моделью. </w:t>
      </w:r>
    </w:p>
    <w:p w14:paraId="20D22B35" w14:textId="77777777" w:rsidR="0089792F" w:rsidRDefault="00447C89" w:rsidP="00991F1A">
      <w:pPr>
        <w:spacing w:after="120"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В левой части панели установлены измерительные приборы активной и реактивной мощности, по показаниям которых определяют нагрузку на каждом шаге графика. Вольтметр и амперметр показывают напряжение на нагрузке и полный ее ток.</w:t>
      </w:r>
    </w:p>
    <w:p w14:paraId="29DE44E8" w14:textId="0E341A7F" w:rsidR="00D67208" w:rsidRPr="00B43A8C" w:rsidRDefault="00D67208" w:rsidP="00991F1A">
      <w:pPr>
        <w:widowControl w:val="0"/>
        <w:tabs>
          <w:tab w:val="left" w:pos="993"/>
        </w:tabs>
        <w:spacing w:before="120" w:after="120" w:line="360" w:lineRule="auto"/>
        <w:ind w:firstLine="709"/>
        <w:jc w:val="center"/>
        <w:rPr>
          <w:rFonts w:cs="Times New Roman"/>
          <w:b/>
          <w:sz w:val="28"/>
          <w:szCs w:val="28"/>
        </w:rPr>
      </w:pPr>
      <w:r w:rsidRPr="00B43A8C">
        <w:rPr>
          <w:rFonts w:cs="Times New Roman"/>
          <w:b/>
          <w:sz w:val="28"/>
          <w:szCs w:val="28"/>
        </w:rPr>
        <w:t>Задание</w:t>
      </w:r>
    </w:p>
    <w:p w14:paraId="4F064BFA" w14:textId="27D661E5" w:rsidR="00D67208" w:rsidRPr="00B43A8C" w:rsidRDefault="00D67208" w:rsidP="00991F1A">
      <w:pPr>
        <w:pStyle w:val="a3"/>
        <w:widowControl w:val="0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43A8C">
        <w:rPr>
          <w:rFonts w:cs="Times New Roman"/>
          <w:sz w:val="28"/>
          <w:szCs w:val="28"/>
        </w:rPr>
        <w:t xml:space="preserve">Ознакомиться с </w:t>
      </w:r>
      <w:r w:rsidR="003A5923" w:rsidRPr="00B43A8C">
        <w:rPr>
          <w:rFonts w:cs="Times New Roman"/>
          <w:sz w:val="28"/>
          <w:szCs w:val="28"/>
        </w:rPr>
        <w:t xml:space="preserve">теорией </w:t>
      </w:r>
      <w:r w:rsidR="00B43A8C">
        <w:rPr>
          <w:rFonts w:cs="Times New Roman"/>
          <w:sz w:val="28"/>
          <w:szCs w:val="28"/>
        </w:rPr>
        <w:t>«</w:t>
      </w:r>
      <w:del w:id="125" w:author="Владимир" w:date="2021-07-28T16:49:00Z">
        <w:r w:rsidR="00B43A8C" w:rsidDel="00F967FF">
          <w:rPr>
            <w:rFonts w:cs="Times New Roman"/>
            <w:sz w:val="28"/>
            <w:szCs w:val="28"/>
          </w:rPr>
          <w:delText xml:space="preserve">электрические </w:delText>
        </w:r>
      </w:del>
      <w:ins w:id="126" w:author="Владимир" w:date="2021-07-28T16:49:00Z">
        <w:r w:rsidR="00F967FF">
          <w:rPr>
            <w:rFonts w:cs="Times New Roman"/>
            <w:sz w:val="28"/>
            <w:szCs w:val="28"/>
          </w:rPr>
          <w:t xml:space="preserve">Электрические </w:t>
        </w:r>
      </w:ins>
      <w:r w:rsidR="003A5923" w:rsidRPr="00B43A8C">
        <w:rPr>
          <w:rFonts w:cs="Times New Roman"/>
          <w:sz w:val="28"/>
          <w:szCs w:val="28"/>
        </w:rPr>
        <w:t>график</w:t>
      </w:r>
      <w:r w:rsidR="00B43A8C">
        <w:rPr>
          <w:rFonts w:cs="Times New Roman"/>
          <w:sz w:val="28"/>
          <w:szCs w:val="28"/>
        </w:rPr>
        <w:t>и</w:t>
      </w:r>
      <w:r w:rsidR="003A5923" w:rsidRPr="00B43A8C">
        <w:rPr>
          <w:rFonts w:cs="Times New Roman"/>
          <w:sz w:val="28"/>
          <w:szCs w:val="28"/>
        </w:rPr>
        <w:t xml:space="preserve"> нагрузки</w:t>
      </w:r>
      <w:r w:rsidR="00B43A8C">
        <w:rPr>
          <w:rFonts w:cs="Times New Roman"/>
          <w:sz w:val="28"/>
          <w:szCs w:val="28"/>
        </w:rPr>
        <w:t>»</w:t>
      </w:r>
      <w:r w:rsidRPr="00B43A8C">
        <w:rPr>
          <w:rFonts w:cs="Times New Roman"/>
          <w:sz w:val="28"/>
          <w:szCs w:val="28"/>
        </w:rPr>
        <w:t>.</w:t>
      </w:r>
    </w:p>
    <w:p w14:paraId="3F9D8B8A" w14:textId="57DC29A0" w:rsidR="00D67208" w:rsidRPr="00B43A8C" w:rsidRDefault="00B43A8C" w:rsidP="00991F1A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43A8C">
        <w:rPr>
          <w:rFonts w:cs="Times New Roman"/>
          <w:sz w:val="28"/>
          <w:szCs w:val="28"/>
        </w:rPr>
        <w:t>Снять показания суточного графика нагрузки</w:t>
      </w:r>
      <w:r>
        <w:rPr>
          <w:rFonts w:cs="Times New Roman"/>
          <w:sz w:val="28"/>
          <w:szCs w:val="28"/>
        </w:rPr>
        <w:t>, результаты занести в таблицу.</w:t>
      </w:r>
    </w:p>
    <w:p w14:paraId="19FEFF2F" w14:textId="66765812" w:rsidR="00D67208" w:rsidRPr="00B43A8C" w:rsidRDefault="00B43A8C" w:rsidP="00991F1A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43A8C">
        <w:rPr>
          <w:rFonts w:cs="Times New Roman"/>
          <w:sz w:val="28"/>
          <w:szCs w:val="28"/>
        </w:rPr>
        <w:t>Построить график</w:t>
      </w:r>
      <w:r>
        <w:rPr>
          <w:rFonts w:cs="Times New Roman"/>
          <w:sz w:val="28"/>
          <w:szCs w:val="28"/>
        </w:rPr>
        <w:t xml:space="preserve"> нагрузки</w:t>
      </w:r>
      <w:ins w:id="127" w:author="Владимир" w:date="2021-07-28T16:49:00Z">
        <w:r w:rsidR="00F967FF">
          <w:rPr>
            <w:rFonts w:cs="Times New Roman"/>
            <w:sz w:val="28"/>
            <w:szCs w:val="28"/>
          </w:rPr>
          <w:t>.</w:t>
        </w:r>
      </w:ins>
    </w:p>
    <w:p w14:paraId="3131FB6D" w14:textId="651D881F" w:rsidR="00B43A8C" w:rsidRPr="00B43A8C" w:rsidRDefault="00B43A8C" w:rsidP="00991F1A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43A8C">
        <w:rPr>
          <w:rFonts w:cs="Times New Roman"/>
          <w:sz w:val="28"/>
          <w:szCs w:val="28"/>
        </w:rPr>
        <w:t>Выполнить расчеты</w:t>
      </w:r>
      <w:ins w:id="128" w:author="Владимир" w:date="2021-07-28T16:49:00Z">
        <w:r w:rsidR="00F967FF">
          <w:rPr>
            <w:rFonts w:cs="Times New Roman"/>
            <w:sz w:val="28"/>
            <w:szCs w:val="28"/>
          </w:rPr>
          <w:t>.</w:t>
        </w:r>
      </w:ins>
    </w:p>
    <w:p w14:paraId="0C3F15EF" w14:textId="38FC0872" w:rsidR="00B43A8C" w:rsidRPr="00B43A8C" w:rsidRDefault="00B43A8C" w:rsidP="00991F1A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43A8C">
        <w:rPr>
          <w:rFonts w:cs="Times New Roman"/>
          <w:sz w:val="28"/>
          <w:szCs w:val="28"/>
        </w:rPr>
        <w:t>Ответить на вопросы</w:t>
      </w:r>
      <w:ins w:id="129" w:author="Владимир" w:date="2021-07-28T16:49:00Z">
        <w:r w:rsidR="00F967FF">
          <w:rPr>
            <w:rFonts w:cs="Times New Roman"/>
            <w:sz w:val="28"/>
            <w:szCs w:val="28"/>
          </w:rPr>
          <w:t>.</w:t>
        </w:r>
      </w:ins>
    </w:p>
    <w:p w14:paraId="0E213ED3" w14:textId="37DCC891" w:rsidR="00DA0AE2" w:rsidRDefault="00B43A8C" w:rsidP="00B43A8C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B43A8C">
        <w:rPr>
          <w:rFonts w:cs="Times New Roman"/>
          <w:sz w:val="28"/>
          <w:szCs w:val="28"/>
        </w:rPr>
        <w:t>Сделать выводы</w:t>
      </w:r>
      <w:ins w:id="130" w:author="Владимир" w:date="2021-07-28T16:49:00Z">
        <w:r w:rsidR="00F967FF">
          <w:rPr>
            <w:rFonts w:cs="Times New Roman"/>
            <w:sz w:val="28"/>
            <w:szCs w:val="28"/>
          </w:rPr>
          <w:t>.</w:t>
        </w:r>
      </w:ins>
    </w:p>
    <w:p w14:paraId="475A1A32" w14:textId="2DBA7957" w:rsidR="00B43A8C" w:rsidRDefault="00B43A8C" w:rsidP="00B43A8C">
      <w:pPr>
        <w:pStyle w:val="a3"/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ins w:id="131" w:author="Владимир" w:date="2021-07-28T16:49:00Z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Записать список использованной литературы</w:t>
      </w:r>
      <w:ins w:id="132" w:author="Владимир" w:date="2021-07-28T16:49:00Z">
        <w:r w:rsidR="00F967FF">
          <w:rPr>
            <w:rFonts w:cs="Times New Roman"/>
            <w:sz w:val="28"/>
            <w:szCs w:val="28"/>
          </w:rPr>
          <w:t>.</w:t>
        </w:r>
      </w:ins>
    </w:p>
    <w:p w14:paraId="2C0743A2" w14:textId="77777777" w:rsidR="00F967FF" w:rsidRPr="00B43A8C" w:rsidRDefault="00F967FF">
      <w:pPr>
        <w:pStyle w:val="a3"/>
        <w:widowControl w:val="0"/>
        <w:tabs>
          <w:tab w:val="left" w:pos="993"/>
        </w:tabs>
        <w:spacing w:after="0" w:line="360" w:lineRule="auto"/>
        <w:ind w:left="709"/>
        <w:jc w:val="both"/>
        <w:rPr>
          <w:rFonts w:cs="Times New Roman"/>
          <w:sz w:val="28"/>
          <w:szCs w:val="28"/>
        </w:rPr>
        <w:pPrChange w:id="133" w:author="Владимир" w:date="2021-07-28T16:49:00Z">
          <w:pPr>
            <w:pStyle w:val="a3"/>
            <w:widowControl w:val="0"/>
            <w:numPr>
              <w:numId w:val="2"/>
            </w:numPr>
            <w:tabs>
              <w:tab w:val="left" w:pos="993"/>
            </w:tabs>
            <w:spacing w:after="0" w:line="360" w:lineRule="auto"/>
            <w:ind w:left="0" w:firstLine="709"/>
            <w:jc w:val="both"/>
          </w:pPr>
        </w:pPrChange>
      </w:pPr>
    </w:p>
    <w:p w14:paraId="4EECE4B4" w14:textId="01430FFE" w:rsidR="008E1FAE" w:rsidRPr="00991F1A" w:rsidRDefault="008E1FAE" w:rsidP="00991F1A">
      <w:pPr>
        <w:tabs>
          <w:tab w:val="left" w:pos="993"/>
        </w:tabs>
        <w:spacing w:line="360" w:lineRule="auto"/>
        <w:ind w:firstLine="709"/>
        <w:jc w:val="center"/>
        <w:rPr>
          <w:rFonts w:cs="Times New Roman"/>
          <w:b/>
          <w:bCs/>
          <w:sz w:val="28"/>
          <w:szCs w:val="28"/>
        </w:rPr>
      </w:pPr>
      <w:r w:rsidRPr="00991F1A">
        <w:rPr>
          <w:rFonts w:cs="Times New Roman"/>
          <w:b/>
          <w:bCs/>
          <w:sz w:val="28"/>
          <w:szCs w:val="28"/>
        </w:rPr>
        <w:t>Ход работы</w:t>
      </w:r>
    </w:p>
    <w:p w14:paraId="5F6240C1" w14:textId="77777777" w:rsidR="00FC5EF8" w:rsidRPr="00991F1A" w:rsidRDefault="00FC5EF8" w:rsidP="003A5923">
      <w:pPr>
        <w:numPr>
          <w:ilvl w:val="0"/>
          <w:numId w:val="6"/>
        </w:numPr>
        <w:tabs>
          <w:tab w:val="left" w:pos="1134"/>
        </w:tabs>
        <w:spacing w:after="73" w:line="360" w:lineRule="auto"/>
        <w:ind w:firstLine="709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Включить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автомат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eastAsia="Times New Roman" w:cs="Times New Roman"/>
          <w:i/>
          <w:sz w:val="28"/>
          <w:szCs w:val="28"/>
        </w:rPr>
        <w:t>QF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лицевой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панели</w:t>
      </w:r>
      <w:r w:rsidRPr="00991F1A">
        <w:rPr>
          <w:rFonts w:eastAsia="Times New Roman" w:cs="Times New Roman"/>
          <w:sz w:val="28"/>
          <w:szCs w:val="28"/>
        </w:rPr>
        <w:t xml:space="preserve">. </w:t>
      </w:r>
      <w:r w:rsidRPr="00991F1A">
        <w:rPr>
          <w:rFonts w:cs="Times New Roman"/>
          <w:sz w:val="28"/>
          <w:szCs w:val="28"/>
        </w:rPr>
        <w:t>Кнопками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выбора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варианта</w:t>
      </w:r>
      <w:r w:rsidRPr="00991F1A">
        <w:rPr>
          <w:rFonts w:eastAsia="Times New Roman" w:cs="Times New Roman"/>
          <w:sz w:val="28"/>
          <w:szCs w:val="28"/>
        </w:rPr>
        <w:t xml:space="preserve">, </w:t>
      </w:r>
      <w:r w:rsidRPr="00991F1A">
        <w:rPr>
          <w:rFonts w:cs="Times New Roman"/>
          <w:sz w:val="28"/>
          <w:szCs w:val="28"/>
        </w:rPr>
        <w:t>расположенными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правой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нижней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части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панели</w:t>
      </w:r>
      <w:r w:rsidRPr="00991F1A">
        <w:rPr>
          <w:rFonts w:eastAsia="Times New Roman" w:cs="Times New Roman"/>
          <w:sz w:val="28"/>
          <w:szCs w:val="28"/>
        </w:rPr>
        <w:t xml:space="preserve">, </w:t>
      </w:r>
      <w:r w:rsidRPr="00991F1A">
        <w:rPr>
          <w:rFonts w:cs="Times New Roman"/>
          <w:sz w:val="28"/>
          <w:szCs w:val="28"/>
        </w:rPr>
        <w:t>установить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номер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варианта</w:t>
      </w:r>
      <w:r w:rsidRPr="00991F1A">
        <w:rPr>
          <w:rFonts w:eastAsia="Times New Roman" w:cs="Times New Roman"/>
          <w:sz w:val="28"/>
          <w:szCs w:val="28"/>
        </w:rPr>
        <w:t xml:space="preserve">, </w:t>
      </w:r>
      <w:r w:rsidRPr="00991F1A">
        <w:rPr>
          <w:rFonts w:cs="Times New Roman"/>
          <w:sz w:val="28"/>
          <w:szCs w:val="28"/>
        </w:rPr>
        <w:t>заданный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преподавателем</w:t>
      </w:r>
      <w:r w:rsidRPr="00991F1A">
        <w:rPr>
          <w:rFonts w:eastAsia="Times New Roman" w:cs="Times New Roman"/>
          <w:sz w:val="28"/>
          <w:szCs w:val="28"/>
        </w:rPr>
        <w:t>.</w:t>
      </w:r>
      <w:r w:rsidRPr="00991F1A">
        <w:rPr>
          <w:rFonts w:eastAsia="Times New Roman" w:cs="Times New Roman"/>
          <w:b/>
          <w:sz w:val="28"/>
          <w:szCs w:val="28"/>
        </w:rPr>
        <w:t xml:space="preserve"> </w:t>
      </w:r>
      <w:r w:rsidRPr="00991F1A">
        <w:rPr>
          <w:rFonts w:eastAsia="Times New Roman" w:cs="Times New Roman"/>
          <w:sz w:val="28"/>
          <w:szCs w:val="28"/>
        </w:rPr>
        <w:t xml:space="preserve"> </w:t>
      </w:r>
    </w:p>
    <w:p w14:paraId="7757C277" w14:textId="70586322" w:rsidR="00FC5EF8" w:rsidRPr="003A5923" w:rsidRDefault="00FC5EF8" w:rsidP="003A5923">
      <w:pPr>
        <w:pStyle w:val="a3"/>
        <w:numPr>
          <w:ilvl w:val="0"/>
          <w:numId w:val="6"/>
        </w:num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 w:rsidRPr="003A5923">
        <w:rPr>
          <w:rFonts w:cs="Times New Roman"/>
          <w:sz w:val="28"/>
          <w:szCs w:val="28"/>
        </w:rPr>
        <w:t>Нажатием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кнопки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del w:id="134" w:author="Владимир" w:date="2021-07-28T16:50:00Z">
        <w:r w:rsidRPr="003A5923" w:rsidDel="00F967FF">
          <w:rPr>
            <w:rFonts w:eastAsia="Times New Roman" w:cs="Times New Roman"/>
            <w:sz w:val="28"/>
            <w:szCs w:val="28"/>
          </w:rPr>
          <w:delText>"</w:delText>
        </w:r>
      </w:del>
      <w:ins w:id="135" w:author="Владимир" w:date="2021-07-28T16:50:00Z">
        <w:r w:rsidR="00F967FF">
          <w:rPr>
            <w:rFonts w:eastAsia="Times New Roman" w:cs="Times New Roman"/>
            <w:sz w:val="28"/>
            <w:szCs w:val="28"/>
          </w:rPr>
          <w:t>«</w:t>
        </w:r>
      </w:ins>
      <w:r w:rsidRPr="003A5923">
        <w:rPr>
          <w:rFonts w:cs="Times New Roman"/>
          <w:sz w:val="28"/>
          <w:szCs w:val="28"/>
        </w:rPr>
        <w:t>СТАРТ</w:t>
      </w:r>
      <w:del w:id="136" w:author="Владимир" w:date="2021-07-28T16:50:00Z">
        <w:r w:rsidRPr="003A5923" w:rsidDel="00F967FF">
          <w:rPr>
            <w:rFonts w:eastAsia="Times New Roman" w:cs="Times New Roman"/>
            <w:sz w:val="28"/>
            <w:szCs w:val="28"/>
          </w:rPr>
          <w:delText xml:space="preserve">" </w:delText>
        </w:r>
      </w:del>
      <w:ins w:id="137" w:author="Владимир" w:date="2021-07-28T16:50:00Z">
        <w:r w:rsidR="00F967FF">
          <w:rPr>
            <w:rFonts w:eastAsia="Times New Roman" w:cs="Times New Roman"/>
            <w:sz w:val="28"/>
            <w:szCs w:val="28"/>
          </w:rPr>
          <w:t>»</w:t>
        </w:r>
        <w:r w:rsidR="00F967FF" w:rsidRPr="003A5923">
          <w:rPr>
            <w:rFonts w:eastAsia="Times New Roman" w:cs="Times New Roman"/>
            <w:sz w:val="28"/>
            <w:szCs w:val="28"/>
          </w:rPr>
          <w:t xml:space="preserve"> </w:t>
        </w:r>
      </w:ins>
      <w:del w:id="138" w:author="Владимир" w:date="2021-07-28T16:50:00Z">
        <w:r w:rsidRPr="003A5923" w:rsidDel="00F967FF">
          <w:rPr>
            <w:rFonts w:cs="Times New Roman"/>
            <w:sz w:val="28"/>
            <w:szCs w:val="28"/>
          </w:rPr>
          <w:delText>приводится</w:delText>
        </w:r>
        <w:r w:rsidRPr="003A5923" w:rsidDel="00F967FF">
          <w:rPr>
            <w:rFonts w:eastAsia="Times New Roman" w:cs="Times New Roman"/>
            <w:sz w:val="28"/>
            <w:szCs w:val="28"/>
          </w:rPr>
          <w:delText xml:space="preserve"> </w:delText>
        </w:r>
      </w:del>
      <w:ins w:id="139" w:author="Владимир" w:date="2021-07-28T16:50:00Z">
        <w:r w:rsidR="00F967FF" w:rsidRPr="003A5923">
          <w:rPr>
            <w:rFonts w:cs="Times New Roman"/>
            <w:sz w:val="28"/>
            <w:szCs w:val="28"/>
          </w:rPr>
          <w:t>прив</w:t>
        </w:r>
        <w:r w:rsidR="00F967FF">
          <w:rPr>
            <w:rFonts w:cs="Times New Roman"/>
            <w:sz w:val="28"/>
            <w:szCs w:val="28"/>
          </w:rPr>
          <w:t>ести</w:t>
        </w:r>
        <w:r w:rsidR="00F967FF" w:rsidRPr="003A5923">
          <w:rPr>
            <w:rFonts w:eastAsia="Times New Roman" w:cs="Times New Roman"/>
            <w:sz w:val="28"/>
            <w:szCs w:val="28"/>
          </w:rPr>
          <w:t xml:space="preserve"> </w:t>
        </w:r>
      </w:ins>
      <w:r w:rsidRPr="003A5923">
        <w:rPr>
          <w:rFonts w:cs="Times New Roman"/>
          <w:sz w:val="28"/>
          <w:szCs w:val="28"/>
        </w:rPr>
        <w:t>в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действие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программное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устройство</w:t>
      </w:r>
      <w:r w:rsidRPr="003A5923">
        <w:rPr>
          <w:rFonts w:eastAsia="Times New Roman" w:cs="Times New Roman"/>
          <w:sz w:val="28"/>
          <w:szCs w:val="28"/>
        </w:rPr>
        <w:t xml:space="preserve">. </w:t>
      </w:r>
      <w:r w:rsidRPr="003A5923">
        <w:rPr>
          <w:rFonts w:cs="Times New Roman"/>
          <w:sz w:val="28"/>
          <w:szCs w:val="28"/>
        </w:rPr>
        <w:t>При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этом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начинается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последовательная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отработка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графика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нагрузки</w:t>
      </w:r>
      <w:del w:id="140" w:author="Владимир" w:date="2021-07-28T16:50:00Z">
        <w:r w:rsidRPr="003A5923" w:rsidDel="00F967FF">
          <w:rPr>
            <w:rFonts w:eastAsia="Times New Roman" w:cs="Times New Roman"/>
            <w:sz w:val="28"/>
            <w:szCs w:val="28"/>
          </w:rPr>
          <w:delText>,</w:delText>
        </w:r>
      </w:del>
      <w:r w:rsidRPr="003A5923">
        <w:rPr>
          <w:rFonts w:eastAsia="Times New Roman" w:cs="Times New Roman"/>
          <w:sz w:val="28"/>
          <w:szCs w:val="28"/>
        </w:rPr>
        <w:t xml:space="preserve"> </w:t>
      </w:r>
      <w:del w:id="141" w:author="Владимир" w:date="2021-07-28T16:50:00Z">
        <w:r w:rsidRPr="003A5923" w:rsidDel="00F967FF">
          <w:rPr>
            <w:rFonts w:cs="Times New Roman"/>
            <w:sz w:val="28"/>
            <w:szCs w:val="28"/>
          </w:rPr>
          <w:delText>начиная</w:delText>
        </w:r>
        <w:r w:rsidRPr="003A5923" w:rsidDel="00F967FF">
          <w:rPr>
            <w:rFonts w:eastAsia="Times New Roman" w:cs="Times New Roman"/>
            <w:sz w:val="28"/>
            <w:szCs w:val="28"/>
          </w:rPr>
          <w:delText xml:space="preserve"> </w:delText>
        </w:r>
      </w:del>
      <w:r w:rsidRPr="003A5923">
        <w:rPr>
          <w:rFonts w:cs="Times New Roman"/>
          <w:sz w:val="28"/>
          <w:szCs w:val="28"/>
        </w:rPr>
        <w:t>с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первого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шага</w:t>
      </w:r>
      <w:r w:rsidRPr="003A5923">
        <w:rPr>
          <w:rFonts w:eastAsia="Times New Roman" w:cs="Times New Roman"/>
          <w:sz w:val="28"/>
          <w:szCs w:val="28"/>
        </w:rPr>
        <w:t xml:space="preserve"> (</w:t>
      </w:r>
      <w:r w:rsidRPr="003A5923">
        <w:rPr>
          <w:rFonts w:cs="Times New Roman"/>
          <w:sz w:val="28"/>
          <w:szCs w:val="28"/>
        </w:rPr>
        <w:t>часа</w:t>
      </w:r>
      <w:r w:rsidRPr="003A5923">
        <w:rPr>
          <w:rFonts w:eastAsia="Times New Roman" w:cs="Times New Roman"/>
          <w:sz w:val="28"/>
          <w:szCs w:val="28"/>
        </w:rPr>
        <w:t xml:space="preserve">) </w:t>
      </w:r>
      <w:r w:rsidRPr="003A5923">
        <w:rPr>
          <w:rFonts w:cs="Times New Roman"/>
          <w:sz w:val="28"/>
          <w:szCs w:val="28"/>
        </w:rPr>
        <w:t>до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последнего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двадцать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четвертого</w:t>
      </w:r>
      <w:r w:rsidRPr="003A5923">
        <w:rPr>
          <w:rFonts w:eastAsia="Times New Roman" w:cs="Times New Roman"/>
          <w:sz w:val="28"/>
          <w:szCs w:val="28"/>
        </w:rPr>
        <w:t xml:space="preserve">. </w:t>
      </w:r>
      <w:r w:rsidRPr="003A5923">
        <w:rPr>
          <w:rFonts w:cs="Times New Roman"/>
          <w:sz w:val="28"/>
          <w:szCs w:val="28"/>
        </w:rPr>
        <w:t>Номер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отрабатываемого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шага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графика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контролируется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сигнальными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лампами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в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верхней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части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панели</w:t>
      </w:r>
      <w:r w:rsidRPr="003A5923">
        <w:rPr>
          <w:rFonts w:eastAsia="Times New Roman" w:cs="Times New Roman"/>
          <w:sz w:val="28"/>
          <w:szCs w:val="28"/>
        </w:rPr>
        <w:t>.</w:t>
      </w:r>
    </w:p>
    <w:p w14:paraId="762A9205" w14:textId="77777777" w:rsidR="00FC5EF8" w:rsidRPr="00991F1A" w:rsidRDefault="00FC5EF8" w:rsidP="003A5923">
      <w:pPr>
        <w:numPr>
          <w:ilvl w:val="0"/>
          <w:numId w:val="6"/>
        </w:numPr>
        <w:tabs>
          <w:tab w:val="left" w:pos="993"/>
        </w:tabs>
        <w:spacing w:after="109" w:line="360" w:lineRule="auto"/>
        <w:ind w:firstLine="568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Зафиксировать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показания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измерительных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приборов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для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каждого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шага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sz w:val="28"/>
          <w:szCs w:val="28"/>
        </w:rPr>
        <w:t xml:space="preserve">. </w:t>
      </w:r>
      <w:r w:rsidRPr="00991F1A">
        <w:rPr>
          <w:rFonts w:cs="Times New Roman"/>
          <w:sz w:val="28"/>
          <w:szCs w:val="28"/>
        </w:rPr>
        <w:t>Снимаются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следующие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величины</w:t>
      </w:r>
      <w:r w:rsidRPr="00991F1A">
        <w:rPr>
          <w:rFonts w:eastAsia="Times New Roman" w:cs="Times New Roman"/>
          <w:sz w:val="28"/>
          <w:szCs w:val="28"/>
        </w:rPr>
        <w:t xml:space="preserve">: </w:t>
      </w:r>
    </w:p>
    <w:p w14:paraId="5F7BA3B4" w14:textId="77777777" w:rsidR="00991F1A" w:rsidRPr="003A5923" w:rsidRDefault="00991F1A">
      <w:pPr>
        <w:pStyle w:val="a3"/>
        <w:numPr>
          <w:ilvl w:val="0"/>
          <w:numId w:val="15"/>
        </w:numPr>
        <w:spacing w:after="15" w:line="360" w:lineRule="auto"/>
        <w:jc w:val="both"/>
        <w:rPr>
          <w:rFonts w:cs="Times New Roman"/>
          <w:sz w:val="28"/>
          <w:szCs w:val="28"/>
        </w:rPr>
        <w:pPrChange w:id="142" w:author="Владимир" w:date="2021-07-28T16:50:00Z">
          <w:pPr>
            <w:pStyle w:val="a3"/>
            <w:numPr>
              <w:numId w:val="9"/>
            </w:numPr>
            <w:spacing w:after="15" w:line="360" w:lineRule="auto"/>
            <w:ind w:left="424" w:hanging="360"/>
            <w:jc w:val="both"/>
          </w:pPr>
        </w:pPrChange>
      </w:pPr>
      <w:r w:rsidRPr="003A5923">
        <w:rPr>
          <w:rFonts w:cs="Times New Roman"/>
          <w:sz w:val="28"/>
          <w:szCs w:val="28"/>
        </w:rPr>
        <w:t>величина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напряжения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на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шинах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ГПП</w:t>
      </w:r>
      <w:r w:rsidRPr="003A5923">
        <w:rPr>
          <w:rFonts w:eastAsia="Times New Roman" w:cs="Times New Roman"/>
          <w:sz w:val="28"/>
          <w:szCs w:val="28"/>
        </w:rPr>
        <w:t xml:space="preserve">, </w:t>
      </w:r>
      <w:r w:rsidRPr="003A5923">
        <w:rPr>
          <w:rFonts w:cs="Times New Roman"/>
          <w:sz w:val="28"/>
          <w:szCs w:val="28"/>
        </w:rPr>
        <w:t>кВ</w:t>
      </w:r>
      <w:r w:rsidRPr="003A5923">
        <w:rPr>
          <w:rFonts w:eastAsia="Times New Roman" w:cs="Times New Roman"/>
          <w:sz w:val="28"/>
          <w:szCs w:val="28"/>
        </w:rPr>
        <w:t xml:space="preserve">; </w:t>
      </w:r>
    </w:p>
    <w:p w14:paraId="25441A91" w14:textId="77777777" w:rsidR="00991F1A" w:rsidRPr="003A5923" w:rsidRDefault="00991F1A">
      <w:pPr>
        <w:pStyle w:val="a3"/>
        <w:numPr>
          <w:ilvl w:val="0"/>
          <w:numId w:val="15"/>
        </w:numPr>
        <w:spacing w:after="15" w:line="360" w:lineRule="auto"/>
        <w:jc w:val="both"/>
        <w:rPr>
          <w:rFonts w:cs="Times New Roman"/>
          <w:sz w:val="28"/>
          <w:szCs w:val="28"/>
        </w:rPr>
        <w:pPrChange w:id="143" w:author="Владимир" w:date="2021-07-28T16:50:00Z">
          <w:pPr>
            <w:pStyle w:val="a3"/>
            <w:numPr>
              <w:numId w:val="9"/>
            </w:numPr>
            <w:spacing w:after="15" w:line="360" w:lineRule="auto"/>
            <w:ind w:left="424" w:hanging="360"/>
            <w:jc w:val="both"/>
          </w:pPr>
        </w:pPrChange>
      </w:pPr>
      <w:r w:rsidRPr="003A5923">
        <w:rPr>
          <w:rFonts w:cs="Times New Roman"/>
          <w:sz w:val="28"/>
          <w:szCs w:val="28"/>
        </w:rPr>
        <w:t>величина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тока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на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шинах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ГПП</w:t>
      </w:r>
      <w:r w:rsidRPr="003A5923">
        <w:rPr>
          <w:rFonts w:eastAsia="Times New Roman" w:cs="Times New Roman"/>
          <w:sz w:val="28"/>
          <w:szCs w:val="28"/>
        </w:rPr>
        <w:t xml:space="preserve">, </w:t>
      </w:r>
      <w:r w:rsidRPr="003A5923">
        <w:rPr>
          <w:rFonts w:cs="Times New Roman"/>
          <w:sz w:val="28"/>
          <w:szCs w:val="28"/>
        </w:rPr>
        <w:t>кА</w:t>
      </w:r>
      <w:r w:rsidRPr="003A5923">
        <w:rPr>
          <w:rFonts w:eastAsia="Times New Roman" w:cs="Times New Roman"/>
          <w:sz w:val="28"/>
          <w:szCs w:val="28"/>
        </w:rPr>
        <w:t xml:space="preserve">; </w:t>
      </w:r>
    </w:p>
    <w:p w14:paraId="398E4982" w14:textId="77777777" w:rsidR="00F967FF" w:rsidRPr="00F967FF" w:rsidRDefault="00991F1A">
      <w:pPr>
        <w:pStyle w:val="a3"/>
        <w:numPr>
          <w:ilvl w:val="0"/>
          <w:numId w:val="15"/>
        </w:numPr>
        <w:spacing w:after="109" w:line="360" w:lineRule="auto"/>
        <w:jc w:val="both"/>
        <w:rPr>
          <w:ins w:id="144" w:author="Владимир" w:date="2021-07-28T16:50:00Z"/>
          <w:rFonts w:cs="Times New Roman"/>
          <w:sz w:val="28"/>
          <w:szCs w:val="28"/>
          <w:rPrChange w:id="145" w:author="Владимир" w:date="2021-07-28T16:50:00Z">
            <w:rPr>
              <w:ins w:id="146" w:author="Владимир" w:date="2021-07-28T16:50:00Z"/>
              <w:rFonts w:eastAsia="Times New Roman" w:cs="Times New Roman"/>
              <w:sz w:val="28"/>
              <w:szCs w:val="28"/>
            </w:rPr>
          </w:rPrChange>
        </w:rPr>
        <w:pPrChange w:id="147" w:author="Владимир" w:date="2021-07-28T16:50:00Z">
          <w:pPr>
            <w:pStyle w:val="a3"/>
            <w:numPr>
              <w:numId w:val="9"/>
            </w:numPr>
            <w:spacing w:after="109" w:line="360" w:lineRule="auto"/>
            <w:ind w:left="424" w:hanging="360"/>
            <w:jc w:val="both"/>
          </w:pPr>
        </w:pPrChange>
      </w:pPr>
      <w:r w:rsidRPr="003A5923">
        <w:rPr>
          <w:rFonts w:cs="Times New Roman"/>
          <w:sz w:val="28"/>
          <w:szCs w:val="28"/>
        </w:rPr>
        <w:t>активная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мощность</w:t>
      </w:r>
      <w:r w:rsidRPr="003A5923">
        <w:rPr>
          <w:rFonts w:eastAsia="Times New Roman" w:cs="Times New Roman"/>
          <w:sz w:val="28"/>
          <w:szCs w:val="28"/>
        </w:rPr>
        <w:t xml:space="preserve">, </w:t>
      </w:r>
      <w:r w:rsidRPr="003A5923">
        <w:rPr>
          <w:rFonts w:cs="Times New Roman"/>
          <w:sz w:val="28"/>
          <w:szCs w:val="28"/>
        </w:rPr>
        <w:t>МВт</w:t>
      </w:r>
      <w:r w:rsidRPr="003A5923">
        <w:rPr>
          <w:rFonts w:eastAsia="Times New Roman" w:cs="Times New Roman"/>
          <w:sz w:val="28"/>
          <w:szCs w:val="28"/>
        </w:rPr>
        <w:t>;</w:t>
      </w:r>
    </w:p>
    <w:p w14:paraId="40BBEEEA" w14:textId="472B5F65" w:rsidR="00991F1A" w:rsidRPr="003A5923" w:rsidRDefault="00991F1A">
      <w:pPr>
        <w:pStyle w:val="a3"/>
        <w:numPr>
          <w:ilvl w:val="0"/>
          <w:numId w:val="15"/>
        </w:numPr>
        <w:spacing w:after="109" w:line="360" w:lineRule="auto"/>
        <w:jc w:val="both"/>
        <w:rPr>
          <w:rFonts w:cs="Times New Roman"/>
          <w:sz w:val="28"/>
          <w:szCs w:val="28"/>
        </w:rPr>
        <w:pPrChange w:id="148" w:author="Владимир" w:date="2021-07-28T16:50:00Z">
          <w:pPr>
            <w:pStyle w:val="a3"/>
            <w:numPr>
              <w:numId w:val="9"/>
            </w:numPr>
            <w:spacing w:after="109" w:line="360" w:lineRule="auto"/>
            <w:ind w:left="424" w:hanging="360"/>
            <w:jc w:val="both"/>
          </w:pPr>
        </w:pPrChange>
      </w:pPr>
      <w:del w:id="149" w:author="Владимир" w:date="2021-07-28T16:50:00Z">
        <w:r w:rsidRPr="003A5923" w:rsidDel="00F967FF">
          <w:rPr>
            <w:rFonts w:eastAsia="Times New Roman" w:cs="Times New Roman"/>
            <w:sz w:val="28"/>
            <w:szCs w:val="28"/>
          </w:rPr>
          <w:delText xml:space="preserve"> – </w:delText>
        </w:r>
      </w:del>
      <w:r w:rsidRPr="003A5923">
        <w:rPr>
          <w:rFonts w:cs="Times New Roman"/>
          <w:sz w:val="28"/>
          <w:szCs w:val="28"/>
        </w:rPr>
        <w:t>реактивная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мощность</w:t>
      </w:r>
      <w:r w:rsidRPr="003A5923">
        <w:rPr>
          <w:rFonts w:eastAsia="Times New Roman" w:cs="Times New Roman"/>
          <w:sz w:val="28"/>
          <w:szCs w:val="28"/>
        </w:rPr>
        <w:t xml:space="preserve">, </w:t>
      </w:r>
      <w:r w:rsidRPr="003A5923">
        <w:rPr>
          <w:rFonts w:cs="Times New Roman"/>
          <w:sz w:val="28"/>
          <w:szCs w:val="28"/>
        </w:rPr>
        <w:t>МВАр</w:t>
      </w:r>
      <w:del w:id="150" w:author="Владимир" w:date="2021-07-28T16:50:00Z">
        <w:r w:rsidRPr="003A5923" w:rsidDel="00F967FF">
          <w:rPr>
            <w:rFonts w:eastAsia="Times New Roman" w:cs="Times New Roman"/>
            <w:sz w:val="28"/>
            <w:szCs w:val="28"/>
          </w:rPr>
          <w:delText>;</w:delText>
        </w:r>
      </w:del>
      <w:ins w:id="151" w:author="Владимир" w:date="2021-07-28T16:50:00Z">
        <w:r w:rsidR="00F967FF">
          <w:rPr>
            <w:rFonts w:eastAsia="Times New Roman" w:cs="Times New Roman"/>
            <w:sz w:val="28"/>
            <w:szCs w:val="28"/>
          </w:rPr>
          <w:t>.</w:t>
        </w:r>
      </w:ins>
      <w:r w:rsidRPr="003A5923">
        <w:rPr>
          <w:rFonts w:eastAsia="Times New Roman" w:cs="Times New Roman"/>
          <w:sz w:val="28"/>
          <w:szCs w:val="28"/>
        </w:rPr>
        <w:t xml:space="preserve"> </w:t>
      </w:r>
    </w:p>
    <w:p w14:paraId="404170D2" w14:textId="6F994B19" w:rsidR="00447C89" w:rsidRPr="00991F1A" w:rsidRDefault="00991F1A" w:rsidP="003A5923">
      <w:pPr>
        <w:tabs>
          <w:tab w:val="left" w:pos="993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Полученные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данные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="003A5923">
        <w:rPr>
          <w:rFonts w:cs="Times New Roman"/>
          <w:sz w:val="28"/>
          <w:szCs w:val="28"/>
        </w:rPr>
        <w:t>занести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del w:id="152" w:author="Владимир" w:date="2021-07-28T16:51:00Z">
        <w:r w:rsidRPr="00991F1A" w:rsidDel="00F967FF">
          <w:rPr>
            <w:rFonts w:cs="Times New Roman"/>
            <w:sz w:val="28"/>
            <w:szCs w:val="28"/>
          </w:rPr>
          <w:delText xml:space="preserve">таблицу </w:delText>
        </w:r>
      </w:del>
      <w:ins w:id="153" w:author="Владимир" w:date="2021-07-28T16:51:00Z">
        <w:r w:rsidR="00F967FF" w:rsidRPr="00991F1A">
          <w:rPr>
            <w:rFonts w:cs="Times New Roman"/>
            <w:sz w:val="28"/>
            <w:szCs w:val="28"/>
          </w:rPr>
          <w:t>табл</w:t>
        </w:r>
        <w:r w:rsidR="00F967FF">
          <w:rPr>
            <w:rFonts w:cs="Times New Roman"/>
            <w:sz w:val="28"/>
            <w:szCs w:val="28"/>
          </w:rPr>
          <w:t>.</w:t>
        </w:r>
        <w:r w:rsidR="00F967FF" w:rsidRPr="00991F1A">
          <w:rPr>
            <w:rFonts w:cs="Times New Roman"/>
            <w:sz w:val="28"/>
            <w:szCs w:val="28"/>
          </w:rPr>
          <w:t xml:space="preserve"> </w:t>
        </w:r>
      </w:ins>
      <w:del w:id="154" w:author="Владимир" w:date="2021-07-28T16:51:00Z">
        <w:r w:rsidRPr="00991F1A" w:rsidDel="00F967FF">
          <w:rPr>
            <w:rFonts w:cs="Times New Roman"/>
            <w:sz w:val="28"/>
            <w:szCs w:val="28"/>
          </w:rPr>
          <w:delText>3</w:delText>
        </w:r>
      </w:del>
      <w:ins w:id="155" w:author="Владимир" w:date="2021-07-28T16:51:00Z">
        <w:r w:rsidR="00F967FF">
          <w:rPr>
            <w:rFonts w:cs="Times New Roman"/>
            <w:sz w:val="28"/>
            <w:szCs w:val="28"/>
          </w:rPr>
          <w:t>2</w:t>
        </w:r>
      </w:ins>
      <w:r w:rsidR="0041383C">
        <w:rPr>
          <w:rFonts w:cs="Times New Roman"/>
          <w:sz w:val="28"/>
          <w:szCs w:val="28"/>
        </w:rPr>
        <w:t>.</w:t>
      </w:r>
    </w:p>
    <w:p w14:paraId="72166846" w14:textId="77777777" w:rsidR="00F967FF" w:rsidRDefault="00447C89" w:rsidP="002E20D8">
      <w:pPr>
        <w:pStyle w:val="31"/>
        <w:spacing w:line="360" w:lineRule="auto"/>
        <w:ind w:left="0"/>
        <w:jc w:val="right"/>
        <w:rPr>
          <w:ins w:id="156" w:author="Владимир" w:date="2021-07-28T16:51:00Z"/>
          <w:rFonts w:cs="Times New Roman"/>
          <w:b/>
          <w:sz w:val="28"/>
          <w:szCs w:val="28"/>
        </w:rPr>
      </w:pPr>
      <w:r w:rsidRPr="002E20D8">
        <w:rPr>
          <w:rFonts w:cs="Times New Roman"/>
          <w:b/>
          <w:sz w:val="28"/>
          <w:szCs w:val="28"/>
        </w:rPr>
        <w:t xml:space="preserve">Таблица </w:t>
      </w:r>
      <w:del w:id="157" w:author="Владимир" w:date="2021-07-28T16:51:00Z">
        <w:r w:rsidR="00991F1A" w:rsidRPr="002E20D8" w:rsidDel="00F967FF">
          <w:rPr>
            <w:rFonts w:cs="Times New Roman"/>
            <w:b/>
            <w:sz w:val="28"/>
            <w:szCs w:val="28"/>
          </w:rPr>
          <w:delText>3</w:delText>
        </w:r>
        <w:r w:rsidR="002E20D8" w:rsidRPr="002E20D8" w:rsidDel="00F967FF">
          <w:rPr>
            <w:rFonts w:cs="Times New Roman"/>
            <w:b/>
            <w:sz w:val="28"/>
            <w:szCs w:val="28"/>
          </w:rPr>
          <w:delText xml:space="preserve"> </w:delText>
        </w:r>
      </w:del>
      <w:ins w:id="158" w:author="Владимир" w:date="2021-07-28T16:51:00Z">
        <w:r w:rsidR="00F967FF">
          <w:rPr>
            <w:rFonts w:cs="Times New Roman"/>
            <w:b/>
            <w:sz w:val="28"/>
            <w:szCs w:val="28"/>
          </w:rPr>
          <w:t>2</w:t>
        </w:r>
      </w:ins>
    </w:p>
    <w:p w14:paraId="6209766B" w14:textId="237EC1EA" w:rsidR="00447C89" w:rsidRPr="002E20D8" w:rsidRDefault="00447C89">
      <w:pPr>
        <w:pStyle w:val="31"/>
        <w:spacing w:line="360" w:lineRule="auto"/>
        <w:ind w:left="0"/>
        <w:jc w:val="center"/>
        <w:rPr>
          <w:rFonts w:cs="Times New Roman"/>
          <w:b/>
          <w:sz w:val="28"/>
          <w:szCs w:val="28"/>
        </w:rPr>
        <w:pPrChange w:id="159" w:author="Владимир" w:date="2021-07-28T16:51:00Z">
          <w:pPr>
            <w:pStyle w:val="31"/>
            <w:spacing w:line="360" w:lineRule="auto"/>
            <w:ind w:left="0"/>
            <w:jc w:val="right"/>
          </w:pPr>
        </w:pPrChange>
      </w:pPr>
      <w:r w:rsidRPr="002E20D8">
        <w:rPr>
          <w:rFonts w:cs="Times New Roman"/>
          <w:b/>
          <w:sz w:val="28"/>
          <w:szCs w:val="28"/>
        </w:rPr>
        <w:t>Результаты измерений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4"/>
        <w:gridCol w:w="1914"/>
        <w:gridCol w:w="1914"/>
      </w:tblGrid>
      <w:tr w:rsidR="00447C89" w:rsidRPr="00991F1A" w14:paraId="16805CCF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010BFA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16F72">
              <w:rPr>
                <w:rFonts w:cs="Times New Roman"/>
                <w:i/>
                <w:color w:val="000000"/>
                <w:sz w:val="28"/>
                <w:szCs w:val="28"/>
                <w:rPrChange w:id="160" w:author="Владимир" w:date="2021-07-28T16:51:00Z">
                  <w:rPr>
                    <w:rFonts w:cs="Times New Roman"/>
                    <w:color w:val="000000"/>
                    <w:sz w:val="28"/>
                    <w:szCs w:val="28"/>
                  </w:rPr>
                </w:rPrChange>
              </w:rPr>
              <w:t>t</w:t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t>, час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95999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16F72">
              <w:rPr>
                <w:rFonts w:cs="Times New Roman"/>
                <w:i/>
                <w:color w:val="000000"/>
                <w:sz w:val="28"/>
                <w:szCs w:val="28"/>
                <w:rPrChange w:id="161" w:author="Владимир" w:date="2021-07-28T16:51:00Z">
                  <w:rPr>
                    <w:rFonts w:cs="Times New Roman"/>
                    <w:color w:val="000000"/>
                    <w:sz w:val="28"/>
                    <w:szCs w:val="28"/>
                  </w:rPr>
                </w:rPrChange>
              </w:rPr>
              <w:t>U</w:t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t>, кВ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F326F4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16F72">
              <w:rPr>
                <w:rFonts w:cs="Times New Roman"/>
                <w:i/>
                <w:color w:val="000000"/>
                <w:sz w:val="28"/>
                <w:szCs w:val="28"/>
                <w:rPrChange w:id="162" w:author="Владимир" w:date="2021-07-28T16:51:00Z">
                  <w:rPr>
                    <w:rFonts w:cs="Times New Roman"/>
                    <w:color w:val="000000"/>
                    <w:sz w:val="28"/>
                    <w:szCs w:val="28"/>
                  </w:rPr>
                </w:rPrChange>
              </w:rPr>
              <w:t>I</w:t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t>, кА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CE4CC5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16F72">
              <w:rPr>
                <w:rFonts w:cs="Times New Roman"/>
                <w:i/>
                <w:color w:val="000000"/>
                <w:sz w:val="28"/>
                <w:szCs w:val="28"/>
                <w:rPrChange w:id="163" w:author="Владимир" w:date="2021-07-28T16:51:00Z">
                  <w:rPr>
                    <w:rFonts w:cs="Times New Roman"/>
                    <w:color w:val="000000"/>
                    <w:sz w:val="28"/>
                    <w:szCs w:val="28"/>
                  </w:rPr>
                </w:rPrChange>
              </w:rPr>
              <w:t>P</w:t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t>, МВт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7F161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B16F72">
              <w:rPr>
                <w:rFonts w:cs="Times New Roman"/>
                <w:i/>
                <w:color w:val="000000"/>
                <w:sz w:val="28"/>
                <w:szCs w:val="28"/>
                <w:rPrChange w:id="164" w:author="Владимир" w:date="2021-07-28T16:51:00Z">
                  <w:rPr>
                    <w:rFonts w:cs="Times New Roman"/>
                    <w:color w:val="000000"/>
                    <w:sz w:val="28"/>
                    <w:szCs w:val="28"/>
                  </w:rPr>
                </w:rPrChange>
              </w:rPr>
              <w:t>Q</w:t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t>, МВ</w:t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sym w:font="Symbol" w:char="F0D7"/>
            </w:r>
            <w:r w:rsidRPr="00991F1A">
              <w:rPr>
                <w:rFonts w:cs="Times New Roman"/>
                <w:color w:val="000000"/>
                <w:sz w:val="28"/>
                <w:szCs w:val="28"/>
              </w:rPr>
              <w:t>Ар</w:t>
            </w:r>
          </w:p>
        </w:tc>
      </w:tr>
      <w:tr w:rsidR="00447C89" w:rsidRPr="00991F1A" w14:paraId="4296DD37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7537D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CECB16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F5EF5B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9054EE4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BB0396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04B278A7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B154AF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E0A7EE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3B3997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C136ED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0908E5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52231275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DCB639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EB8E8F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6CEBD7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446BD9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8E346E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013764A0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68801D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ABBB88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EA2CC9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68F838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AB51D7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231C9CE4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51C092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F98958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BAE533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9BB044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6A0D51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718C7FFA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BBBAB2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9A0AB5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DAE63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FBF17F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106162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72478CF3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616814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86B149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F02498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5CBF4B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C772808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05BA5D94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F7428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1BF555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43A85F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432ED0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0BC5FF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3A7F533B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9A497F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667DC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8F3103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FC28D5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5B4F74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03002CB7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1A8E2C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710350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3CDF288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EDE015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5E6D18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79C68E22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8C01CB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1A166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CD99B2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321C9B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2441AD8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306C4EA0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1479AFF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312112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7293AA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BBA33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071FFB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64378D52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611119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7DD8FF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9E7A888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73921A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5CDD38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5920119E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23568F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609A8D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B9E643F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678843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874850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1A0AA2D8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E50BD74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80E9E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E9AFA5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81F1B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62379F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7D35D5DA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515EF18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5822F2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E57D74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AEB0FD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6CBA2E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0197318E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55A0D4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BCF54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E196D84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08B55E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C6BE0A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12E43BAA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054CCD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043D73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5A3F5F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E1EED2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7CB97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7AC4CC73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8D1A10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D1B7330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11EFCF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CDC35D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709B72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34A25511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AE4643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6E494E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A321BF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F66D035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64E4B0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615F80E7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2A6461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FDCB7AD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17F4C5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6B9FFC3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39CCC88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47F1925E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7E115BB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10B6B6C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2E24C276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344F37F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73E312F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106D8713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19890621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8BCDBA2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40429FCE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6F98663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DA57B07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447C89" w:rsidRPr="00991F1A" w14:paraId="2F54E151" w14:textId="77777777" w:rsidTr="00836CC5">
        <w:trPr>
          <w:trHeight w:val="360"/>
          <w:jc w:val="center"/>
        </w:trPr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54E39AF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991F1A"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ABD2FB4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06DBDFC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3C25023A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pct"/>
            <w:shd w:val="clear" w:color="auto" w:fill="auto"/>
            <w:noWrap/>
            <w:vAlign w:val="center"/>
            <w:hideMark/>
          </w:tcPr>
          <w:p w14:paraId="72D34D99" w14:textId="77777777" w:rsidR="00447C89" w:rsidRPr="00991F1A" w:rsidRDefault="00447C89" w:rsidP="00991F1A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</w:tbl>
    <w:p w14:paraId="6654A848" w14:textId="77777777" w:rsidR="00447C89" w:rsidRPr="00991F1A" w:rsidRDefault="00447C89" w:rsidP="00991F1A">
      <w:pPr>
        <w:pStyle w:val="31"/>
        <w:spacing w:line="360" w:lineRule="auto"/>
        <w:ind w:left="0"/>
        <w:rPr>
          <w:rFonts w:cs="Times New Roman"/>
          <w:sz w:val="28"/>
          <w:szCs w:val="28"/>
        </w:rPr>
      </w:pPr>
    </w:p>
    <w:p w14:paraId="0F5D418F" w14:textId="410BA475" w:rsidR="00991F1A" w:rsidRPr="003A5923" w:rsidRDefault="00991F1A" w:rsidP="002E20D8">
      <w:pPr>
        <w:pStyle w:val="a3"/>
        <w:numPr>
          <w:ilvl w:val="0"/>
          <w:numId w:val="6"/>
        </w:num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3A5923">
        <w:rPr>
          <w:rFonts w:cs="Times New Roman"/>
          <w:sz w:val="28"/>
          <w:szCs w:val="28"/>
        </w:rPr>
        <w:t>После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окончания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снятия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экспериментальных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данных</w:t>
      </w:r>
      <w:del w:id="165" w:author="Владимир" w:date="2021-07-28T16:52:00Z">
        <w:r w:rsidRPr="003A5923" w:rsidDel="00B16F72">
          <w:rPr>
            <w:rFonts w:eastAsia="Times New Roman" w:cs="Times New Roman"/>
            <w:sz w:val="28"/>
            <w:szCs w:val="28"/>
          </w:rPr>
          <w:delText>,</w:delText>
        </w:r>
      </w:del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нажать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кнопку</w:t>
      </w:r>
      <w:r w:rsidRPr="003A5923">
        <w:rPr>
          <w:rFonts w:eastAsia="Times New Roman" w:cs="Times New Roman"/>
          <w:sz w:val="28"/>
          <w:szCs w:val="28"/>
        </w:rPr>
        <w:t xml:space="preserve"> «</w:t>
      </w:r>
      <w:r w:rsidRPr="003A5923">
        <w:rPr>
          <w:rFonts w:cs="Times New Roman"/>
          <w:sz w:val="28"/>
          <w:szCs w:val="28"/>
        </w:rPr>
        <w:t>СТОП</w:t>
      </w:r>
      <w:r w:rsidRPr="003A5923">
        <w:rPr>
          <w:rFonts w:eastAsia="Times New Roman" w:cs="Times New Roman"/>
          <w:sz w:val="28"/>
          <w:szCs w:val="28"/>
        </w:rPr>
        <w:t xml:space="preserve">» </w:t>
      </w:r>
      <w:r w:rsidRPr="003A5923">
        <w:rPr>
          <w:rFonts w:cs="Times New Roman"/>
          <w:sz w:val="28"/>
          <w:szCs w:val="28"/>
        </w:rPr>
        <w:t>и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выключить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cs="Times New Roman"/>
          <w:sz w:val="28"/>
          <w:szCs w:val="28"/>
        </w:rPr>
        <w:t>автомат</w:t>
      </w:r>
      <w:r w:rsidRPr="003A5923">
        <w:rPr>
          <w:rFonts w:eastAsia="Times New Roman" w:cs="Times New Roman"/>
          <w:sz w:val="28"/>
          <w:szCs w:val="28"/>
        </w:rPr>
        <w:t xml:space="preserve"> </w:t>
      </w:r>
      <w:r w:rsidRPr="003A5923">
        <w:rPr>
          <w:rFonts w:eastAsia="Times New Roman" w:cs="Times New Roman"/>
          <w:i/>
          <w:sz w:val="28"/>
          <w:szCs w:val="28"/>
        </w:rPr>
        <w:t>QF</w:t>
      </w:r>
      <w:r w:rsidRPr="003A5923">
        <w:rPr>
          <w:rFonts w:eastAsia="Times New Roman" w:cs="Times New Roman"/>
          <w:sz w:val="28"/>
          <w:szCs w:val="28"/>
        </w:rPr>
        <w:t xml:space="preserve">. </w:t>
      </w:r>
    </w:p>
    <w:p w14:paraId="07A8CCD1" w14:textId="77777777" w:rsidR="00991F1A" w:rsidRPr="00991F1A" w:rsidRDefault="00991F1A" w:rsidP="002E20D8">
      <w:pPr>
        <w:numPr>
          <w:ilvl w:val="0"/>
          <w:numId w:val="6"/>
        </w:numPr>
        <w:spacing w:after="0" w:line="360" w:lineRule="auto"/>
        <w:ind w:firstLine="568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lastRenderedPageBreak/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полученным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экспериментальным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данным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построить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суточные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реактивной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мощности</w:t>
      </w:r>
      <w:r w:rsidRPr="00991F1A">
        <w:rPr>
          <w:rFonts w:eastAsia="Times New Roman" w:cs="Times New Roman"/>
          <w:sz w:val="28"/>
          <w:szCs w:val="28"/>
        </w:rPr>
        <w:t xml:space="preserve">. </w:t>
      </w:r>
    </w:p>
    <w:p w14:paraId="71C61470" w14:textId="77777777" w:rsidR="00991F1A" w:rsidRPr="00991F1A" w:rsidRDefault="00991F1A" w:rsidP="002E20D8">
      <w:pPr>
        <w:numPr>
          <w:ilvl w:val="0"/>
          <w:numId w:val="6"/>
        </w:numPr>
        <w:spacing w:after="0" w:line="360" w:lineRule="auto"/>
        <w:ind w:firstLine="568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суточным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графикам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определить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следующие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показатели</w:t>
      </w:r>
      <w:r w:rsidRPr="00991F1A">
        <w:rPr>
          <w:rFonts w:eastAsia="Times New Roman" w:cs="Times New Roman"/>
          <w:sz w:val="28"/>
          <w:szCs w:val="28"/>
        </w:rPr>
        <w:t xml:space="preserve">: </w:t>
      </w:r>
    </w:p>
    <w:p w14:paraId="570AF476" w14:textId="2696BFE2" w:rsidR="00991F1A" w:rsidRPr="00991F1A" w:rsidRDefault="00991F1A">
      <w:pPr>
        <w:numPr>
          <w:ilvl w:val="1"/>
          <w:numId w:val="18"/>
        </w:numPr>
        <w:tabs>
          <w:tab w:val="left" w:pos="851"/>
          <w:tab w:val="left" w:pos="1134"/>
        </w:tabs>
        <w:spacing w:after="0" w:line="360" w:lineRule="auto"/>
        <w:ind w:left="0" w:firstLine="784"/>
        <w:jc w:val="both"/>
        <w:rPr>
          <w:rFonts w:cs="Times New Roman"/>
          <w:sz w:val="28"/>
          <w:szCs w:val="28"/>
        </w:rPr>
        <w:pPrChange w:id="166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среднесуточную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активную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реактивную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мощности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del w:id="167" w:author="Владимир" w:date="2021-07-28T16:54:00Z">
        <w:r w:rsidRPr="00991F1A" w:rsidDel="00B16F72">
          <w:rPr>
            <w:rFonts w:eastAsia="Times New Roman" w:cs="Times New Roman"/>
            <w:sz w:val="28"/>
            <w:szCs w:val="28"/>
          </w:rPr>
          <w:delText xml:space="preserve"> </w:delText>
        </w:r>
      </w:del>
      <w:r w:rsidRPr="00991F1A">
        <w:rPr>
          <w:rFonts w:eastAsia="Times New Roman" w:cs="Times New Roman"/>
          <w:i/>
          <w:sz w:val="28"/>
          <w:szCs w:val="28"/>
        </w:rPr>
        <w:t>Р</w:t>
      </w:r>
      <w:r w:rsidRPr="00991F1A">
        <w:rPr>
          <w:rFonts w:cs="Times New Roman"/>
          <w:sz w:val="28"/>
          <w:szCs w:val="28"/>
          <w:vertAlign w:val="subscript"/>
        </w:rPr>
        <w:t>ср</w:t>
      </w:r>
      <w:r w:rsidRPr="00991F1A">
        <w:rPr>
          <w:rFonts w:eastAsia="Times New Roman" w:cs="Times New Roman"/>
          <w:sz w:val="28"/>
          <w:szCs w:val="28"/>
          <w:vertAlign w:val="subscript"/>
        </w:rPr>
        <w:t>,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eastAsia="Times New Roman" w:cs="Times New Roman"/>
          <w:i/>
          <w:sz w:val="28"/>
          <w:szCs w:val="28"/>
        </w:rPr>
        <w:t>Q</w:t>
      </w:r>
      <w:r w:rsidRPr="00991F1A">
        <w:rPr>
          <w:rFonts w:cs="Times New Roman"/>
          <w:sz w:val="28"/>
          <w:szCs w:val="28"/>
          <w:vertAlign w:val="subscript"/>
        </w:rPr>
        <w:t>ср</w:t>
      </w:r>
      <w:r w:rsidRPr="00991F1A">
        <w:rPr>
          <w:rFonts w:eastAsia="Times New Roman" w:cs="Times New Roman"/>
          <w:sz w:val="28"/>
          <w:szCs w:val="28"/>
        </w:rPr>
        <w:t xml:space="preserve">; </w:t>
      </w:r>
    </w:p>
    <w:p w14:paraId="5A5142BC" w14:textId="77777777" w:rsidR="00991F1A" w:rsidRPr="00991F1A" w:rsidRDefault="00991F1A">
      <w:pPr>
        <w:numPr>
          <w:ilvl w:val="1"/>
          <w:numId w:val="18"/>
        </w:numPr>
        <w:tabs>
          <w:tab w:val="left" w:pos="851"/>
          <w:tab w:val="left" w:pos="1134"/>
        </w:tabs>
        <w:spacing w:after="0" w:line="360" w:lineRule="auto"/>
        <w:ind w:left="0" w:firstLine="784"/>
        <w:jc w:val="both"/>
        <w:rPr>
          <w:rFonts w:cs="Times New Roman"/>
          <w:sz w:val="28"/>
          <w:szCs w:val="28"/>
        </w:rPr>
        <w:pPrChange w:id="168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максимальные</w:t>
      </w:r>
      <w:r w:rsidRPr="00991F1A">
        <w:rPr>
          <w:rFonts w:eastAsia="Times New Roman" w:cs="Times New Roman"/>
          <w:i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активную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реактивную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мощности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eastAsia="Times New Roman" w:cs="Times New Roman"/>
          <w:i/>
          <w:sz w:val="28"/>
          <w:szCs w:val="28"/>
        </w:rPr>
        <w:t>Р</w:t>
      </w:r>
      <w:r w:rsidRPr="00991F1A">
        <w:rPr>
          <w:rFonts w:cs="Times New Roman"/>
          <w:sz w:val="28"/>
          <w:szCs w:val="28"/>
          <w:vertAlign w:val="subscript"/>
        </w:rPr>
        <w:t>м</w:t>
      </w:r>
      <w:r w:rsidRPr="00991F1A">
        <w:rPr>
          <w:rFonts w:eastAsia="Times New Roman" w:cs="Times New Roman"/>
          <w:sz w:val="28"/>
          <w:szCs w:val="28"/>
        </w:rPr>
        <w:t>,</w:t>
      </w:r>
      <w:r w:rsidRPr="00991F1A">
        <w:rPr>
          <w:rFonts w:eastAsia="Times New Roman" w:cs="Times New Roman"/>
          <w:i/>
          <w:sz w:val="28"/>
          <w:szCs w:val="28"/>
        </w:rPr>
        <w:t xml:space="preserve"> Q</w:t>
      </w:r>
      <w:r w:rsidRPr="00991F1A">
        <w:rPr>
          <w:rFonts w:cs="Times New Roman"/>
          <w:sz w:val="28"/>
          <w:szCs w:val="28"/>
          <w:vertAlign w:val="subscript"/>
        </w:rPr>
        <w:t>м</w:t>
      </w:r>
      <w:r w:rsidRPr="00991F1A">
        <w:rPr>
          <w:rFonts w:eastAsia="Times New Roman" w:cs="Times New Roman"/>
          <w:sz w:val="28"/>
          <w:szCs w:val="28"/>
        </w:rPr>
        <w:t xml:space="preserve">;  </w:t>
      </w:r>
    </w:p>
    <w:p w14:paraId="7A7A0767" w14:textId="77777777" w:rsidR="00991F1A" w:rsidRPr="00991F1A" w:rsidRDefault="00991F1A">
      <w:pPr>
        <w:numPr>
          <w:ilvl w:val="1"/>
          <w:numId w:val="18"/>
        </w:numPr>
        <w:tabs>
          <w:tab w:val="left" w:pos="851"/>
          <w:tab w:val="left" w:pos="1134"/>
        </w:tabs>
        <w:spacing w:after="0" w:line="360" w:lineRule="auto"/>
        <w:ind w:left="0" w:firstLine="784"/>
        <w:jc w:val="both"/>
        <w:rPr>
          <w:rFonts w:cs="Times New Roman"/>
          <w:sz w:val="28"/>
          <w:szCs w:val="28"/>
        </w:rPr>
        <w:pPrChange w:id="169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коэффициент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сменности</w:t>
      </w:r>
      <w:r w:rsidRPr="00991F1A">
        <w:rPr>
          <w:rFonts w:eastAsia="Times New Roman" w:cs="Times New Roman"/>
          <w:i/>
          <w:sz w:val="28"/>
          <w:szCs w:val="28"/>
        </w:rPr>
        <w:t xml:space="preserve"> </w:t>
      </w:r>
      <w:r w:rsidRPr="00B16F72">
        <w:rPr>
          <w:rFonts w:eastAsia="Times New Roman" w:cs="Times New Roman"/>
          <w:sz w:val="28"/>
          <w:szCs w:val="28"/>
          <w:rPrChange w:id="170" w:author="Владимир" w:date="2021-07-28T16:54:00Z">
            <w:rPr>
              <w:rFonts w:eastAsia="Times New Roman" w:cs="Times New Roman"/>
              <w:i/>
              <w:sz w:val="28"/>
              <w:szCs w:val="28"/>
            </w:rPr>
          </w:rPrChange>
        </w:rPr>
        <w:t>α</w:t>
      </w:r>
      <w:r w:rsidRPr="00991F1A">
        <w:rPr>
          <w:rFonts w:eastAsia="Times New Roman" w:cs="Times New Roman"/>
          <w:sz w:val="28"/>
          <w:szCs w:val="28"/>
        </w:rPr>
        <w:t xml:space="preserve">; </w:t>
      </w:r>
    </w:p>
    <w:p w14:paraId="367AE3D8" w14:textId="77777777" w:rsidR="00991F1A" w:rsidRPr="00991F1A" w:rsidRDefault="00991F1A">
      <w:pPr>
        <w:numPr>
          <w:ilvl w:val="1"/>
          <w:numId w:val="18"/>
        </w:numPr>
        <w:tabs>
          <w:tab w:val="left" w:pos="851"/>
          <w:tab w:val="left" w:pos="1134"/>
        </w:tabs>
        <w:spacing w:after="0" w:line="360" w:lineRule="auto"/>
        <w:ind w:left="0" w:firstLine="784"/>
        <w:jc w:val="both"/>
        <w:rPr>
          <w:rFonts w:cs="Times New Roman"/>
          <w:sz w:val="28"/>
          <w:szCs w:val="28"/>
        </w:rPr>
        <w:pPrChange w:id="171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коэффициенты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заполнения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активного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реактивного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графиков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eastAsia="Times New Roman" w:cs="Times New Roman"/>
          <w:i/>
          <w:sz w:val="28"/>
          <w:szCs w:val="28"/>
        </w:rPr>
        <w:t>К</w:t>
      </w:r>
      <w:r w:rsidRPr="00991F1A">
        <w:rPr>
          <w:rFonts w:cs="Times New Roman"/>
          <w:sz w:val="28"/>
          <w:szCs w:val="28"/>
          <w:vertAlign w:val="subscript"/>
        </w:rPr>
        <w:t>з</w:t>
      </w:r>
      <w:r w:rsidRPr="00991F1A">
        <w:rPr>
          <w:rFonts w:eastAsia="Times New Roman" w:cs="Times New Roman"/>
          <w:sz w:val="28"/>
          <w:szCs w:val="28"/>
          <w:vertAlign w:val="subscript"/>
        </w:rPr>
        <w:t>.</w:t>
      </w:r>
      <w:r w:rsidRPr="00991F1A">
        <w:rPr>
          <w:rFonts w:cs="Times New Roman"/>
          <w:sz w:val="28"/>
          <w:szCs w:val="28"/>
          <w:vertAlign w:val="subscript"/>
        </w:rPr>
        <w:t>а</w:t>
      </w:r>
      <w:r w:rsidRPr="00991F1A">
        <w:rPr>
          <w:rFonts w:eastAsia="Times New Roman" w:cs="Times New Roman"/>
          <w:sz w:val="28"/>
          <w:szCs w:val="28"/>
        </w:rPr>
        <w:t>,</w:t>
      </w:r>
      <w:r w:rsidRPr="00991F1A">
        <w:rPr>
          <w:rFonts w:eastAsia="Times New Roman" w:cs="Times New Roman"/>
          <w:i/>
          <w:sz w:val="28"/>
          <w:szCs w:val="28"/>
        </w:rPr>
        <w:t xml:space="preserve"> К</w:t>
      </w:r>
      <w:r w:rsidRPr="00991F1A">
        <w:rPr>
          <w:rFonts w:cs="Times New Roman"/>
          <w:sz w:val="28"/>
          <w:szCs w:val="28"/>
          <w:vertAlign w:val="subscript"/>
        </w:rPr>
        <w:t>з</w:t>
      </w:r>
      <w:r w:rsidRPr="00991F1A">
        <w:rPr>
          <w:rFonts w:eastAsia="Times New Roman" w:cs="Times New Roman"/>
          <w:sz w:val="28"/>
          <w:szCs w:val="28"/>
          <w:vertAlign w:val="subscript"/>
        </w:rPr>
        <w:t>.</w:t>
      </w:r>
      <w:r w:rsidRPr="00991F1A">
        <w:rPr>
          <w:rFonts w:cs="Times New Roman"/>
          <w:sz w:val="28"/>
          <w:szCs w:val="28"/>
          <w:vertAlign w:val="subscript"/>
        </w:rPr>
        <w:t>р</w:t>
      </w:r>
      <w:r w:rsidRPr="00991F1A">
        <w:rPr>
          <w:rFonts w:eastAsia="Times New Roman" w:cs="Times New Roman"/>
          <w:sz w:val="28"/>
          <w:szCs w:val="28"/>
        </w:rPr>
        <w:t xml:space="preserve">; </w:t>
      </w:r>
    </w:p>
    <w:p w14:paraId="23839ED3" w14:textId="405B9ECB" w:rsidR="00991F1A" w:rsidRPr="00991F1A" w:rsidDel="00B16F72" w:rsidRDefault="00991F1A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851"/>
        <w:jc w:val="both"/>
        <w:rPr>
          <w:del w:id="172" w:author="Владимир" w:date="2021-07-28T16:52:00Z"/>
          <w:rFonts w:cs="Times New Roman"/>
          <w:sz w:val="28"/>
          <w:szCs w:val="28"/>
        </w:rPr>
        <w:pPrChange w:id="173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B16F72">
        <w:rPr>
          <w:rFonts w:cs="Times New Roman"/>
          <w:sz w:val="28"/>
          <w:szCs w:val="28"/>
        </w:rPr>
        <w:t>коэффициент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использования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установленной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мощности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потребителей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за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наи</w:t>
      </w:r>
      <w:del w:id="174" w:author="Владимир" w:date="2021-07-28T16:52:00Z">
        <w:r w:rsidRPr="00B16F72" w:rsidDel="00B16F72">
          <w:rPr>
            <w:rFonts w:eastAsia="Times New Roman" w:cs="Times New Roman"/>
            <w:sz w:val="28"/>
            <w:szCs w:val="28"/>
          </w:rPr>
          <w:delText>-</w:delText>
        </w:r>
      </w:del>
    </w:p>
    <w:p w14:paraId="0B70D7D4" w14:textId="004C1780" w:rsidR="00991F1A" w:rsidRPr="00B16F72" w:rsidRDefault="00991F1A">
      <w:pPr>
        <w:numPr>
          <w:ilvl w:val="0"/>
          <w:numId w:val="17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cs="Times New Roman"/>
          <w:sz w:val="28"/>
          <w:szCs w:val="28"/>
        </w:rPr>
        <w:pPrChange w:id="175" w:author="Владимир" w:date="2021-07-28T16:53:00Z">
          <w:pPr>
            <w:pStyle w:val="a3"/>
            <w:numPr>
              <w:numId w:val="10"/>
            </w:numPr>
            <w:tabs>
              <w:tab w:val="left" w:pos="1134"/>
            </w:tabs>
            <w:spacing w:after="0" w:line="360" w:lineRule="auto"/>
            <w:ind w:left="0" w:firstLine="709"/>
            <w:jc w:val="both"/>
          </w:pPr>
        </w:pPrChange>
      </w:pPr>
      <w:r w:rsidRPr="00B16F72">
        <w:rPr>
          <w:rFonts w:cs="Times New Roman"/>
          <w:sz w:val="28"/>
          <w:szCs w:val="28"/>
        </w:rPr>
        <w:t>более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загруженную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смену</w:t>
      </w:r>
      <w:r w:rsidRPr="00B16F72">
        <w:rPr>
          <w:rFonts w:eastAsia="Times New Roman" w:cs="Times New Roman"/>
          <w:i/>
          <w:sz w:val="28"/>
          <w:szCs w:val="28"/>
        </w:rPr>
        <w:t xml:space="preserve"> К</w:t>
      </w:r>
      <w:r w:rsidRPr="00B16F72">
        <w:rPr>
          <w:rFonts w:eastAsia="Times New Roman" w:cs="Times New Roman"/>
          <w:i/>
          <w:sz w:val="28"/>
          <w:szCs w:val="28"/>
          <w:vertAlign w:val="subscript"/>
        </w:rPr>
        <w:t>и</w:t>
      </w:r>
      <w:r w:rsidRPr="00B16F72">
        <w:rPr>
          <w:rFonts w:eastAsia="Times New Roman" w:cs="Times New Roman"/>
          <w:sz w:val="28"/>
          <w:szCs w:val="28"/>
        </w:rPr>
        <w:t xml:space="preserve">. </w:t>
      </w:r>
      <w:r w:rsidRPr="00B16F72">
        <w:rPr>
          <w:rFonts w:cs="Times New Roman"/>
          <w:sz w:val="28"/>
          <w:szCs w:val="28"/>
        </w:rPr>
        <w:t>Величину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установленной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мощности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всех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электроприемников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предприятия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принять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по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следующему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cs="Times New Roman"/>
          <w:sz w:val="28"/>
          <w:szCs w:val="28"/>
        </w:rPr>
        <w:t>выражению</w:t>
      </w:r>
      <w:r w:rsidRPr="00B16F72">
        <w:rPr>
          <w:rFonts w:eastAsia="Times New Roman" w:cs="Times New Roman"/>
          <w:sz w:val="28"/>
          <w:szCs w:val="28"/>
        </w:rPr>
        <w:t xml:space="preserve"> </w:t>
      </w:r>
      <w:r w:rsidRPr="00B16F72">
        <w:rPr>
          <w:rFonts w:eastAsia="Times New Roman" w:cs="Times New Roman"/>
          <w:i/>
          <w:sz w:val="28"/>
          <w:szCs w:val="28"/>
        </w:rPr>
        <w:t>Р</w:t>
      </w:r>
      <w:r w:rsidRPr="00B16F72">
        <w:rPr>
          <w:rFonts w:cs="Times New Roman"/>
          <w:sz w:val="28"/>
          <w:szCs w:val="28"/>
          <w:vertAlign w:val="subscript"/>
        </w:rPr>
        <w:t>уст</w:t>
      </w:r>
      <w:r w:rsidRPr="00B16F72">
        <w:rPr>
          <w:rFonts w:eastAsia="Times New Roman" w:cs="Times New Roman"/>
          <w:sz w:val="28"/>
          <w:szCs w:val="28"/>
        </w:rPr>
        <w:t xml:space="preserve"> = 3 </w:t>
      </w:r>
      <w:r w:rsidRPr="00B16F72">
        <w:rPr>
          <w:rFonts w:ascii="Cambria Math" w:eastAsia="Segoe UI Symbol" w:hAnsi="Cambria Math" w:cs="Cambria Math"/>
          <w:sz w:val="28"/>
          <w:szCs w:val="28"/>
        </w:rPr>
        <w:t>⋅</w:t>
      </w:r>
      <w:ins w:id="176" w:author="Владимир" w:date="2021-07-28T16:55:00Z">
        <w:r w:rsidR="00B16F72">
          <w:rPr>
            <w:rFonts w:ascii="Cambria Math" w:eastAsia="Segoe UI Symbol" w:hAnsi="Cambria Math" w:cs="Cambria Math"/>
            <w:sz w:val="28"/>
            <w:szCs w:val="28"/>
          </w:rPr>
          <w:t xml:space="preserve"> </w:t>
        </w:r>
      </w:ins>
      <w:r w:rsidRPr="00B16F72">
        <w:rPr>
          <w:rFonts w:eastAsia="Times New Roman" w:cs="Times New Roman"/>
          <w:i/>
          <w:sz w:val="28"/>
          <w:szCs w:val="28"/>
        </w:rPr>
        <w:t>Р</w:t>
      </w:r>
      <w:r w:rsidRPr="00B16F72">
        <w:rPr>
          <w:rFonts w:cs="Times New Roman"/>
          <w:sz w:val="28"/>
          <w:szCs w:val="28"/>
          <w:vertAlign w:val="subscript"/>
        </w:rPr>
        <w:t>м</w:t>
      </w:r>
      <w:r w:rsidRPr="00B16F72">
        <w:rPr>
          <w:rFonts w:eastAsia="Times New Roman" w:cs="Times New Roman"/>
          <w:sz w:val="28"/>
          <w:szCs w:val="28"/>
        </w:rPr>
        <w:t xml:space="preserve">; </w:t>
      </w:r>
    </w:p>
    <w:p w14:paraId="031484F6" w14:textId="77777777" w:rsidR="00991F1A" w:rsidRPr="00991F1A" w:rsidRDefault="00991F1A">
      <w:pPr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cs="Times New Roman"/>
          <w:sz w:val="28"/>
          <w:szCs w:val="28"/>
        </w:rPr>
        <w:pPrChange w:id="177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коэффициент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максимума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i/>
          <w:sz w:val="28"/>
          <w:szCs w:val="28"/>
        </w:rPr>
        <w:t xml:space="preserve"> К</w:t>
      </w:r>
      <w:r w:rsidRPr="00991F1A">
        <w:rPr>
          <w:rFonts w:cs="Times New Roman"/>
          <w:sz w:val="28"/>
          <w:szCs w:val="28"/>
          <w:vertAlign w:val="subscript"/>
        </w:rPr>
        <w:t>м</w:t>
      </w:r>
      <w:r w:rsidRPr="00991F1A">
        <w:rPr>
          <w:rFonts w:eastAsia="Times New Roman" w:cs="Times New Roman"/>
          <w:sz w:val="28"/>
          <w:szCs w:val="28"/>
        </w:rPr>
        <w:t xml:space="preserve">; </w:t>
      </w:r>
    </w:p>
    <w:p w14:paraId="453D7389" w14:textId="77777777" w:rsidR="00991F1A" w:rsidRPr="00991F1A" w:rsidRDefault="00991F1A">
      <w:pPr>
        <w:numPr>
          <w:ilvl w:val="1"/>
          <w:numId w:val="21"/>
        </w:numPr>
        <w:tabs>
          <w:tab w:val="left" w:pos="1134"/>
        </w:tabs>
        <w:spacing w:after="0" w:line="360" w:lineRule="auto"/>
        <w:jc w:val="both"/>
        <w:rPr>
          <w:rFonts w:cs="Times New Roman"/>
          <w:sz w:val="28"/>
          <w:szCs w:val="28"/>
        </w:rPr>
        <w:pPrChange w:id="178" w:author="Владимир" w:date="2021-07-28T16:53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средний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за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сутки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коэффициент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мощности</w:t>
      </w:r>
      <w:r w:rsidRPr="00991F1A">
        <w:rPr>
          <w:rFonts w:eastAsia="Times New Roman" w:cs="Times New Roman"/>
          <w:sz w:val="28"/>
          <w:szCs w:val="28"/>
        </w:rPr>
        <w:t xml:space="preserve"> cos </w:t>
      </w:r>
      <w:r w:rsidRPr="00991F1A">
        <w:rPr>
          <w:rFonts w:cs="Times New Roman"/>
          <w:sz w:val="28"/>
          <w:szCs w:val="28"/>
        </w:rPr>
        <w:t>φ</w:t>
      </w:r>
      <w:r w:rsidRPr="00991F1A">
        <w:rPr>
          <w:rFonts w:eastAsia="Times New Roman" w:cs="Times New Roman"/>
          <w:sz w:val="28"/>
          <w:szCs w:val="28"/>
        </w:rPr>
        <w:t xml:space="preserve">; </w:t>
      </w:r>
    </w:p>
    <w:p w14:paraId="71D3DCBA" w14:textId="303EF668" w:rsidR="00991F1A" w:rsidRPr="00B43A8C" w:rsidRDefault="00991F1A">
      <w:pPr>
        <w:numPr>
          <w:ilvl w:val="0"/>
          <w:numId w:val="20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cs="Times New Roman"/>
          <w:sz w:val="28"/>
          <w:szCs w:val="28"/>
        </w:rPr>
        <w:pPrChange w:id="179" w:author="Владимир" w:date="2021-07-28T16:54:00Z">
          <w:pPr>
            <w:numPr>
              <w:numId w:val="10"/>
            </w:numPr>
            <w:tabs>
              <w:tab w:val="left" w:pos="1134"/>
            </w:tabs>
            <w:spacing w:after="0" w:line="360" w:lineRule="auto"/>
            <w:ind w:left="720" w:firstLine="709"/>
            <w:jc w:val="both"/>
          </w:pPr>
        </w:pPrChange>
      </w:pPr>
      <w:r w:rsidRPr="00B43A8C">
        <w:rPr>
          <w:rFonts w:cs="Times New Roman"/>
          <w:sz w:val="28"/>
          <w:szCs w:val="28"/>
        </w:rPr>
        <w:t>среднеквадратичные</w:t>
      </w:r>
      <w:r w:rsidRPr="00B43A8C">
        <w:rPr>
          <w:rFonts w:eastAsia="Times New Roman" w:cs="Times New Roman"/>
          <w:sz w:val="28"/>
          <w:szCs w:val="28"/>
        </w:rPr>
        <w:t xml:space="preserve"> </w:t>
      </w:r>
      <w:r w:rsidRPr="00B43A8C">
        <w:rPr>
          <w:rFonts w:cs="Times New Roman"/>
          <w:sz w:val="28"/>
          <w:szCs w:val="28"/>
        </w:rPr>
        <w:t>значения</w:t>
      </w:r>
      <w:r w:rsidRPr="00B43A8C">
        <w:rPr>
          <w:rFonts w:eastAsia="Times New Roman" w:cs="Times New Roman"/>
          <w:sz w:val="28"/>
          <w:szCs w:val="28"/>
        </w:rPr>
        <w:t xml:space="preserve"> </w:t>
      </w:r>
      <w:r w:rsidRPr="00B43A8C">
        <w:rPr>
          <w:rFonts w:cs="Times New Roman"/>
          <w:sz w:val="28"/>
          <w:szCs w:val="28"/>
        </w:rPr>
        <w:t>активной</w:t>
      </w:r>
      <w:r w:rsidRPr="00B43A8C">
        <w:rPr>
          <w:rFonts w:eastAsia="Times New Roman" w:cs="Times New Roman"/>
          <w:sz w:val="28"/>
          <w:szCs w:val="28"/>
        </w:rPr>
        <w:t xml:space="preserve">, </w:t>
      </w:r>
      <w:r w:rsidRPr="00B43A8C">
        <w:rPr>
          <w:rFonts w:cs="Times New Roman"/>
          <w:sz w:val="28"/>
          <w:szCs w:val="28"/>
        </w:rPr>
        <w:t>реактивной</w:t>
      </w:r>
      <w:r w:rsidRPr="00B43A8C">
        <w:rPr>
          <w:rFonts w:eastAsia="Times New Roman" w:cs="Times New Roman"/>
          <w:sz w:val="28"/>
          <w:szCs w:val="28"/>
        </w:rPr>
        <w:t xml:space="preserve"> </w:t>
      </w:r>
      <w:r w:rsidRPr="00B43A8C">
        <w:rPr>
          <w:rFonts w:cs="Times New Roman"/>
          <w:sz w:val="28"/>
          <w:szCs w:val="28"/>
        </w:rPr>
        <w:t>и</w:t>
      </w:r>
      <w:r w:rsidRPr="00B43A8C">
        <w:rPr>
          <w:rFonts w:eastAsia="Times New Roman" w:cs="Times New Roman"/>
          <w:sz w:val="28"/>
          <w:szCs w:val="28"/>
        </w:rPr>
        <w:t xml:space="preserve"> </w:t>
      </w:r>
      <w:r w:rsidRPr="00B43A8C">
        <w:rPr>
          <w:rFonts w:cs="Times New Roman"/>
          <w:sz w:val="28"/>
          <w:szCs w:val="28"/>
        </w:rPr>
        <w:t>полной</w:t>
      </w:r>
      <w:r w:rsidRPr="00B43A8C">
        <w:rPr>
          <w:rFonts w:eastAsia="Times New Roman" w:cs="Times New Roman"/>
          <w:sz w:val="28"/>
          <w:szCs w:val="28"/>
        </w:rPr>
        <w:t xml:space="preserve"> </w:t>
      </w:r>
      <w:r w:rsidRPr="00B43A8C">
        <w:rPr>
          <w:rFonts w:cs="Times New Roman"/>
          <w:sz w:val="28"/>
          <w:szCs w:val="28"/>
        </w:rPr>
        <w:t>мощностей</w:t>
      </w:r>
      <w:r w:rsidRPr="00B43A8C">
        <w:rPr>
          <w:rFonts w:eastAsia="Times New Roman" w:cs="Times New Roman"/>
          <w:sz w:val="28"/>
          <w:szCs w:val="28"/>
        </w:rPr>
        <w:t xml:space="preserve"> </w:t>
      </w:r>
      <w:r w:rsidRPr="00B43A8C">
        <w:rPr>
          <w:rFonts w:eastAsia="Times New Roman" w:cs="Times New Roman"/>
          <w:i/>
          <w:sz w:val="28"/>
          <w:szCs w:val="28"/>
        </w:rPr>
        <w:t>Р</w:t>
      </w:r>
      <w:r w:rsidRPr="00B43A8C">
        <w:rPr>
          <w:rFonts w:cs="Times New Roman"/>
          <w:sz w:val="28"/>
          <w:szCs w:val="28"/>
          <w:vertAlign w:val="subscript"/>
        </w:rPr>
        <w:t>ср</w:t>
      </w:r>
      <w:r w:rsidRPr="00B43A8C">
        <w:rPr>
          <w:rFonts w:eastAsia="Times New Roman" w:cs="Times New Roman"/>
          <w:sz w:val="28"/>
          <w:szCs w:val="28"/>
          <w:vertAlign w:val="subscript"/>
        </w:rPr>
        <w:t>.</w:t>
      </w:r>
      <w:r w:rsidRPr="00B43A8C">
        <w:rPr>
          <w:rFonts w:cs="Times New Roman"/>
          <w:sz w:val="28"/>
          <w:szCs w:val="28"/>
          <w:vertAlign w:val="subscript"/>
        </w:rPr>
        <w:t>кв</w:t>
      </w:r>
      <w:r w:rsidRPr="00B43A8C">
        <w:rPr>
          <w:rFonts w:eastAsia="Times New Roman" w:cs="Times New Roman"/>
          <w:sz w:val="28"/>
          <w:szCs w:val="28"/>
        </w:rPr>
        <w:t>,</w:t>
      </w:r>
      <w:r w:rsidRPr="00B43A8C">
        <w:rPr>
          <w:rFonts w:eastAsia="Times New Roman" w:cs="Times New Roman"/>
          <w:i/>
          <w:sz w:val="28"/>
          <w:szCs w:val="28"/>
        </w:rPr>
        <w:t xml:space="preserve"> Q</w:t>
      </w:r>
      <w:r w:rsidRPr="00B43A8C">
        <w:rPr>
          <w:rFonts w:cs="Times New Roman"/>
          <w:sz w:val="28"/>
          <w:szCs w:val="28"/>
          <w:vertAlign w:val="subscript"/>
        </w:rPr>
        <w:t>ср</w:t>
      </w:r>
      <w:r w:rsidRPr="00B43A8C">
        <w:rPr>
          <w:rFonts w:eastAsia="Times New Roman" w:cs="Times New Roman"/>
          <w:sz w:val="28"/>
          <w:szCs w:val="28"/>
          <w:vertAlign w:val="subscript"/>
        </w:rPr>
        <w:t>.</w:t>
      </w:r>
      <w:r w:rsidRPr="00B43A8C">
        <w:rPr>
          <w:rFonts w:cs="Times New Roman"/>
          <w:sz w:val="28"/>
          <w:szCs w:val="28"/>
          <w:vertAlign w:val="subscript"/>
        </w:rPr>
        <w:t>кв</w:t>
      </w:r>
      <w:r w:rsidRPr="00B43A8C">
        <w:rPr>
          <w:rFonts w:eastAsia="Times New Roman" w:cs="Times New Roman"/>
          <w:sz w:val="28"/>
          <w:szCs w:val="28"/>
        </w:rPr>
        <w:t>,</w:t>
      </w:r>
      <w:r w:rsidRPr="00B43A8C">
        <w:rPr>
          <w:rFonts w:eastAsia="Times New Roman" w:cs="Times New Roman"/>
          <w:i/>
          <w:sz w:val="28"/>
          <w:szCs w:val="28"/>
        </w:rPr>
        <w:t xml:space="preserve"> S</w:t>
      </w:r>
      <w:r w:rsidRPr="00B43A8C">
        <w:rPr>
          <w:rFonts w:cs="Times New Roman"/>
          <w:sz w:val="28"/>
          <w:szCs w:val="28"/>
          <w:vertAlign w:val="subscript"/>
        </w:rPr>
        <w:t>ср</w:t>
      </w:r>
      <w:r w:rsidRPr="00B43A8C">
        <w:rPr>
          <w:rFonts w:eastAsia="Times New Roman" w:cs="Times New Roman"/>
          <w:sz w:val="28"/>
          <w:szCs w:val="28"/>
          <w:vertAlign w:val="subscript"/>
        </w:rPr>
        <w:t>.</w:t>
      </w:r>
      <w:r w:rsidRPr="00B43A8C">
        <w:rPr>
          <w:rFonts w:cs="Times New Roman"/>
          <w:sz w:val="28"/>
          <w:szCs w:val="28"/>
          <w:vertAlign w:val="subscript"/>
        </w:rPr>
        <w:t>кв</w:t>
      </w:r>
      <w:r w:rsidRPr="00B16F72">
        <w:rPr>
          <w:rFonts w:eastAsia="Times New Roman" w:cs="Times New Roman"/>
          <w:sz w:val="28"/>
          <w:szCs w:val="28"/>
          <w:rPrChange w:id="180" w:author="Владимир" w:date="2021-07-28T16:55:00Z">
            <w:rPr>
              <w:rFonts w:eastAsia="Times New Roman" w:cs="Times New Roman"/>
              <w:i/>
              <w:sz w:val="28"/>
              <w:szCs w:val="28"/>
            </w:rPr>
          </w:rPrChange>
        </w:rPr>
        <w:t>;</w:t>
      </w:r>
      <w:r w:rsidRPr="00B16F72">
        <w:rPr>
          <w:rFonts w:eastAsia="Times New Roman" w:cs="Times New Roman"/>
          <w:sz w:val="28"/>
          <w:szCs w:val="28"/>
        </w:rPr>
        <w:t xml:space="preserve"> </w:t>
      </w:r>
    </w:p>
    <w:p w14:paraId="67C7AD46" w14:textId="48BCBB92" w:rsidR="00991F1A" w:rsidRPr="00991F1A" w:rsidRDefault="00991F1A">
      <w:pPr>
        <w:numPr>
          <w:ilvl w:val="1"/>
          <w:numId w:val="22"/>
        </w:numPr>
        <w:tabs>
          <w:tab w:val="left" w:pos="784"/>
          <w:tab w:val="left" w:pos="993"/>
        </w:tabs>
        <w:spacing w:after="0" w:line="360" w:lineRule="auto"/>
        <w:ind w:left="0" w:firstLine="784"/>
        <w:jc w:val="both"/>
        <w:rPr>
          <w:rFonts w:cs="Times New Roman"/>
          <w:sz w:val="28"/>
          <w:szCs w:val="28"/>
        </w:rPr>
        <w:pPrChange w:id="181" w:author="Владимир" w:date="2021-07-28T16:54:00Z">
          <w:pPr>
            <w:numPr>
              <w:ilvl w:val="1"/>
              <w:numId w:val="10"/>
            </w:numPr>
            <w:tabs>
              <w:tab w:val="left" w:pos="1134"/>
            </w:tabs>
            <w:spacing w:after="0" w:line="360" w:lineRule="auto"/>
            <w:ind w:left="1440" w:firstLine="709"/>
            <w:jc w:val="both"/>
          </w:pPr>
        </w:pPrChange>
      </w:pPr>
      <w:r w:rsidRPr="00991F1A">
        <w:rPr>
          <w:rFonts w:cs="Times New Roman"/>
          <w:sz w:val="28"/>
          <w:szCs w:val="28"/>
        </w:rPr>
        <w:t>коэффициент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формы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суточного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активной</w:t>
      </w:r>
      <w:r w:rsidRPr="00991F1A">
        <w:rPr>
          <w:rFonts w:eastAsia="Times New Roman" w:cs="Times New Roman"/>
          <w:sz w:val="28"/>
          <w:szCs w:val="28"/>
        </w:rPr>
        <w:t xml:space="preserve">, </w:t>
      </w:r>
      <w:r w:rsidRPr="00991F1A">
        <w:rPr>
          <w:rFonts w:cs="Times New Roman"/>
          <w:sz w:val="28"/>
          <w:szCs w:val="28"/>
        </w:rPr>
        <w:t>реактивной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полной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мощности</w:t>
      </w:r>
      <w:r w:rsidRPr="00991F1A">
        <w:rPr>
          <w:rFonts w:eastAsia="Times New Roman" w:cs="Times New Roman"/>
          <w:i/>
          <w:sz w:val="28"/>
          <w:szCs w:val="28"/>
        </w:rPr>
        <w:t xml:space="preserve"> k</w:t>
      </w:r>
      <w:r w:rsidRPr="00991F1A">
        <w:rPr>
          <w:rFonts w:cs="Times New Roman"/>
          <w:sz w:val="28"/>
          <w:szCs w:val="28"/>
          <w:vertAlign w:val="subscript"/>
        </w:rPr>
        <w:t>ф</w:t>
      </w:r>
      <w:r w:rsidRPr="00991F1A">
        <w:rPr>
          <w:rFonts w:eastAsia="Times New Roman" w:cs="Times New Roman"/>
          <w:sz w:val="28"/>
          <w:szCs w:val="28"/>
        </w:rPr>
        <w:t xml:space="preserve">. </w:t>
      </w:r>
    </w:p>
    <w:p w14:paraId="68E41628" w14:textId="71C81FFD" w:rsidR="00991F1A" w:rsidRPr="00991F1A" w:rsidRDefault="00991F1A" w:rsidP="002E20D8">
      <w:pPr>
        <w:widowControl w:val="0"/>
        <w:spacing w:after="0" w:line="360" w:lineRule="auto"/>
        <w:ind w:firstLine="720"/>
        <w:jc w:val="both"/>
        <w:rPr>
          <w:rFonts w:eastAsia="Times New Roman"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суточному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построить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годовой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график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продолжительности</w:t>
      </w:r>
      <w:r w:rsidRPr="00991F1A">
        <w:rPr>
          <w:rFonts w:eastAsia="Times New Roman" w:cs="Times New Roman"/>
          <w:sz w:val="28"/>
          <w:szCs w:val="28"/>
        </w:rPr>
        <w:t xml:space="preserve">.  </w:t>
      </w:r>
    </w:p>
    <w:p w14:paraId="2580325C" w14:textId="022E272D" w:rsidR="00991F1A" w:rsidRPr="00991F1A" w:rsidRDefault="00991F1A" w:rsidP="002E20D8">
      <w:pPr>
        <w:widowControl w:val="0"/>
        <w:spacing w:after="0"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Определить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годовые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затраты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промышленного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предприятия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электроэнергию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оплате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одноставочному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двухставочному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тарифам</w:t>
      </w:r>
      <w:ins w:id="182" w:author="Владимир" w:date="2021-07-28T16:55:00Z">
        <w:r w:rsidR="00B16F72">
          <w:rPr>
            <w:rFonts w:cs="Times New Roman"/>
            <w:sz w:val="28"/>
            <w:szCs w:val="28"/>
          </w:rPr>
          <w:t>.</w:t>
        </w:r>
      </w:ins>
    </w:p>
    <w:p w14:paraId="39F642C9" w14:textId="37A72B71" w:rsidR="00991F1A" w:rsidRPr="00991F1A" w:rsidRDefault="00991F1A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  <w:pPrChange w:id="183" w:author="Владимир" w:date="2021-07-28T16:57:00Z">
          <w:pPr>
            <w:spacing w:after="0" w:line="360" w:lineRule="auto"/>
            <w:ind w:firstLine="568"/>
            <w:jc w:val="both"/>
          </w:pPr>
        </w:pPrChange>
      </w:pPr>
      <w:r w:rsidRPr="00991F1A">
        <w:rPr>
          <w:rFonts w:cs="Times New Roman"/>
          <w:sz w:val="28"/>
          <w:szCs w:val="28"/>
        </w:rPr>
        <w:t>Принять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тарифную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ставку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за</w:t>
      </w:r>
      <w:r w:rsidRPr="00991F1A">
        <w:rPr>
          <w:rFonts w:eastAsia="Times New Roman" w:cs="Times New Roman"/>
          <w:sz w:val="28"/>
          <w:szCs w:val="28"/>
        </w:rPr>
        <w:t xml:space="preserve"> 1 </w:t>
      </w:r>
      <w:r w:rsidRPr="00991F1A">
        <w:rPr>
          <w:rFonts w:cs="Times New Roman"/>
          <w:sz w:val="28"/>
          <w:szCs w:val="28"/>
        </w:rPr>
        <w:t>кВт</w:t>
      </w:r>
      <w:ins w:id="184" w:author="Владимир" w:date="2021-07-28T16:56:00Z">
        <w:r w:rsidR="00B16F72">
          <w:rPr>
            <w:rFonts w:cs="Times New Roman"/>
            <w:sz w:val="28"/>
            <w:szCs w:val="28"/>
          </w:rPr>
          <w:t xml:space="preserve"> </w:t>
        </w:r>
      </w:ins>
      <w:r w:rsidRPr="00991F1A">
        <w:rPr>
          <w:rFonts w:ascii="Cambria Math" w:eastAsia="Segoe UI Symbol" w:hAnsi="Cambria Math" w:cs="Cambria Math"/>
          <w:sz w:val="28"/>
          <w:szCs w:val="28"/>
        </w:rPr>
        <w:t>⋅</w:t>
      </w:r>
      <w:ins w:id="185" w:author="Владимир" w:date="2021-07-28T16:56:00Z">
        <w:r w:rsidR="00B16F72">
          <w:rPr>
            <w:rFonts w:ascii="Cambria Math" w:eastAsia="Segoe UI Symbol" w:hAnsi="Cambria Math" w:cs="Cambria Math"/>
            <w:sz w:val="28"/>
            <w:szCs w:val="28"/>
          </w:rPr>
          <w:t xml:space="preserve"> </w:t>
        </w:r>
      </w:ins>
      <w:r w:rsidRPr="00991F1A">
        <w:rPr>
          <w:rFonts w:cs="Times New Roman"/>
          <w:sz w:val="28"/>
          <w:szCs w:val="28"/>
        </w:rPr>
        <w:t>ч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потребленной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электроэнергии</w:t>
      </w:r>
      <w:del w:id="186" w:author="Владимир" w:date="2021-07-28T16:55:00Z">
        <w:r w:rsidRPr="00991F1A" w:rsidDel="00B16F72">
          <w:rPr>
            <w:rFonts w:eastAsia="Times New Roman" w:cs="Times New Roman"/>
            <w:sz w:val="28"/>
            <w:szCs w:val="28"/>
          </w:rPr>
          <w:delText>,</w:delText>
        </w:r>
      </w:del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оплате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одноставочному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тарифу</w:t>
      </w:r>
      <w:r w:rsidRPr="00991F1A">
        <w:rPr>
          <w:rFonts w:eastAsia="Times New Roman" w:cs="Times New Roman"/>
          <w:sz w:val="28"/>
          <w:szCs w:val="28"/>
        </w:rPr>
        <w:t xml:space="preserve">, </w:t>
      </w:r>
      <w:r w:rsidRPr="00991F1A">
        <w:rPr>
          <w:rFonts w:cs="Times New Roman"/>
          <w:sz w:val="28"/>
          <w:szCs w:val="28"/>
        </w:rPr>
        <w:t>равной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eastAsia="Times New Roman" w:cs="Times New Roman"/>
          <w:i/>
          <w:sz w:val="28"/>
          <w:szCs w:val="28"/>
        </w:rPr>
        <w:t>b =</w:t>
      </w:r>
      <w:r w:rsidRPr="00991F1A">
        <w:rPr>
          <w:rFonts w:eastAsia="Times New Roman" w:cs="Times New Roman"/>
          <w:sz w:val="28"/>
          <w:szCs w:val="28"/>
        </w:rPr>
        <w:t xml:space="preserve"> 2,0</w:t>
      </w:r>
      <w:r w:rsidRPr="00991F1A">
        <w:rPr>
          <w:rFonts w:eastAsia="Times New Roman" w:cs="Times New Roman"/>
          <w:i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руб</w:t>
      </w:r>
      <w:r w:rsidRPr="00991F1A">
        <w:rPr>
          <w:rFonts w:eastAsia="Times New Roman" w:cs="Times New Roman"/>
          <w:sz w:val="28"/>
          <w:szCs w:val="28"/>
        </w:rPr>
        <w:t>/</w:t>
      </w:r>
      <w:r w:rsidRPr="00991F1A">
        <w:rPr>
          <w:rFonts w:cs="Times New Roman"/>
          <w:sz w:val="28"/>
          <w:szCs w:val="28"/>
        </w:rPr>
        <w:t>кВт</w:t>
      </w:r>
      <w:ins w:id="187" w:author="Владимир" w:date="2021-07-28T16:56:00Z">
        <w:r w:rsidR="00B16F72">
          <w:rPr>
            <w:rFonts w:cs="Times New Roman"/>
            <w:sz w:val="28"/>
            <w:szCs w:val="28"/>
          </w:rPr>
          <w:t xml:space="preserve"> </w:t>
        </w:r>
      </w:ins>
      <w:r w:rsidRPr="00991F1A">
        <w:rPr>
          <w:rFonts w:ascii="Cambria Math" w:eastAsia="Segoe UI Symbol" w:hAnsi="Cambria Math" w:cs="Cambria Math"/>
          <w:sz w:val="28"/>
          <w:szCs w:val="28"/>
        </w:rPr>
        <w:t>⋅</w:t>
      </w:r>
      <w:ins w:id="188" w:author="Владимир" w:date="2021-07-28T16:56:00Z">
        <w:r w:rsidR="00B16F72">
          <w:rPr>
            <w:rFonts w:ascii="Cambria Math" w:eastAsia="Segoe UI Symbol" w:hAnsi="Cambria Math" w:cs="Cambria Math"/>
            <w:sz w:val="28"/>
            <w:szCs w:val="28"/>
          </w:rPr>
          <w:t xml:space="preserve"> </w:t>
        </w:r>
      </w:ins>
      <w:r w:rsidRPr="00991F1A">
        <w:rPr>
          <w:rFonts w:cs="Times New Roman"/>
          <w:sz w:val="28"/>
          <w:szCs w:val="28"/>
        </w:rPr>
        <w:t>ч</w:t>
      </w:r>
      <w:r w:rsidRPr="00991F1A">
        <w:rPr>
          <w:rFonts w:eastAsia="Times New Roman" w:cs="Times New Roman"/>
          <w:sz w:val="28"/>
          <w:szCs w:val="28"/>
        </w:rPr>
        <w:t xml:space="preserve">. </w:t>
      </w:r>
    </w:p>
    <w:p w14:paraId="50431E82" w14:textId="1CABD9C6" w:rsidR="00991F1A" w:rsidRPr="00991F1A" w:rsidRDefault="00991F1A" w:rsidP="002E20D8">
      <w:pPr>
        <w:widowControl w:val="0"/>
        <w:spacing w:after="0" w:line="360" w:lineRule="auto"/>
        <w:ind w:firstLine="720"/>
        <w:jc w:val="both"/>
        <w:rPr>
          <w:rFonts w:cs="Times New Roman"/>
          <w:sz w:val="28"/>
          <w:szCs w:val="28"/>
        </w:rPr>
      </w:pPr>
      <w:r w:rsidRPr="00991F1A">
        <w:rPr>
          <w:rFonts w:cs="Times New Roman"/>
          <w:sz w:val="28"/>
          <w:szCs w:val="28"/>
        </w:rPr>
        <w:t>При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оплате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двухставочному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тарифу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плата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за</w:t>
      </w:r>
      <w:r w:rsidRPr="00991F1A">
        <w:rPr>
          <w:rFonts w:eastAsia="Times New Roman" w:cs="Times New Roman"/>
          <w:sz w:val="28"/>
          <w:szCs w:val="28"/>
        </w:rPr>
        <w:t xml:space="preserve"> 1 </w:t>
      </w:r>
      <w:r w:rsidRPr="00991F1A">
        <w:rPr>
          <w:rFonts w:cs="Times New Roman"/>
          <w:sz w:val="28"/>
          <w:szCs w:val="28"/>
        </w:rPr>
        <w:t>кВт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заявленной</w:t>
      </w:r>
      <w:r w:rsidRPr="00991F1A">
        <w:rPr>
          <w:rFonts w:eastAsia="Times New Roman" w:cs="Times New Roman"/>
          <w:sz w:val="28"/>
          <w:szCs w:val="28"/>
        </w:rPr>
        <w:t xml:space="preserve"> (</w:t>
      </w:r>
      <w:r w:rsidRPr="00991F1A">
        <w:rPr>
          <w:rFonts w:cs="Times New Roman"/>
          <w:sz w:val="28"/>
          <w:szCs w:val="28"/>
        </w:rPr>
        <w:t>расчетной</w:t>
      </w:r>
      <w:r w:rsidRPr="00991F1A">
        <w:rPr>
          <w:rFonts w:eastAsia="Times New Roman" w:cs="Times New Roman"/>
          <w:sz w:val="28"/>
          <w:szCs w:val="28"/>
        </w:rPr>
        <w:t xml:space="preserve">) </w:t>
      </w:r>
      <w:r w:rsidRPr="00991F1A">
        <w:rPr>
          <w:rFonts w:cs="Times New Roman"/>
          <w:sz w:val="28"/>
          <w:szCs w:val="28"/>
        </w:rPr>
        <w:t>мощности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предприятия</w:t>
      </w:r>
      <w:r w:rsidRPr="00991F1A">
        <w:rPr>
          <w:rFonts w:eastAsia="Times New Roman" w:cs="Times New Roman"/>
          <w:sz w:val="28"/>
          <w:szCs w:val="28"/>
        </w:rPr>
        <w:t xml:space="preserve">, </w:t>
      </w:r>
      <w:r w:rsidRPr="00991F1A">
        <w:rPr>
          <w:rFonts w:cs="Times New Roman"/>
          <w:sz w:val="28"/>
          <w:szCs w:val="28"/>
        </w:rPr>
        <w:t>участвующей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в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максимуме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нагрузки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энергосистемы</w:t>
      </w:r>
      <w:r w:rsidR="0041383C">
        <w:rPr>
          <w:rFonts w:eastAsia="Times New Roman" w:cs="Times New Roman"/>
          <w:sz w:val="28"/>
          <w:szCs w:val="28"/>
        </w:rPr>
        <w:t>,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равна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del w:id="189" w:author="Владимир" w:date="2021-07-28T16:56:00Z">
        <w:r w:rsidRPr="00991F1A" w:rsidDel="00B16F72">
          <w:rPr>
            <w:rFonts w:eastAsia="Times New Roman" w:cs="Times New Roman"/>
            <w:sz w:val="28"/>
            <w:szCs w:val="28"/>
          </w:rPr>
          <w:delText xml:space="preserve"> </w:delText>
        </w:r>
      </w:del>
      <w:r w:rsidRPr="00991F1A">
        <w:rPr>
          <w:rFonts w:eastAsia="Times New Roman" w:cs="Times New Roman"/>
          <w:i/>
          <w:sz w:val="28"/>
          <w:szCs w:val="28"/>
        </w:rPr>
        <w:t>а</w:t>
      </w:r>
      <w:r w:rsidRPr="00991F1A">
        <w:rPr>
          <w:rFonts w:eastAsia="Times New Roman" w:cs="Times New Roman"/>
          <w:sz w:val="28"/>
          <w:szCs w:val="28"/>
        </w:rPr>
        <w:t xml:space="preserve"> = 100 </w:t>
      </w:r>
      <w:r w:rsidRPr="00991F1A">
        <w:rPr>
          <w:rFonts w:cs="Times New Roman"/>
          <w:sz w:val="28"/>
          <w:szCs w:val="28"/>
        </w:rPr>
        <w:t>руб</w:t>
      </w:r>
      <w:r w:rsidRPr="00991F1A">
        <w:rPr>
          <w:rFonts w:eastAsia="Times New Roman" w:cs="Times New Roman"/>
          <w:sz w:val="28"/>
          <w:szCs w:val="28"/>
        </w:rPr>
        <w:t xml:space="preserve">. </w:t>
      </w:r>
      <w:r w:rsidRPr="00991F1A">
        <w:rPr>
          <w:rFonts w:cs="Times New Roman"/>
          <w:sz w:val="28"/>
          <w:szCs w:val="28"/>
        </w:rPr>
        <w:t>за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кВт</w:t>
      </w:r>
      <w:r w:rsidRPr="00991F1A">
        <w:rPr>
          <w:rFonts w:eastAsia="Times New Roman" w:cs="Times New Roman"/>
          <w:sz w:val="28"/>
          <w:szCs w:val="28"/>
        </w:rPr>
        <w:t>/</w:t>
      </w:r>
      <w:r w:rsidRPr="00991F1A">
        <w:rPr>
          <w:rFonts w:cs="Times New Roman"/>
          <w:sz w:val="28"/>
          <w:szCs w:val="28"/>
        </w:rPr>
        <w:t>месяц</w:t>
      </w:r>
      <w:r w:rsidRPr="00991F1A">
        <w:rPr>
          <w:rFonts w:eastAsia="Times New Roman" w:cs="Times New Roman"/>
          <w:sz w:val="28"/>
          <w:szCs w:val="28"/>
        </w:rPr>
        <w:t xml:space="preserve">; </w:t>
      </w:r>
      <w:r w:rsidRPr="00991F1A">
        <w:rPr>
          <w:rFonts w:cs="Times New Roman"/>
          <w:sz w:val="28"/>
          <w:szCs w:val="28"/>
        </w:rPr>
        <w:t>стоимость</w:t>
      </w:r>
      <w:r w:rsidRPr="00991F1A">
        <w:rPr>
          <w:rFonts w:eastAsia="Times New Roman" w:cs="Times New Roman"/>
          <w:sz w:val="28"/>
          <w:szCs w:val="28"/>
        </w:rPr>
        <w:t xml:space="preserve"> 1 </w:t>
      </w:r>
      <w:r w:rsidRPr="00991F1A">
        <w:rPr>
          <w:rFonts w:cs="Times New Roman"/>
          <w:sz w:val="28"/>
          <w:szCs w:val="28"/>
        </w:rPr>
        <w:t>кВт</w:t>
      </w:r>
      <w:ins w:id="190" w:author="Владимир" w:date="2021-07-28T16:56:00Z">
        <w:r w:rsidR="00B16F72">
          <w:rPr>
            <w:rFonts w:cs="Times New Roman"/>
            <w:sz w:val="28"/>
            <w:szCs w:val="28"/>
          </w:rPr>
          <w:t xml:space="preserve"> </w:t>
        </w:r>
      </w:ins>
      <w:r w:rsidRPr="00991F1A">
        <w:rPr>
          <w:rFonts w:ascii="Cambria Math" w:eastAsia="Segoe UI Symbol" w:hAnsi="Cambria Math" w:cs="Cambria Math"/>
          <w:sz w:val="28"/>
          <w:szCs w:val="28"/>
        </w:rPr>
        <w:t>⋅</w:t>
      </w:r>
      <w:ins w:id="191" w:author="Владимир" w:date="2021-07-28T16:56:00Z">
        <w:r w:rsidR="00B16F72">
          <w:rPr>
            <w:rFonts w:ascii="Cambria Math" w:eastAsia="Segoe UI Symbol" w:hAnsi="Cambria Math" w:cs="Cambria Math"/>
            <w:sz w:val="28"/>
            <w:szCs w:val="28"/>
          </w:rPr>
          <w:t xml:space="preserve"> </w:t>
        </w:r>
      </w:ins>
      <w:r w:rsidRPr="00991F1A">
        <w:rPr>
          <w:rFonts w:cs="Times New Roman"/>
          <w:sz w:val="28"/>
          <w:szCs w:val="28"/>
        </w:rPr>
        <w:t>ч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активной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энергии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по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счетчику</w:t>
      </w:r>
      <w:r w:rsidRPr="00991F1A">
        <w:rPr>
          <w:rFonts w:eastAsia="Times New Roman" w:cs="Times New Roman"/>
          <w:sz w:val="28"/>
          <w:szCs w:val="28"/>
        </w:rPr>
        <w:t xml:space="preserve"> </w:t>
      </w:r>
      <w:r w:rsidRPr="00991F1A">
        <w:rPr>
          <w:rFonts w:cs="Times New Roman"/>
          <w:sz w:val="28"/>
          <w:szCs w:val="28"/>
        </w:rPr>
        <w:t>составляет</w:t>
      </w:r>
      <w:r w:rsidRPr="00991F1A">
        <w:rPr>
          <w:rFonts w:eastAsia="Times New Roman" w:cs="Times New Roman"/>
          <w:i/>
          <w:sz w:val="28"/>
          <w:szCs w:val="28"/>
        </w:rPr>
        <w:t xml:space="preserve"> b</w:t>
      </w:r>
      <w:r w:rsidRPr="00991F1A">
        <w:rPr>
          <w:rFonts w:eastAsia="Times New Roman" w:cs="Times New Roman"/>
          <w:sz w:val="28"/>
          <w:szCs w:val="28"/>
        </w:rPr>
        <w:t xml:space="preserve"> = 1,6 </w:t>
      </w:r>
      <w:r w:rsidRPr="00991F1A">
        <w:rPr>
          <w:rFonts w:cs="Times New Roman"/>
          <w:sz w:val="28"/>
          <w:szCs w:val="28"/>
        </w:rPr>
        <w:t>руб</w:t>
      </w:r>
      <w:r w:rsidRPr="00991F1A">
        <w:rPr>
          <w:rFonts w:eastAsia="Times New Roman" w:cs="Times New Roman"/>
          <w:sz w:val="28"/>
          <w:szCs w:val="28"/>
        </w:rPr>
        <w:t>/</w:t>
      </w:r>
      <w:r w:rsidRPr="00991F1A">
        <w:rPr>
          <w:rFonts w:cs="Times New Roman"/>
          <w:sz w:val="28"/>
          <w:szCs w:val="28"/>
        </w:rPr>
        <w:t>кВт</w:t>
      </w:r>
      <w:ins w:id="192" w:author="Владимир" w:date="2021-07-28T16:56:00Z">
        <w:r w:rsidR="00B16F72">
          <w:rPr>
            <w:rFonts w:cs="Times New Roman"/>
            <w:sz w:val="28"/>
            <w:szCs w:val="28"/>
          </w:rPr>
          <w:t xml:space="preserve"> </w:t>
        </w:r>
      </w:ins>
      <w:r w:rsidRPr="00991F1A">
        <w:rPr>
          <w:rFonts w:ascii="Cambria Math" w:eastAsia="Segoe UI Symbol" w:hAnsi="Cambria Math" w:cs="Cambria Math"/>
          <w:sz w:val="28"/>
          <w:szCs w:val="28"/>
        </w:rPr>
        <w:t>⋅</w:t>
      </w:r>
      <w:ins w:id="193" w:author="Владимир" w:date="2021-07-28T16:56:00Z">
        <w:r w:rsidR="00B16F72">
          <w:rPr>
            <w:rFonts w:ascii="Cambria Math" w:eastAsia="Segoe UI Symbol" w:hAnsi="Cambria Math" w:cs="Cambria Math"/>
            <w:sz w:val="28"/>
            <w:szCs w:val="28"/>
          </w:rPr>
          <w:t xml:space="preserve"> </w:t>
        </w:r>
      </w:ins>
      <w:r w:rsidRPr="00991F1A">
        <w:rPr>
          <w:rFonts w:cs="Times New Roman"/>
          <w:sz w:val="28"/>
          <w:szCs w:val="28"/>
        </w:rPr>
        <w:t>ч</w:t>
      </w:r>
      <w:ins w:id="194" w:author="Владимир" w:date="2021-07-28T16:56:00Z">
        <w:r w:rsidR="00B16F72">
          <w:rPr>
            <w:rFonts w:cs="Times New Roman"/>
            <w:sz w:val="28"/>
            <w:szCs w:val="28"/>
          </w:rPr>
          <w:t>.</w:t>
        </w:r>
      </w:ins>
    </w:p>
    <w:p w14:paraId="07CE3ADA" w14:textId="77777777" w:rsidR="00B16F72" w:rsidRDefault="00B16F72" w:rsidP="00991F1A">
      <w:pPr>
        <w:widowControl w:val="0"/>
        <w:spacing w:line="360" w:lineRule="auto"/>
        <w:ind w:firstLine="720"/>
        <w:jc w:val="both"/>
        <w:rPr>
          <w:ins w:id="195" w:author="Владимир" w:date="2021-07-28T16:56:00Z"/>
          <w:rFonts w:cs="Times New Roman"/>
          <w:b/>
          <w:bCs/>
          <w:sz w:val="28"/>
          <w:szCs w:val="28"/>
        </w:rPr>
      </w:pPr>
    </w:p>
    <w:p w14:paraId="24D8EFD2" w14:textId="73B7D68E" w:rsidR="00991F1A" w:rsidRPr="00B43A8C" w:rsidRDefault="00B43A8C" w:rsidP="00991F1A">
      <w:pPr>
        <w:widowControl w:val="0"/>
        <w:spacing w:line="360" w:lineRule="auto"/>
        <w:ind w:firstLine="720"/>
        <w:jc w:val="both"/>
        <w:rPr>
          <w:rFonts w:cs="Times New Roman"/>
          <w:b/>
          <w:bCs/>
          <w:sz w:val="28"/>
          <w:szCs w:val="28"/>
        </w:rPr>
      </w:pPr>
      <w:r w:rsidRPr="00B43A8C">
        <w:rPr>
          <w:rFonts w:cs="Times New Roman"/>
          <w:b/>
          <w:bCs/>
          <w:sz w:val="28"/>
          <w:szCs w:val="28"/>
        </w:rPr>
        <w:t>Ответить на вопросы:</w:t>
      </w:r>
    </w:p>
    <w:p w14:paraId="58C8B369" w14:textId="37B3910A" w:rsidR="00447C89" w:rsidRPr="00B43A8C" w:rsidRDefault="00B16F72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196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197" w:author="Владимир" w:date="2021-07-28T16:58:00Z">
        <w:r>
          <w:rPr>
            <w:rFonts w:cs="Times New Roman"/>
            <w:sz w:val="28"/>
            <w:szCs w:val="28"/>
          </w:rPr>
          <w:t>По како</w:t>
        </w:r>
      </w:ins>
      <w:ins w:id="198" w:author="Владимир" w:date="2021-07-28T17:46:00Z">
        <w:r w:rsidR="00157EBD">
          <w:rPr>
            <w:rFonts w:cs="Times New Roman"/>
            <w:sz w:val="28"/>
            <w:szCs w:val="28"/>
          </w:rPr>
          <w:t>й</w:t>
        </w:r>
      </w:ins>
      <w:ins w:id="199" w:author="Владимир" w:date="2021-07-28T16:58:00Z">
        <w:r w:rsidRPr="00B43A8C">
          <w:rPr>
            <w:rFonts w:cs="Times New Roman"/>
            <w:sz w:val="28"/>
            <w:szCs w:val="28"/>
          </w:rPr>
          <w:t xml:space="preserve"> </w:t>
        </w:r>
      </w:ins>
      <w:ins w:id="200" w:author="Владимир" w:date="2021-07-28T17:46:00Z">
        <w:r w:rsidR="00157EBD">
          <w:rPr>
            <w:rFonts w:cs="Times New Roman"/>
            <w:sz w:val="28"/>
            <w:szCs w:val="28"/>
          </w:rPr>
          <w:t>формуле</w:t>
        </w:r>
      </w:ins>
      <w:ins w:id="201" w:author="Владимир" w:date="2021-07-28T16:58:00Z">
        <w:r w:rsidRPr="00B43A8C">
          <w:rPr>
            <w:rFonts w:cs="Times New Roman"/>
            <w:sz w:val="28"/>
            <w:szCs w:val="28"/>
          </w:rPr>
          <w:t xml:space="preserve"> определяются </w:t>
        </w:r>
      </w:ins>
      <w:del w:id="202" w:author="Владимир" w:date="2021-07-28T16:58:00Z">
        <w:r w:rsidR="00447C89" w:rsidRPr="00B43A8C" w:rsidDel="00B16F72">
          <w:rPr>
            <w:rFonts w:cs="Times New Roman"/>
            <w:sz w:val="28"/>
            <w:szCs w:val="28"/>
          </w:rPr>
          <w:delText xml:space="preserve">Среднесуточная </w:delText>
        </w:r>
      </w:del>
      <w:ins w:id="203" w:author="Владимир" w:date="2021-07-28T16:58:00Z">
        <w:r>
          <w:rPr>
            <w:rFonts w:cs="Times New Roman"/>
            <w:sz w:val="28"/>
            <w:szCs w:val="28"/>
          </w:rPr>
          <w:t>с</w:t>
        </w:r>
        <w:r w:rsidRPr="00B43A8C">
          <w:rPr>
            <w:rFonts w:cs="Times New Roman"/>
            <w:sz w:val="28"/>
            <w:szCs w:val="28"/>
          </w:rPr>
          <w:t xml:space="preserve">реднесуточная </w:t>
        </w:r>
      </w:ins>
      <w:r w:rsidR="00447C89" w:rsidRPr="00B43A8C">
        <w:rPr>
          <w:rFonts w:cs="Times New Roman"/>
          <w:sz w:val="28"/>
          <w:szCs w:val="28"/>
        </w:rPr>
        <w:t>активная и реактивная мощности</w:t>
      </w:r>
      <w:ins w:id="204" w:author="Владимир" w:date="2021-07-28T16:58:00Z">
        <w:r>
          <w:rPr>
            <w:rFonts w:cs="Times New Roman"/>
            <w:sz w:val="28"/>
            <w:szCs w:val="28"/>
          </w:rPr>
          <w:t>?</w:t>
        </w:r>
      </w:ins>
      <w:del w:id="205" w:author="Владимир" w:date="2021-07-28T16:58:00Z">
        <w:r w:rsidR="00447C89" w:rsidRPr="00B43A8C" w:rsidDel="00B16F72">
          <w:rPr>
            <w:rFonts w:cs="Times New Roman"/>
            <w:sz w:val="28"/>
            <w:szCs w:val="28"/>
          </w:rPr>
          <w:delText xml:space="preserve"> определяются</w:delText>
        </w:r>
      </w:del>
      <w:r w:rsidR="00447C89" w:rsidRPr="00B43A8C">
        <w:rPr>
          <w:rFonts w:cs="Times New Roman"/>
          <w:sz w:val="28"/>
          <w:szCs w:val="28"/>
        </w:rPr>
        <w:t xml:space="preserve"> </w:t>
      </w:r>
      <w:del w:id="206" w:author="Владимир" w:date="2021-07-28T16:57:00Z">
        <w:r w:rsidR="00447C89" w:rsidRPr="00B43A8C" w:rsidDel="00B16F72">
          <w:rPr>
            <w:rFonts w:cs="Times New Roman"/>
            <w:sz w:val="28"/>
            <w:szCs w:val="28"/>
          </w:rPr>
          <w:delText xml:space="preserve">по </w:delText>
        </w:r>
      </w:del>
      <w:del w:id="207" w:author="Владимир" w:date="2021-07-28T16:58:00Z">
        <w:r w:rsidR="00447C89" w:rsidRPr="00B43A8C" w:rsidDel="00B16F72">
          <w:rPr>
            <w:rFonts w:cs="Times New Roman"/>
            <w:sz w:val="28"/>
            <w:szCs w:val="28"/>
          </w:rPr>
          <w:delText>выражению</w:delText>
        </w:r>
      </w:del>
      <w:del w:id="208" w:author="Владимир" w:date="2021-07-28T16:57:00Z">
        <w:r w:rsidR="00447C89" w:rsidRPr="00B43A8C" w:rsidDel="00B16F72">
          <w:rPr>
            <w:rFonts w:cs="Times New Roman"/>
            <w:sz w:val="28"/>
            <w:szCs w:val="28"/>
          </w:rPr>
          <w:delText>…</w:delText>
        </w:r>
      </w:del>
    </w:p>
    <w:p w14:paraId="25DACE44" w14:textId="63C60566" w:rsidR="00447C89" w:rsidRPr="00B43A8C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09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10" w:author="Владимир" w:date="2021-07-28T17:47:00Z">
        <w:r>
          <w:rPr>
            <w:rFonts w:cs="Times New Roman"/>
            <w:sz w:val="28"/>
            <w:szCs w:val="28"/>
          </w:rPr>
          <w:t>Как находятся</w:t>
        </w:r>
      </w:ins>
      <w:ins w:id="211" w:author="Владимир" w:date="2021-07-28T16:58:00Z">
        <w:r w:rsidR="00B16F72">
          <w:rPr>
            <w:rFonts w:cs="Times New Roman"/>
            <w:sz w:val="28"/>
            <w:szCs w:val="28"/>
          </w:rPr>
          <w:t xml:space="preserve"> </w:t>
        </w:r>
      </w:ins>
      <w:del w:id="212" w:author="Владимир" w:date="2021-07-28T16:58:00Z">
        <w:r w:rsidR="00447C89" w:rsidRPr="00B43A8C" w:rsidDel="00B16F72">
          <w:rPr>
            <w:rFonts w:cs="Times New Roman"/>
            <w:sz w:val="28"/>
            <w:szCs w:val="28"/>
          </w:rPr>
          <w:delText>Максимальные</w:delText>
        </w:r>
        <w:r w:rsidR="00447C89" w:rsidRPr="00B43A8C" w:rsidDel="00B16F72">
          <w:rPr>
            <w:rFonts w:cs="Times New Roman"/>
            <w:i/>
            <w:iCs/>
            <w:sz w:val="28"/>
            <w:szCs w:val="28"/>
          </w:rPr>
          <w:delText xml:space="preserve"> </w:delText>
        </w:r>
      </w:del>
      <w:ins w:id="213" w:author="Владимир" w:date="2021-07-28T16:58:00Z">
        <w:r w:rsidR="00B16F72">
          <w:rPr>
            <w:rFonts w:cs="Times New Roman"/>
            <w:sz w:val="28"/>
            <w:szCs w:val="28"/>
          </w:rPr>
          <w:t>м</w:t>
        </w:r>
        <w:r w:rsidR="00B16F72" w:rsidRPr="00B43A8C">
          <w:rPr>
            <w:rFonts w:cs="Times New Roman"/>
            <w:sz w:val="28"/>
            <w:szCs w:val="28"/>
          </w:rPr>
          <w:t>аксимальные</w:t>
        </w:r>
        <w:r w:rsidR="00B16F72" w:rsidRPr="00B43A8C">
          <w:rPr>
            <w:rFonts w:cs="Times New Roman"/>
            <w:i/>
            <w:iCs/>
            <w:sz w:val="28"/>
            <w:szCs w:val="28"/>
          </w:rPr>
          <w:t xml:space="preserve"> </w:t>
        </w:r>
      </w:ins>
      <w:r w:rsidR="00447C89" w:rsidRPr="00B43A8C">
        <w:rPr>
          <w:rFonts w:cs="Times New Roman"/>
          <w:sz w:val="28"/>
          <w:szCs w:val="28"/>
        </w:rPr>
        <w:t>активная и реактивная мощности</w:t>
      </w:r>
      <w:ins w:id="214" w:author="Владимир" w:date="2021-07-28T16:58:00Z">
        <w:r w:rsidR="00B16F72">
          <w:rPr>
            <w:rFonts w:cs="Times New Roman"/>
            <w:sz w:val="28"/>
            <w:szCs w:val="28"/>
          </w:rPr>
          <w:t>?</w:t>
        </w:r>
      </w:ins>
      <w:r w:rsidR="00447C89" w:rsidRPr="00B43A8C">
        <w:rPr>
          <w:rFonts w:cs="Times New Roman"/>
          <w:sz w:val="28"/>
          <w:szCs w:val="28"/>
        </w:rPr>
        <w:t xml:space="preserve"> </w:t>
      </w:r>
      <w:del w:id="215" w:author="Владимир" w:date="2021-07-28T16:58:00Z">
        <w:r w:rsidR="00447C89" w:rsidRPr="00B43A8C" w:rsidDel="00B16F72">
          <w:rPr>
            <w:rFonts w:cs="Times New Roman"/>
            <w:sz w:val="28"/>
            <w:szCs w:val="28"/>
          </w:rPr>
          <w:delText>равны…</w:delText>
        </w:r>
      </w:del>
    </w:p>
    <w:p w14:paraId="50EF9C69" w14:textId="78D5132D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i/>
          <w:iCs/>
          <w:sz w:val="28"/>
          <w:szCs w:val="28"/>
        </w:rPr>
        <w:pPrChange w:id="216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17" w:author="Владимир" w:date="2021-07-28T17:49:00Z">
        <w:r w:rsidRPr="00157EBD">
          <w:rPr>
            <w:rFonts w:cs="Times New Roman"/>
            <w:sz w:val="28"/>
            <w:szCs w:val="28"/>
          </w:rPr>
          <w:t>По какой формуле рассчитывается коэффициент мощности и что он обозначает?</w:t>
        </w:r>
      </w:ins>
      <w:del w:id="218" w:author="Владимир" w:date="2021-07-28T16:58:00Z">
        <w:r w:rsidR="00447C89" w:rsidRPr="00157EBD" w:rsidDel="00B16F72">
          <w:rPr>
            <w:rFonts w:cs="Times New Roman"/>
            <w:sz w:val="28"/>
            <w:szCs w:val="28"/>
          </w:rPr>
          <w:delText xml:space="preserve">Коэффициент </w:delText>
        </w:r>
      </w:del>
      <w:del w:id="219" w:author="Владимир" w:date="2021-07-28T17:49:00Z">
        <w:r w:rsidR="00447C89" w:rsidRPr="00157EBD" w:rsidDel="00157EBD">
          <w:rPr>
            <w:rFonts w:cs="Times New Roman"/>
            <w:sz w:val="28"/>
            <w:szCs w:val="28"/>
          </w:rPr>
          <w:delText>сменности</w:delText>
        </w:r>
      </w:del>
      <w:del w:id="220" w:author="Владимир" w:date="2021-07-28T16:58:00Z">
        <w:r w:rsidR="00447C89" w:rsidRPr="00157EBD" w:rsidDel="00B16F72">
          <w:rPr>
            <w:rFonts w:cs="Times New Roman"/>
            <w:i/>
            <w:iCs/>
            <w:sz w:val="28"/>
            <w:szCs w:val="28"/>
          </w:rPr>
          <w:delText xml:space="preserve"> </w:delText>
        </w:r>
        <w:r w:rsidR="00447C89" w:rsidRPr="00157EBD" w:rsidDel="00B16F72">
          <w:rPr>
            <w:rFonts w:cs="Times New Roman"/>
            <w:iCs/>
            <w:sz w:val="28"/>
            <w:szCs w:val="28"/>
          </w:rPr>
          <w:delText>равен…</w:delText>
        </w:r>
      </w:del>
    </w:p>
    <w:p w14:paraId="0BAC5371" w14:textId="0AF69975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21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22" w:author="Владимир" w:date="2021-07-28T17:49:00Z">
        <w:r w:rsidRPr="00157EBD">
          <w:rPr>
            <w:rFonts w:cs="Times New Roman"/>
            <w:sz w:val="28"/>
            <w:szCs w:val="28"/>
            <w:rPrChange w:id="223" w:author="Владимир" w:date="2021-07-28T17:52:00Z">
              <w:rPr>
                <w:rFonts w:cs="Times New Roman"/>
                <w:color w:val="FF0000"/>
                <w:sz w:val="28"/>
                <w:szCs w:val="28"/>
              </w:rPr>
            </w:rPrChange>
          </w:rPr>
          <w:t>Чему равны</w:t>
        </w:r>
      </w:ins>
      <w:ins w:id="224" w:author="Владимир" w:date="2021-07-28T16:59:00Z">
        <w:r w:rsidR="00B16F72" w:rsidRPr="00157EBD">
          <w:rPr>
            <w:rFonts w:cs="Times New Roman"/>
            <w:sz w:val="28"/>
            <w:szCs w:val="28"/>
          </w:rPr>
          <w:t xml:space="preserve"> </w:t>
        </w:r>
      </w:ins>
      <w:del w:id="225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К</w:delText>
        </w:r>
      </w:del>
      <w:ins w:id="226" w:author="Владимир" w:date="2021-07-28T16:59:00Z">
        <w:r w:rsidR="00B16F72" w:rsidRPr="00157EBD">
          <w:rPr>
            <w:rFonts w:cs="Times New Roman"/>
            <w:sz w:val="28"/>
            <w:szCs w:val="28"/>
          </w:rPr>
          <w:t>к</w:t>
        </w:r>
      </w:ins>
      <w:r w:rsidR="00447C89" w:rsidRPr="00157EBD">
        <w:rPr>
          <w:rFonts w:cs="Times New Roman"/>
          <w:sz w:val="28"/>
          <w:szCs w:val="28"/>
        </w:rPr>
        <w:t>оэффициенты заполнения активного и реактивного графиков нагрузки</w:t>
      </w:r>
      <w:del w:id="227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…</w:delText>
        </w:r>
      </w:del>
      <w:ins w:id="228" w:author="Владимир" w:date="2021-07-28T17:49:00Z">
        <w:r w:rsidRPr="00157EBD">
          <w:rPr>
            <w:rFonts w:cs="Times New Roman"/>
            <w:sz w:val="28"/>
            <w:szCs w:val="28"/>
            <w:rPrChange w:id="229" w:author="Владимир" w:date="2021-07-28T17:52:00Z">
              <w:rPr>
                <w:rFonts w:cs="Times New Roman"/>
                <w:color w:val="FF0000"/>
                <w:sz w:val="28"/>
                <w:szCs w:val="28"/>
              </w:rPr>
            </w:rPrChange>
          </w:rPr>
          <w:t>?</w:t>
        </w:r>
      </w:ins>
    </w:p>
    <w:p w14:paraId="2DF1F5C8" w14:textId="612CDA0E" w:rsidR="00447C89" w:rsidRPr="00157EBD" w:rsidRDefault="00B16F72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30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31" w:author="Владимир" w:date="2021-07-28T16:59:00Z">
        <w:r w:rsidRPr="00157EBD">
          <w:rPr>
            <w:rFonts w:cs="Times New Roman"/>
            <w:sz w:val="28"/>
            <w:szCs w:val="28"/>
          </w:rPr>
          <w:t xml:space="preserve">Назовите </w:t>
        </w:r>
      </w:ins>
      <w:del w:id="232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К</w:delText>
        </w:r>
      </w:del>
      <w:ins w:id="233" w:author="Владимир" w:date="2021-07-28T16:59:00Z">
        <w:r w:rsidRPr="00157EBD">
          <w:rPr>
            <w:rFonts w:cs="Times New Roman"/>
            <w:sz w:val="28"/>
            <w:szCs w:val="28"/>
          </w:rPr>
          <w:t>к</w:t>
        </w:r>
      </w:ins>
      <w:r w:rsidR="00447C89" w:rsidRPr="00157EBD">
        <w:rPr>
          <w:rFonts w:cs="Times New Roman"/>
          <w:sz w:val="28"/>
          <w:szCs w:val="28"/>
        </w:rPr>
        <w:t>оэффициент использования установленной мощности потребителей за наиболее загруженную смену</w:t>
      </w:r>
      <w:del w:id="234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…</w:delText>
        </w:r>
      </w:del>
      <w:ins w:id="235" w:author="Владимир" w:date="2021-07-28T16:59:00Z">
        <w:r w:rsidRPr="00157EBD">
          <w:rPr>
            <w:rFonts w:cs="Times New Roman"/>
            <w:sz w:val="28"/>
            <w:szCs w:val="28"/>
          </w:rPr>
          <w:t>.</w:t>
        </w:r>
      </w:ins>
    </w:p>
    <w:p w14:paraId="537E0EC6" w14:textId="060CD87A" w:rsidR="00447C89" w:rsidRPr="00157EBD" w:rsidRDefault="00B16F72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i/>
          <w:iCs/>
          <w:sz w:val="28"/>
          <w:szCs w:val="28"/>
        </w:rPr>
        <w:pPrChange w:id="236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37" w:author="Владимир" w:date="2021-07-28T16:59:00Z">
        <w:r w:rsidRPr="00157EBD">
          <w:rPr>
            <w:rFonts w:cs="Times New Roman"/>
            <w:sz w:val="28"/>
            <w:szCs w:val="28"/>
          </w:rPr>
          <w:t xml:space="preserve">Назовите </w:t>
        </w:r>
      </w:ins>
      <w:del w:id="238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К</w:delText>
        </w:r>
      </w:del>
      <w:ins w:id="239" w:author="Владимир" w:date="2021-07-28T16:59:00Z">
        <w:r w:rsidRPr="00157EBD">
          <w:rPr>
            <w:rFonts w:cs="Times New Roman"/>
            <w:sz w:val="28"/>
            <w:szCs w:val="28"/>
          </w:rPr>
          <w:t>к</w:t>
        </w:r>
      </w:ins>
      <w:r w:rsidR="00447C89" w:rsidRPr="00157EBD">
        <w:rPr>
          <w:rFonts w:cs="Times New Roman"/>
          <w:sz w:val="28"/>
          <w:szCs w:val="28"/>
        </w:rPr>
        <w:t>оэффициент максимума нагрузки</w:t>
      </w:r>
      <w:del w:id="240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…</w:delText>
        </w:r>
      </w:del>
      <w:ins w:id="241" w:author="Владимир" w:date="2021-07-28T16:59:00Z">
        <w:r w:rsidRPr="00157EBD">
          <w:rPr>
            <w:rFonts w:cs="Times New Roman"/>
            <w:sz w:val="28"/>
            <w:szCs w:val="28"/>
          </w:rPr>
          <w:t>.</w:t>
        </w:r>
      </w:ins>
    </w:p>
    <w:p w14:paraId="5D0DBF2E" w14:textId="33A7C952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42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43" w:author="Владимир" w:date="2021-07-28T17:50:00Z">
        <w:r w:rsidRPr="00157EBD">
          <w:rPr>
            <w:rFonts w:cs="Times New Roman"/>
            <w:sz w:val="28"/>
            <w:szCs w:val="28"/>
            <w:rPrChange w:id="244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 xml:space="preserve">Чему равен </w:t>
        </w:r>
      </w:ins>
      <w:del w:id="245" w:author="Владимир" w:date="2021-07-28T17:50:00Z">
        <w:r w:rsidR="00447C89" w:rsidRPr="00157EBD" w:rsidDel="00157EBD">
          <w:rPr>
            <w:rFonts w:cs="Times New Roman"/>
            <w:sz w:val="28"/>
            <w:szCs w:val="28"/>
          </w:rPr>
          <w:delText>С</w:delText>
        </w:r>
      </w:del>
      <w:ins w:id="246" w:author="Владимир" w:date="2021-07-28T17:50:00Z">
        <w:r w:rsidRPr="00157EBD">
          <w:rPr>
            <w:rFonts w:cs="Times New Roman"/>
            <w:sz w:val="28"/>
            <w:szCs w:val="28"/>
            <w:rPrChange w:id="247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с</w:t>
        </w:r>
      </w:ins>
      <w:r w:rsidR="00447C89" w:rsidRPr="00157EBD">
        <w:rPr>
          <w:rFonts w:cs="Times New Roman"/>
          <w:sz w:val="28"/>
          <w:szCs w:val="28"/>
        </w:rPr>
        <w:t xml:space="preserve">редний за сутки коэффициент мощности </w:t>
      </w:r>
      <w:r w:rsidR="00447C89" w:rsidRPr="00157EBD">
        <w:rPr>
          <w:rFonts w:cs="Times New Roman"/>
          <w:sz w:val="28"/>
          <w:szCs w:val="28"/>
          <w:lang w:val="en-US"/>
        </w:rPr>
        <w:t>cos</w:t>
      </w:r>
      <w:r w:rsidR="00447C89" w:rsidRPr="00157EBD">
        <w:rPr>
          <w:rFonts w:cs="Times New Roman"/>
          <w:sz w:val="28"/>
          <w:szCs w:val="28"/>
        </w:rPr>
        <w:t xml:space="preserve"> </w:t>
      </w:r>
      <w:r w:rsidR="00447C89" w:rsidRPr="00157EBD">
        <w:rPr>
          <w:rFonts w:cs="Times New Roman"/>
          <w:sz w:val="28"/>
          <w:szCs w:val="28"/>
          <w:lang w:val="en-US"/>
        </w:rPr>
        <w:t>φ</w:t>
      </w:r>
      <w:ins w:id="248" w:author="Владимир" w:date="2021-07-28T17:50:00Z">
        <w:r w:rsidRPr="00157EBD">
          <w:rPr>
            <w:rFonts w:cs="Times New Roman"/>
            <w:sz w:val="28"/>
            <w:szCs w:val="28"/>
            <w:rPrChange w:id="249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?</w:t>
        </w:r>
      </w:ins>
      <w:del w:id="250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…</w:delText>
        </w:r>
      </w:del>
    </w:p>
    <w:p w14:paraId="1974CBB0" w14:textId="30C00C11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51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52" w:author="Владимир" w:date="2021-07-28T17:50:00Z">
        <w:r w:rsidRPr="00157EBD">
          <w:rPr>
            <w:rFonts w:cs="Times New Roman"/>
            <w:sz w:val="28"/>
            <w:szCs w:val="28"/>
            <w:rPrChange w:id="253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 xml:space="preserve">Чему равны </w:t>
        </w:r>
      </w:ins>
      <w:del w:id="254" w:author="Владимир" w:date="2021-07-28T17:50:00Z">
        <w:r w:rsidR="00447C89" w:rsidRPr="00157EBD" w:rsidDel="00157EBD">
          <w:rPr>
            <w:rFonts w:cs="Times New Roman"/>
            <w:sz w:val="28"/>
            <w:szCs w:val="28"/>
          </w:rPr>
          <w:delText>С</w:delText>
        </w:r>
      </w:del>
      <w:ins w:id="255" w:author="Владимир" w:date="2021-07-28T17:50:00Z">
        <w:r w:rsidRPr="00157EBD">
          <w:rPr>
            <w:rFonts w:cs="Times New Roman"/>
            <w:sz w:val="28"/>
            <w:szCs w:val="28"/>
            <w:rPrChange w:id="256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с</w:t>
        </w:r>
      </w:ins>
      <w:r w:rsidR="00447C89" w:rsidRPr="00157EBD">
        <w:rPr>
          <w:rFonts w:cs="Times New Roman"/>
          <w:sz w:val="28"/>
          <w:szCs w:val="28"/>
        </w:rPr>
        <w:t>реднеквадратичные значения активной, реактивной и полной мощностей</w:t>
      </w:r>
      <w:ins w:id="257" w:author="Владимир" w:date="2021-07-28T17:50:00Z">
        <w:r w:rsidRPr="00157EBD">
          <w:rPr>
            <w:rFonts w:cs="Times New Roman"/>
            <w:sz w:val="28"/>
            <w:szCs w:val="28"/>
            <w:rPrChange w:id="258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?</w:t>
        </w:r>
      </w:ins>
      <w:del w:id="259" w:author="Владимир" w:date="2021-07-28T16:59:00Z">
        <w:r w:rsidR="00447C89" w:rsidRPr="00157EBD" w:rsidDel="00B16F72">
          <w:rPr>
            <w:rFonts w:cs="Times New Roman"/>
            <w:sz w:val="28"/>
            <w:szCs w:val="28"/>
          </w:rPr>
          <w:delText>…</w:delText>
        </w:r>
      </w:del>
    </w:p>
    <w:p w14:paraId="703483DE" w14:textId="00EF2699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60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61" w:author="Владимир" w:date="2021-07-28T17:50:00Z">
        <w:r w:rsidRPr="00157EBD">
          <w:rPr>
            <w:rFonts w:cs="Times New Roman"/>
            <w:sz w:val="28"/>
            <w:szCs w:val="28"/>
            <w:rPrChange w:id="262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 xml:space="preserve">Чему равен </w:t>
        </w:r>
      </w:ins>
      <w:del w:id="263" w:author="Владимир" w:date="2021-07-28T17:50:00Z">
        <w:r w:rsidR="00447C89" w:rsidRPr="00157EBD" w:rsidDel="00157EBD">
          <w:rPr>
            <w:rFonts w:cs="Times New Roman"/>
            <w:sz w:val="28"/>
            <w:szCs w:val="28"/>
          </w:rPr>
          <w:delText>К</w:delText>
        </w:r>
      </w:del>
      <w:ins w:id="264" w:author="Владимир" w:date="2021-07-28T17:50:00Z">
        <w:r w:rsidRPr="00157EBD">
          <w:rPr>
            <w:rFonts w:cs="Times New Roman"/>
            <w:sz w:val="28"/>
            <w:szCs w:val="28"/>
            <w:rPrChange w:id="265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к</w:t>
        </w:r>
      </w:ins>
      <w:r w:rsidR="00447C89" w:rsidRPr="00157EBD">
        <w:rPr>
          <w:rFonts w:cs="Times New Roman"/>
          <w:sz w:val="28"/>
          <w:szCs w:val="28"/>
        </w:rPr>
        <w:t xml:space="preserve">оэффициент формы суточного графика </w:t>
      </w:r>
      <w:del w:id="266" w:author="Владимир" w:date="2021-07-28T17:00:00Z">
        <w:r w:rsidR="00447C89" w:rsidRPr="00157EBD" w:rsidDel="00B16F72">
          <w:rPr>
            <w:rFonts w:cs="Times New Roman"/>
            <w:sz w:val="28"/>
            <w:szCs w:val="28"/>
          </w:rPr>
          <w:delText xml:space="preserve"> </w:delText>
        </w:r>
      </w:del>
      <w:r w:rsidR="00447C89" w:rsidRPr="00157EBD">
        <w:rPr>
          <w:rFonts w:cs="Times New Roman"/>
          <w:sz w:val="28"/>
          <w:szCs w:val="28"/>
        </w:rPr>
        <w:t>по активной, реактивной и полной мощности</w:t>
      </w:r>
      <w:ins w:id="267" w:author="Владимир" w:date="2021-07-28T17:50:00Z">
        <w:r w:rsidRPr="00157EBD">
          <w:rPr>
            <w:rFonts w:cs="Times New Roman"/>
            <w:sz w:val="28"/>
            <w:szCs w:val="28"/>
            <w:rPrChange w:id="268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?</w:t>
        </w:r>
      </w:ins>
      <w:del w:id="269" w:author="Владимир" w:date="2021-07-28T17:50:00Z">
        <w:r w:rsidR="00447C89" w:rsidRPr="00157EBD" w:rsidDel="00157EBD">
          <w:rPr>
            <w:rFonts w:cs="Times New Roman"/>
            <w:sz w:val="28"/>
            <w:szCs w:val="28"/>
          </w:rPr>
          <w:delText>…</w:delText>
        </w:r>
      </w:del>
    </w:p>
    <w:p w14:paraId="72625ED2" w14:textId="2BC2644E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851"/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70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71" w:author="Владимир" w:date="2021-07-28T17:51:00Z">
        <w:r w:rsidRPr="00157EBD">
          <w:rPr>
            <w:rFonts w:cs="Times New Roman"/>
            <w:sz w:val="28"/>
            <w:szCs w:val="28"/>
            <w:rPrChange w:id="272" w:author="Владимир" w:date="2021-07-28T17:52:00Z">
              <w:rPr>
                <w:rFonts w:cs="Times New Roman"/>
                <w:color w:val="7030A0"/>
                <w:sz w:val="28"/>
                <w:szCs w:val="28"/>
              </w:rPr>
            </w:rPrChange>
          </w:rPr>
          <w:t xml:space="preserve">Как выполняется </w:t>
        </w:r>
      </w:ins>
      <w:del w:id="273" w:author="Владимир" w:date="2021-07-28T17:51:00Z">
        <w:r w:rsidR="00447C89" w:rsidRPr="00157EBD" w:rsidDel="00157EBD">
          <w:rPr>
            <w:rFonts w:cs="Times New Roman"/>
            <w:sz w:val="28"/>
            <w:szCs w:val="28"/>
          </w:rPr>
          <w:delText>П</w:delText>
        </w:r>
      </w:del>
      <w:ins w:id="274" w:author="Владимир" w:date="2021-07-28T17:51:00Z">
        <w:r w:rsidRPr="00157EBD">
          <w:rPr>
            <w:rFonts w:cs="Times New Roman"/>
            <w:sz w:val="28"/>
            <w:szCs w:val="28"/>
            <w:rPrChange w:id="275" w:author="Владимир" w:date="2021-07-28T17:52:00Z">
              <w:rPr>
                <w:rFonts w:cs="Times New Roman"/>
                <w:color w:val="7030A0"/>
                <w:sz w:val="28"/>
                <w:szCs w:val="28"/>
              </w:rPr>
            </w:rPrChange>
          </w:rPr>
          <w:t>п</w:t>
        </w:r>
      </w:ins>
      <w:r w:rsidR="00447C89" w:rsidRPr="00157EBD">
        <w:rPr>
          <w:rFonts w:cs="Times New Roman"/>
          <w:sz w:val="28"/>
          <w:szCs w:val="28"/>
        </w:rPr>
        <w:t>остроение годового по продолжительности графика активной мощности</w:t>
      </w:r>
      <w:ins w:id="276" w:author="Владимир" w:date="2021-07-28T17:51:00Z">
        <w:r w:rsidRPr="00157EBD">
          <w:rPr>
            <w:rFonts w:cs="Times New Roman"/>
            <w:sz w:val="28"/>
            <w:szCs w:val="28"/>
            <w:rPrChange w:id="277" w:author="Владимир" w:date="2021-07-28T17:52:00Z">
              <w:rPr>
                <w:rFonts w:cs="Times New Roman"/>
                <w:color w:val="7030A0"/>
                <w:sz w:val="28"/>
                <w:szCs w:val="28"/>
              </w:rPr>
            </w:rPrChange>
          </w:rPr>
          <w:t>?</w:t>
        </w:r>
      </w:ins>
      <w:del w:id="278" w:author="Владимир" w:date="2021-07-28T17:51:00Z">
        <w:r w:rsidR="00447C89" w:rsidRPr="00157EBD" w:rsidDel="00157EBD">
          <w:rPr>
            <w:rFonts w:cs="Times New Roman"/>
            <w:sz w:val="28"/>
            <w:szCs w:val="28"/>
          </w:rPr>
          <w:delText>…</w:delText>
        </w:r>
      </w:del>
    </w:p>
    <w:p w14:paraId="23E18326" w14:textId="79CE4E20" w:rsidR="00447C89" w:rsidRPr="00157EBD" w:rsidRDefault="00157EBD">
      <w:pPr>
        <w:pStyle w:val="a3"/>
        <w:widowControl w:val="0"/>
        <w:numPr>
          <w:ilvl w:val="0"/>
          <w:numId w:val="23"/>
        </w:numPr>
        <w:tabs>
          <w:tab w:val="left" w:pos="1276"/>
        </w:tabs>
        <w:spacing w:line="360" w:lineRule="auto"/>
        <w:ind w:left="0" w:firstLine="709"/>
        <w:jc w:val="both"/>
        <w:rPr>
          <w:rFonts w:cs="Times New Roman"/>
          <w:sz w:val="28"/>
          <w:szCs w:val="28"/>
        </w:rPr>
        <w:pPrChange w:id="279" w:author="Владимир" w:date="2021-07-28T17:54:00Z">
          <w:pPr>
            <w:pStyle w:val="a3"/>
            <w:widowControl w:val="0"/>
            <w:numPr>
              <w:numId w:val="12"/>
            </w:numPr>
            <w:spacing w:line="360" w:lineRule="auto"/>
            <w:ind w:left="0" w:firstLine="709"/>
            <w:jc w:val="both"/>
          </w:pPr>
        </w:pPrChange>
      </w:pPr>
      <w:ins w:id="280" w:author="Владимир" w:date="2021-07-28T17:51:00Z">
        <w:r w:rsidRPr="00157EBD">
          <w:rPr>
            <w:rFonts w:cs="Times New Roman"/>
            <w:sz w:val="28"/>
            <w:szCs w:val="28"/>
            <w:rPrChange w:id="281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Чем различа</w:t>
        </w:r>
      </w:ins>
      <w:ins w:id="282" w:author="Владимир" w:date="2021-07-28T17:52:00Z">
        <w:r w:rsidRPr="00157EBD">
          <w:rPr>
            <w:rFonts w:cs="Times New Roman"/>
            <w:sz w:val="28"/>
            <w:szCs w:val="28"/>
            <w:rPrChange w:id="283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е</w:t>
        </w:r>
      </w:ins>
      <w:ins w:id="284" w:author="Владимир" w:date="2021-07-28T17:51:00Z">
        <w:r w:rsidRPr="00157EBD">
          <w:rPr>
            <w:rFonts w:cs="Times New Roman"/>
            <w:sz w:val="28"/>
            <w:szCs w:val="28"/>
            <w:rPrChange w:id="285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 xml:space="preserve">тся </w:t>
        </w:r>
      </w:ins>
      <w:del w:id="286" w:author="Владимир" w:date="2021-07-28T17:51:00Z">
        <w:r w:rsidR="00447C89" w:rsidRPr="00157EBD" w:rsidDel="00157EBD">
          <w:rPr>
            <w:rFonts w:cs="Times New Roman"/>
            <w:sz w:val="28"/>
            <w:szCs w:val="28"/>
          </w:rPr>
          <w:delText xml:space="preserve">Плата </w:delText>
        </w:r>
      </w:del>
      <w:ins w:id="287" w:author="Владимир" w:date="2021-07-28T17:51:00Z">
        <w:r w:rsidRPr="00157EBD">
          <w:rPr>
            <w:rFonts w:cs="Times New Roman"/>
            <w:sz w:val="28"/>
            <w:szCs w:val="28"/>
            <w:rPrChange w:id="288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п</w:t>
        </w:r>
        <w:r w:rsidRPr="00157EBD">
          <w:rPr>
            <w:rFonts w:cs="Times New Roman"/>
            <w:sz w:val="28"/>
            <w:szCs w:val="28"/>
          </w:rPr>
          <w:t xml:space="preserve">лата </w:t>
        </w:r>
      </w:ins>
      <w:r w:rsidR="00447C89" w:rsidRPr="00157EBD">
        <w:rPr>
          <w:rFonts w:cs="Times New Roman"/>
          <w:sz w:val="28"/>
          <w:szCs w:val="28"/>
        </w:rPr>
        <w:t>за электроэнергию по одноставочному и двухставочному тарифам</w:t>
      </w:r>
      <w:ins w:id="289" w:author="Владимир" w:date="2021-07-28T17:52:00Z">
        <w:r w:rsidRPr="00157EBD">
          <w:rPr>
            <w:rFonts w:cs="Times New Roman"/>
            <w:sz w:val="28"/>
            <w:szCs w:val="28"/>
            <w:rPrChange w:id="290" w:author="Владимир" w:date="2021-07-28T17:52:00Z">
              <w:rPr>
                <w:rFonts w:cs="Times New Roman"/>
                <w:color w:val="0070C0"/>
                <w:sz w:val="28"/>
                <w:szCs w:val="28"/>
              </w:rPr>
            </w:rPrChange>
          </w:rPr>
          <w:t>?</w:t>
        </w:r>
      </w:ins>
      <w:del w:id="291" w:author="Владимир" w:date="2021-07-28T17:52:00Z">
        <w:r w:rsidR="00447C89" w:rsidRPr="00157EBD" w:rsidDel="00157EBD">
          <w:rPr>
            <w:rFonts w:cs="Times New Roman"/>
            <w:sz w:val="28"/>
            <w:szCs w:val="28"/>
          </w:rPr>
          <w:delText>…</w:delText>
        </w:r>
      </w:del>
    </w:p>
    <w:p w14:paraId="3361116E" w14:textId="77777777" w:rsidR="00B43A8C" w:rsidRDefault="00B43A8C" w:rsidP="00B43A8C">
      <w:pPr>
        <w:widowControl w:val="0"/>
        <w:spacing w:line="360" w:lineRule="auto"/>
        <w:ind w:firstLine="720"/>
        <w:jc w:val="center"/>
        <w:rPr>
          <w:rFonts w:cs="Times New Roman"/>
          <w:b/>
          <w:bCs/>
          <w:sz w:val="28"/>
          <w:szCs w:val="28"/>
        </w:rPr>
      </w:pPr>
    </w:p>
    <w:p w14:paraId="67D74CE3" w14:textId="2DE685F3" w:rsidR="00447C89" w:rsidRDefault="00B43A8C" w:rsidP="00B43A8C">
      <w:pPr>
        <w:widowControl w:val="0"/>
        <w:spacing w:line="360" w:lineRule="auto"/>
        <w:ind w:firstLine="720"/>
        <w:jc w:val="center"/>
        <w:rPr>
          <w:rFonts w:cs="Times New Roman"/>
          <w:b/>
          <w:bCs/>
          <w:sz w:val="28"/>
          <w:szCs w:val="28"/>
        </w:rPr>
      </w:pPr>
      <w:r w:rsidRPr="00B43A8C">
        <w:rPr>
          <w:rFonts w:cs="Times New Roman"/>
          <w:b/>
          <w:bCs/>
          <w:sz w:val="28"/>
          <w:szCs w:val="28"/>
        </w:rPr>
        <w:t>Выводы</w:t>
      </w:r>
    </w:p>
    <w:p w14:paraId="7FAD7EB6" w14:textId="77777777" w:rsidR="00B43A8C" w:rsidRPr="00B43A8C" w:rsidRDefault="00B43A8C" w:rsidP="00B43A8C">
      <w:pPr>
        <w:widowControl w:val="0"/>
        <w:spacing w:line="360" w:lineRule="auto"/>
        <w:ind w:firstLine="720"/>
        <w:jc w:val="center"/>
        <w:rPr>
          <w:rFonts w:cs="Times New Roman"/>
          <w:b/>
          <w:bCs/>
          <w:sz w:val="28"/>
          <w:szCs w:val="28"/>
        </w:rPr>
      </w:pPr>
    </w:p>
    <w:p w14:paraId="49AD9DAB" w14:textId="77777777" w:rsidR="00447C89" w:rsidRPr="00991F1A" w:rsidRDefault="00447C89" w:rsidP="00991F1A">
      <w:pPr>
        <w:widowControl w:val="0"/>
        <w:spacing w:line="360" w:lineRule="auto"/>
        <w:ind w:firstLine="720"/>
        <w:jc w:val="center"/>
        <w:rPr>
          <w:rFonts w:cs="Times New Roman"/>
          <w:b/>
          <w:sz w:val="28"/>
          <w:szCs w:val="28"/>
        </w:rPr>
      </w:pPr>
      <w:r w:rsidRPr="00991F1A">
        <w:rPr>
          <w:rFonts w:cs="Times New Roman"/>
          <w:b/>
          <w:sz w:val="28"/>
          <w:szCs w:val="28"/>
        </w:rPr>
        <w:t>Список литературы</w:t>
      </w:r>
    </w:p>
    <w:p w14:paraId="19415A63" w14:textId="7B35518B" w:rsidR="00447C89" w:rsidRDefault="00447C89" w:rsidP="00991F1A">
      <w:pPr>
        <w:spacing w:before="120" w:after="120" w:line="360" w:lineRule="auto"/>
        <w:jc w:val="right"/>
        <w:rPr>
          <w:sz w:val="28"/>
          <w:szCs w:val="28"/>
        </w:rPr>
      </w:pPr>
    </w:p>
    <w:sectPr w:rsidR="00447C89" w:rsidSect="00991F1A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D16"/>
    <w:multiLevelType w:val="hybridMultilevel"/>
    <w:tmpl w:val="F7D67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37D2"/>
    <w:multiLevelType w:val="hybridMultilevel"/>
    <w:tmpl w:val="5DDA04A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E076718"/>
    <w:multiLevelType w:val="hybridMultilevel"/>
    <w:tmpl w:val="BDFA98FE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3" w15:restartNumberingAfterBreak="0">
    <w:nsid w:val="0E8C36E8"/>
    <w:multiLevelType w:val="hybridMultilevel"/>
    <w:tmpl w:val="3C8AEFD6"/>
    <w:lvl w:ilvl="0" w:tplc="04190001">
      <w:start w:val="1"/>
      <w:numFmt w:val="bullet"/>
      <w:lvlText w:val=""/>
      <w:lvlJc w:val="left"/>
      <w:pPr>
        <w:ind w:left="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4" w15:restartNumberingAfterBreak="0">
    <w:nsid w:val="10DB523C"/>
    <w:multiLevelType w:val="hybridMultilevel"/>
    <w:tmpl w:val="1A605F32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5" w15:restartNumberingAfterBreak="0">
    <w:nsid w:val="1E51371F"/>
    <w:multiLevelType w:val="hybridMultilevel"/>
    <w:tmpl w:val="A5CE4920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8CD43D42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6" w15:restartNumberingAfterBreak="0">
    <w:nsid w:val="21131936"/>
    <w:multiLevelType w:val="hybridMultilevel"/>
    <w:tmpl w:val="DF0A028C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7" w15:restartNumberingAfterBreak="0">
    <w:nsid w:val="25211D23"/>
    <w:multiLevelType w:val="hybridMultilevel"/>
    <w:tmpl w:val="CA1C30E4"/>
    <w:lvl w:ilvl="0" w:tplc="AE0204B8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B34310"/>
    <w:multiLevelType w:val="hybridMultilevel"/>
    <w:tmpl w:val="EAEA9B20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8CD43D42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9" w15:restartNumberingAfterBreak="0">
    <w:nsid w:val="3A1E5F33"/>
    <w:multiLevelType w:val="hybridMultilevel"/>
    <w:tmpl w:val="E0D63710"/>
    <w:lvl w:ilvl="0" w:tplc="8CD43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E4415"/>
    <w:multiLevelType w:val="hybridMultilevel"/>
    <w:tmpl w:val="223A8196"/>
    <w:lvl w:ilvl="0" w:tplc="E558DE9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1E76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4297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28A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6656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4440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1A30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4E99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AC1E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044375"/>
    <w:multiLevelType w:val="hybridMultilevel"/>
    <w:tmpl w:val="3836C118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12" w15:restartNumberingAfterBreak="0">
    <w:nsid w:val="478A45ED"/>
    <w:multiLevelType w:val="hybridMultilevel"/>
    <w:tmpl w:val="91B0B08A"/>
    <w:lvl w:ilvl="0" w:tplc="103E60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5AB738">
      <w:start w:val="1"/>
      <w:numFmt w:val="bullet"/>
      <w:lvlText w:val="–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DEB38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0652A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5A016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EA48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4BEF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A317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27CB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9E1A12"/>
    <w:multiLevelType w:val="hybridMultilevel"/>
    <w:tmpl w:val="D10E972C"/>
    <w:lvl w:ilvl="0" w:tplc="1CF084A6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6C8B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6A16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3EA4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8E22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3AD6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621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A631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6C27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2525BD"/>
    <w:multiLevelType w:val="hybridMultilevel"/>
    <w:tmpl w:val="E1061F7A"/>
    <w:lvl w:ilvl="0" w:tplc="103E60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6675B4"/>
    <w:multiLevelType w:val="hybridMultilevel"/>
    <w:tmpl w:val="18943E54"/>
    <w:lvl w:ilvl="0" w:tplc="6C9AE8D8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6884B32"/>
    <w:multiLevelType w:val="hybridMultilevel"/>
    <w:tmpl w:val="164A9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65A90"/>
    <w:multiLevelType w:val="hybridMultilevel"/>
    <w:tmpl w:val="3D0AFB30"/>
    <w:lvl w:ilvl="0" w:tplc="8CD43D42">
      <w:start w:val="1"/>
      <w:numFmt w:val="bullet"/>
      <w:lvlText w:val=""/>
      <w:lvlJc w:val="left"/>
      <w:pPr>
        <w:ind w:left="424" w:hanging="360"/>
      </w:pPr>
      <w:rPr>
        <w:rFonts w:ascii="Symbol" w:hAnsi="Symbol" w:hint="default"/>
      </w:rPr>
    </w:lvl>
    <w:lvl w:ilvl="1" w:tplc="8CD43D42">
      <w:start w:val="1"/>
      <w:numFmt w:val="bullet"/>
      <w:lvlText w:val=""/>
      <w:lvlJc w:val="left"/>
      <w:pPr>
        <w:ind w:left="11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</w:abstractNum>
  <w:abstractNum w:abstractNumId="18" w15:restartNumberingAfterBreak="0">
    <w:nsid w:val="69077A31"/>
    <w:multiLevelType w:val="hybridMultilevel"/>
    <w:tmpl w:val="DACE9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BB06D7"/>
    <w:multiLevelType w:val="hybridMultilevel"/>
    <w:tmpl w:val="3328D3B4"/>
    <w:lvl w:ilvl="0" w:tplc="8CD43D4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2241F7D"/>
    <w:multiLevelType w:val="hybridMultilevel"/>
    <w:tmpl w:val="91B0B08A"/>
    <w:lvl w:ilvl="0" w:tplc="103E60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D5AB738">
      <w:start w:val="1"/>
      <w:numFmt w:val="bullet"/>
      <w:lvlText w:val="–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DEB388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0652A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5A0164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0EA488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C4BEF8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7A317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727CBE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C5811CE"/>
    <w:multiLevelType w:val="hybridMultilevel"/>
    <w:tmpl w:val="685035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7"/>
    <w:lvlOverride w:ilvl="0">
      <w:startOverride w:val="1"/>
    </w:lvlOverride>
  </w:num>
  <w:num w:numId="4">
    <w:abstractNumId w:val="13"/>
  </w:num>
  <w:num w:numId="5">
    <w:abstractNumId w:val="10"/>
  </w:num>
  <w:num w:numId="6">
    <w:abstractNumId w:val="12"/>
  </w:num>
  <w:num w:numId="7">
    <w:abstractNumId w:val="20"/>
  </w:num>
  <w:num w:numId="8">
    <w:abstractNumId w:val="14"/>
  </w:num>
  <w:num w:numId="9">
    <w:abstractNumId w:val="3"/>
  </w:num>
  <w:num w:numId="10">
    <w:abstractNumId w:val="0"/>
  </w:num>
  <w:num w:numId="11">
    <w:abstractNumId w:val="18"/>
  </w:num>
  <w:num w:numId="12">
    <w:abstractNumId w:val="21"/>
  </w:num>
  <w:num w:numId="13">
    <w:abstractNumId w:val="1"/>
  </w:num>
  <w:num w:numId="14">
    <w:abstractNumId w:val="19"/>
  </w:num>
  <w:num w:numId="15">
    <w:abstractNumId w:val="4"/>
  </w:num>
  <w:num w:numId="16">
    <w:abstractNumId w:val="11"/>
  </w:num>
  <w:num w:numId="17">
    <w:abstractNumId w:val="6"/>
  </w:num>
  <w:num w:numId="18">
    <w:abstractNumId w:val="8"/>
  </w:num>
  <w:num w:numId="19">
    <w:abstractNumId w:val="9"/>
  </w:num>
  <w:num w:numId="20">
    <w:abstractNumId w:val="2"/>
  </w:num>
  <w:num w:numId="21">
    <w:abstractNumId w:val="17"/>
  </w:num>
  <w:num w:numId="22">
    <w:abstractNumId w:val="5"/>
  </w:num>
  <w:num w:numId="23">
    <w:abstractNumId w:val="1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Владимир">
    <w15:presenceInfo w15:providerId="None" w15:userId="Владими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CC"/>
    <w:rsid w:val="000429E2"/>
    <w:rsid w:val="0011425C"/>
    <w:rsid w:val="0014491A"/>
    <w:rsid w:val="001471B6"/>
    <w:rsid w:val="00157EBD"/>
    <w:rsid w:val="001B2469"/>
    <w:rsid w:val="001B3827"/>
    <w:rsid w:val="001D0331"/>
    <w:rsid w:val="001F1107"/>
    <w:rsid w:val="002835E2"/>
    <w:rsid w:val="002C562B"/>
    <w:rsid w:val="002E20D8"/>
    <w:rsid w:val="002F54B9"/>
    <w:rsid w:val="003213CC"/>
    <w:rsid w:val="003A5923"/>
    <w:rsid w:val="00403D40"/>
    <w:rsid w:val="0041383C"/>
    <w:rsid w:val="00433AE0"/>
    <w:rsid w:val="00447C89"/>
    <w:rsid w:val="004D190D"/>
    <w:rsid w:val="004F15B3"/>
    <w:rsid w:val="0068558A"/>
    <w:rsid w:val="006B0C79"/>
    <w:rsid w:val="006B7074"/>
    <w:rsid w:val="006D122E"/>
    <w:rsid w:val="006E7E85"/>
    <w:rsid w:val="00720A63"/>
    <w:rsid w:val="0073705E"/>
    <w:rsid w:val="00740175"/>
    <w:rsid w:val="007427E9"/>
    <w:rsid w:val="00757CA8"/>
    <w:rsid w:val="008116EE"/>
    <w:rsid w:val="0089792F"/>
    <w:rsid w:val="008C533B"/>
    <w:rsid w:val="008E1FAE"/>
    <w:rsid w:val="008F0078"/>
    <w:rsid w:val="009436A5"/>
    <w:rsid w:val="00991F1A"/>
    <w:rsid w:val="00B16F72"/>
    <w:rsid w:val="00B2458B"/>
    <w:rsid w:val="00B43A8C"/>
    <w:rsid w:val="00C2716A"/>
    <w:rsid w:val="00C6537C"/>
    <w:rsid w:val="00CA1B4B"/>
    <w:rsid w:val="00CB54AA"/>
    <w:rsid w:val="00CD3582"/>
    <w:rsid w:val="00CD6892"/>
    <w:rsid w:val="00D35222"/>
    <w:rsid w:val="00D56A4E"/>
    <w:rsid w:val="00D67208"/>
    <w:rsid w:val="00DA0AE2"/>
    <w:rsid w:val="00DE75FB"/>
    <w:rsid w:val="00E072BC"/>
    <w:rsid w:val="00E40B72"/>
    <w:rsid w:val="00EC0B5E"/>
    <w:rsid w:val="00ED50FE"/>
    <w:rsid w:val="00F35CB7"/>
    <w:rsid w:val="00F44F66"/>
    <w:rsid w:val="00F452D9"/>
    <w:rsid w:val="00F967FF"/>
    <w:rsid w:val="00FC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80F2"/>
  <w15:docId w15:val="{1A61A69F-741F-447C-84AE-C004A586B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582"/>
    <w:rPr>
      <w:rFonts w:ascii="Times New Roman" w:hAnsi="Times New Roman"/>
      <w:sz w:val="24"/>
    </w:rPr>
  </w:style>
  <w:style w:type="paragraph" w:styleId="1">
    <w:name w:val="heading 1"/>
    <w:next w:val="a"/>
    <w:link w:val="10"/>
    <w:uiPriority w:val="9"/>
    <w:qFormat/>
    <w:rsid w:val="008E1FAE"/>
    <w:pPr>
      <w:keepNext/>
      <w:keepLines/>
      <w:spacing w:after="203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C8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C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E85"/>
    <w:pPr>
      <w:ind w:left="720"/>
      <w:contextualSpacing/>
    </w:pPr>
  </w:style>
  <w:style w:type="table" w:styleId="a4">
    <w:name w:val="Table Grid"/>
    <w:basedOn w:val="a1"/>
    <w:rsid w:val="001471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Right">
    <w:name w:val="_itemRight"/>
    <w:basedOn w:val="a"/>
    <w:rsid w:val="001471B6"/>
    <w:pPr>
      <w:keepNext/>
      <w:spacing w:after="0" w:line="240" w:lineRule="auto"/>
      <w:jc w:val="right"/>
    </w:pPr>
    <w:rPr>
      <w:rFonts w:eastAsia="Times New Roman" w:cs="Times New Roman"/>
      <w:color w:val="000000"/>
      <w:sz w:val="28"/>
      <w:szCs w:val="28"/>
      <w:lang w:eastAsia="ru-RU"/>
    </w:rPr>
  </w:style>
  <w:style w:type="paragraph" w:customStyle="1" w:styleId="answer">
    <w:name w:val="_answer"/>
    <w:basedOn w:val="a"/>
    <w:rsid w:val="001471B6"/>
    <w:pPr>
      <w:shd w:val="clear" w:color="auto" w:fill="E5F2FF"/>
      <w:spacing w:after="0" w:line="240" w:lineRule="auto"/>
    </w:pPr>
    <w:rPr>
      <w:rFonts w:eastAsia="Times New Roman" w:cs="Times New Roman"/>
      <w:sz w:val="28"/>
      <w:szCs w:val="28"/>
      <w:lang w:val="en-US" w:eastAsia="ru-RU"/>
    </w:rPr>
  </w:style>
  <w:style w:type="paragraph" w:customStyle="1" w:styleId="experNum">
    <w:name w:val="_experNum"/>
    <w:basedOn w:val="a"/>
    <w:rsid w:val="001471B6"/>
    <w:pPr>
      <w:keepNext/>
      <w:spacing w:before="360" w:after="120" w:line="240" w:lineRule="auto"/>
      <w:jc w:val="center"/>
    </w:pPr>
    <w:rPr>
      <w:rFonts w:eastAsia="Times New Roman" w:cs="Times New Roman"/>
      <w:b/>
      <w:smallCaps/>
      <w:sz w:val="32"/>
      <w:szCs w:val="26"/>
      <w:lang w:eastAsia="ru-RU"/>
    </w:rPr>
  </w:style>
  <w:style w:type="paragraph" w:customStyle="1" w:styleId="delimiter">
    <w:name w:val="_delimiter"/>
    <w:basedOn w:val="a"/>
    <w:rsid w:val="001471B6"/>
    <w:pPr>
      <w:spacing w:after="0" w:line="240" w:lineRule="auto"/>
    </w:pPr>
    <w:rPr>
      <w:rFonts w:eastAsia="Times New Roman" w:cs="Times New Roman"/>
      <w:color w:val="FF0000"/>
      <w:szCs w:val="24"/>
      <w:lang w:eastAsia="ru-RU"/>
    </w:rPr>
  </w:style>
  <w:style w:type="paragraph" w:customStyle="1" w:styleId="itemLeft">
    <w:name w:val="_itemLeft"/>
    <w:basedOn w:val="itemRight"/>
    <w:rsid w:val="001471B6"/>
    <w:pPr>
      <w:jc w:val="left"/>
    </w:pPr>
    <w:rPr>
      <w:szCs w:val="20"/>
    </w:rPr>
  </w:style>
  <w:style w:type="paragraph" w:customStyle="1" w:styleId="itemCenter">
    <w:name w:val="_itemCenter"/>
    <w:basedOn w:val="itemRight"/>
    <w:rsid w:val="001471B6"/>
    <w:pPr>
      <w:jc w:val="center"/>
    </w:pPr>
    <w:rPr>
      <w:szCs w:val="20"/>
    </w:rPr>
  </w:style>
  <w:style w:type="paragraph" w:customStyle="1" w:styleId="answerRight">
    <w:name w:val="_answerRight"/>
    <w:basedOn w:val="answer"/>
    <w:rsid w:val="001471B6"/>
    <w:pPr>
      <w:jc w:val="right"/>
    </w:pPr>
    <w:rPr>
      <w:szCs w:val="20"/>
    </w:rPr>
  </w:style>
  <w:style w:type="paragraph" w:customStyle="1" w:styleId="answerCenter">
    <w:name w:val="_answerCenter"/>
    <w:basedOn w:val="answer"/>
    <w:rsid w:val="001471B6"/>
    <w:pPr>
      <w:jc w:val="center"/>
    </w:pPr>
    <w:rPr>
      <w:szCs w:val="20"/>
    </w:rPr>
  </w:style>
  <w:style w:type="paragraph" w:customStyle="1" w:styleId="item">
    <w:name w:val="_item"/>
    <w:basedOn w:val="a"/>
    <w:rsid w:val="001471B6"/>
    <w:pPr>
      <w:keepNext/>
      <w:spacing w:after="0" w:line="240" w:lineRule="auto"/>
      <w:jc w:val="right"/>
    </w:pPr>
    <w:rPr>
      <w:rFonts w:eastAsia="Times New Roman" w:cs="Times New Roman"/>
      <w:color w:val="000000"/>
      <w:sz w:val="28"/>
      <w:szCs w:val="28"/>
      <w:lang w:eastAsia="ru-RU"/>
    </w:rPr>
  </w:style>
  <w:style w:type="character" w:customStyle="1" w:styleId="variable">
    <w:name w:val="_variable"/>
    <w:basedOn w:val="a0"/>
    <w:rsid w:val="001471B6"/>
    <w:rPr>
      <w:i/>
    </w:rPr>
  </w:style>
  <w:style w:type="paragraph" w:styleId="3">
    <w:name w:val="Body Text 3"/>
    <w:basedOn w:val="a"/>
    <w:link w:val="30"/>
    <w:rsid w:val="00D67208"/>
    <w:pPr>
      <w:widowControl w:val="0"/>
      <w:spacing w:after="0" w:line="240" w:lineRule="auto"/>
      <w:jc w:val="center"/>
    </w:pPr>
    <w:rPr>
      <w:rFonts w:eastAsia="Times New Roman" w:cs="Times New Roman"/>
      <w:bCs/>
      <w:sz w:val="2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D67208"/>
    <w:rPr>
      <w:rFonts w:ascii="Times New Roman" w:eastAsia="Times New Roman" w:hAnsi="Times New Roman" w:cs="Times New Roman"/>
      <w:bCs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1FA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-">
    <w:name w:val="Титульный - по центру"/>
    <w:basedOn w:val="a"/>
    <w:uiPriority w:val="99"/>
    <w:rsid w:val="00ED50FE"/>
    <w:pPr>
      <w:spacing w:after="0" w:line="240" w:lineRule="auto"/>
      <w:jc w:val="center"/>
    </w:pPr>
    <w:rPr>
      <w:rFonts w:eastAsia="Times New Roman" w:cs="Times New Roman"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447C8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47C89"/>
    <w:rPr>
      <w:rFonts w:ascii="Times New Roman" w:hAnsi="Times New Roman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semiHidden/>
    <w:rsid w:val="00447C8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47C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157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7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8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Татьяна Ивановна</dc:creator>
  <cp:keywords/>
  <dc:description/>
  <cp:lastModifiedBy>Владимир</cp:lastModifiedBy>
  <cp:revision>10</cp:revision>
  <dcterms:created xsi:type="dcterms:W3CDTF">2021-07-06T06:47:00Z</dcterms:created>
  <dcterms:modified xsi:type="dcterms:W3CDTF">2021-07-29T11:35:00Z</dcterms:modified>
</cp:coreProperties>
</file>